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1585" w:rsidRPr="0014448C" w:rsidRDefault="006D1585" w:rsidP="006D1585">
      <w:pPr>
        <w:pStyle w:val="Podtytu"/>
        <w:rPr>
          <w:rFonts w:ascii="Times New Roman" w:hAnsi="Times New Roman" w:cs="Times New Roman"/>
          <w:sz w:val="24"/>
          <w:szCs w:val="24"/>
        </w:rPr>
      </w:pPr>
    </w:p>
    <w:p w:rsidR="006D1585" w:rsidRPr="0014448C" w:rsidRDefault="0014448C" w:rsidP="006D1585">
      <w:pPr>
        <w:pStyle w:val="Tekstpodstawowy"/>
        <w:spacing w:line="360" w:lineRule="auto"/>
        <w:jc w:val="center"/>
        <w:rPr>
          <w:rFonts w:ascii="Times New Roman" w:hAnsi="Times New Roman" w:cs="Times New Roman"/>
          <w:b/>
          <w:smallCaps/>
        </w:rPr>
      </w:pPr>
      <w:r>
        <w:rPr>
          <w:rFonts w:ascii="Times New Roman" w:hAnsi="Times New Roman" w:cs="Times New Roman"/>
          <w:b/>
          <w:smallCaps/>
          <w:noProof/>
        </w:rPr>
        <w:drawing>
          <wp:anchor distT="0" distB="0" distL="0" distR="0" simplePos="0" relativeHeight="251658240" behindDoc="0" locked="0" layoutInCell="1" allowOverlap="1">
            <wp:simplePos x="0" y="0"/>
            <wp:positionH relativeFrom="column">
              <wp:posOffset>2124710</wp:posOffset>
            </wp:positionH>
            <wp:positionV relativeFrom="paragraph">
              <wp:posOffset>193675</wp:posOffset>
            </wp:positionV>
            <wp:extent cx="3312795" cy="866775"/>
            <wp:effectExtent l="19050" t="0" r="1905" b="0"/>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3312795" cy="866775"/>
                    </a:xfrm>
                    <a:prstGeom prst="rect">
                      <a:avLst/>
                    </a:prstGeom>
                    <a:solidFill>
                      <a:srgbClr val="FFFFFF"/>
                    </a:solidFill>
                    <a:ln w="9525">
                      <a:noFill/>
                      <a:miter lim="800000"/>
                      <a:headEnd/>
                      <a:tailEnd/>
                    </a:ln>
                  </pic:spPr>
                </pic:pic>
              </a:graphicData>
            </a:graphic>
          </wp:anchor>
        </w:drawing>
      </w:r>
    </w:p>
    <w:p w:rsidR="006D1585" w:rsidRPr="0014448C" w:rsidRDefault="006D1585" w:rsidP="006D1585">
      <w:pPr>
        <w:pStyle w:val="Tekstpodstawowy"/>
        <w:spacing w:line="360" w:lineRule="auto"/>
        <w:jc w:val="center"/>
        <w:rPr>
          <w:rFonts w:ascii="Times New Roman" w:hAnsi="Times New Roman" w:cs="Times New Roman"/>
          <w:b/>
          <w:smallCaps/>
        </w:rPr>
      </w:pPr>
    </w:p>
    <w:p w:rsidR="006D1585" w:rsidRPr="0014448C" w:rsidRDefault="0057090E" w:rsidP="0014448C">
      <w:pPr>
        <w:pStyle w:val="Tekstpodstawowy"/>
        <w:spacing w:line="360" w:lineRule="auto"/>
        <w:rPr>
          <w:rFonts w:ascii="Times New Roman" w:hAnsi="Times New Roman" w:cs="Times New Roman"/>
        </w:rPr>
      </w:pPr>
      <w:r w:rsidRPr="0014448C">
        <w:rPr>
          <w:rFonts w:ascii="Times New Roman" w:hAnsi="Times New Roman" w:cs="Times New Roman"/>
          <w:b/>
          <w:smallCaps/>
        </w:rPr>
        <w:t>DANE ZAMAWIAJĄCEGO</w:t>
      </w:r>
      <w:r w:rsidR="0014448C">
        <w:rPr>
          <w:rFonts w:ascii="Times New Roman" w:hAnsi="Times New Roman" w:cs="Times New Roman"/>
          <w:b/>
          <w:smallCaps/>
        </w:rPr>
        <w:t>:</w:t>
      </w:r>
    </w:p>
    <w:p w:rsidR="006D1585" w:rsidRPr="0014448C" w:rsidRDefault="006D1585" w:rsidP="006D1585">
      <w:pPr>
        <w:pStyle w:val="Tekstpodstawowy"/>
        <w:spacing w:line="360" w:lineRule="auto"/>
        <w:jc w:val="center"/>
        <w:rPr>
          <w:rFonts w:ascii="Times New Roman" w:hAnsi="Times New Roman" w:cs="Times New Roman"/>
        </w:rPr>
      </w:pPr>
    </w:p>
    <w:p w:rsidR="006D1585" w:rsidRPr="0014448C" w:rsidRDefault="006D1585" w:rsidP="006D1585">
      <w:pPr>
        <w:pStyle w:val="Tekstpodstawowy"/>
        <w:spacing w:line="360" w:lineRule="auto"/>
        <w:jc w:val="center"/>
        <w:rPr>
          <w:rFonts w:ascii="Times New Roman" w:hAnsi="Times New Roman" w:cs="Times New Roman"/>
        </w:rPr>
      </w:pPr>
    </w:p>
    <w:p w:rsidR="006D1585" w:rsidRPr="0014448C" w:rsidRDefault="006D1585" w:rsidP="006D1585">
      <w:pPr>
        <w:pStyle w:val="Tekstpodstawowy"/>
        <w:spacing w:line="360" w:lineRule="auto"/>
        <w:jc w:val="center"/>
        <w:rPr>
          <w:rFonts w:ascii="Times New Roman" w:hAnsi="Times New Roman" w:cs="Times New Roman"/>
        </w:rPr>
      </w:pPr>
    </w:p>
    <w:p w:rsidR="006D1585" w:rsidRPr="0014448C" w:rsidRDefault="006D1585" w:rsidP="006D1585">
      <w:pPr>
        <w:pStyle w:val="Tekstpodstawowy"/>
        <w:spacing w:line="360" w:lineRule="auto"/>
        <w:jc w:val="center"/>
        <w:rPr>
          <w:rFonts w:ascii="Times New Roman" w:hAnsi="Times New Roman" w:cs="Times New Roman"/>
        </w:rPr>
      </w:pPr>
    </w:p>
    <w:p w:rsidR="006D1585" w:rsidRPr="0014448C" w:rsidRDefault="006D1585" w:rsidP="006D1585">
      <w:pPr>
        <w:pStyle w:val="Tekstpodstawowy"/>
        <w:spacing w:line="360" w:lineRule="auto"/>
        <w:jc w:val="center"/>
        <w:rPr>
          <w:rFonts w:ascii="Times New Roman" w:hAnsi="Times New Roman" w:cs="Times New Roman"/>
          <w:b/>
        </w:rPr>
      </w:pPr>
      <w:r w:rsidRPr="0014448C">
        <w:rPr>
          <w:rFonts w:ascii="Times New Roman" w:hAnsi="Times New Roman" w:cs="Times New Roman"/>
          <w:b/>
        </w:rPr>
        <w:t>SPECYFIKACJA ISTOTNYCH WARUNKÓW ZAMÓWIENIA</w:t>
      </w:r>
      <w:r w:rsidRPr="0014448C">
        <w:rPr>
          <w:rFonts w:ascii="Times New Roman" w:hAnsi="Times New Roman" w:cs="Times New Roman"/>
          <w:b/>
        </w:rPr>
        <w:br/>
      </w:r>
    </w:p>
    <w:p w:rsidR="00660043" w:rsidRPr="0014448C" w:rsidRDefault="00072FE1" w:rsidP="00072FE1">
      <w:pPr>
        <w:spacing w:line="360" w:lineRule="auto"/>
        <w:jc w:val="center"/>
        <w:rPr>
          <w:b/>
          <w:bCs/>
          <w:iCs/>
        </w:rPr>
      </w:pPr>
      <w:r w:rsidRPr="0014448C">
        <w:rPr>
          <w:b/>
          <w:bCs/>
          <w:iCs/>
        </w:rPr>
        <w:t>Tytuł postępowania:</w:t>
      </w:r>
      <w:r w:rsidR="0057090E" w:rsidRPr="0014448C">
        <w:rPr>
          <w:b/>
          <w:bCs/>
          <w:iCs/>
        </w:rPr>
        <w:t xml:space="preserve"> </w:t>
      </w:r>
      <w:r w:rsidR="00874A5A" w:rsidRPr="00874A5A">
        <w:rPr>
          <w:bCs/>
          <w:iCs/>
        </w:rPr>
        <w:t>Remont nawierzchni ulic w technologii mas bitumicznych masą z betonu asfaltowego, remont nawierzchni rozbieralnych ulic i chodników w 2019 roku.</w:t>
      </w:r>
    </w:p>
    <w:p w:rsidR="006D1585" w:rsidRPr="0014448C" w:rsidRDefault="006D1585" w:rsidP="006D1585">
      <w:pPr>
        <w:pStyle w:val="Tekstpodstawowy"/>
        <w:spacing w:line="360" w:lineRule="auto"/>
        <w:jc w:val="center"/>
        <w:rPr>
          <w:rFonts w:ascii="Times New Roman" w:hAnsi="Times New Roman" w:cs="Times New Roman"/>
          <w:b/>
          <w:shd w:val="clear" w:color="auto" w:fill="FFFFFF"/>
        </w:rPr>
      </w:pPr>
    </w:p>
    <w:p w:rsidR="006D1585" w:rsidRPr="0014448C" w:rsidRDefault="006D1585" w:rsidP="006D1585">
      <w:pPr>
        <w:pStyle w:val="Tekstpodstawowy"/>
        <w:spacing w:line="360" w:lineRule="auto"/>
        <w:jc w:val="center"/>
        <w:rPr>
          <w:rFonts w:ascii="Times New Roman" w:hAnsi="Times New Roman" w:cs="Times New Roman"/>
          <w:b/>
          <w:color w:val="FF0000"/>
        </w:rPr>
      </w:pPr>
      <w:r w:rsidRPr="0014448C">
        <w:rPr>
          <w:rFonts w:ascii="Times New Roman" w:hAnsi="Times New Roman" w:cs="Times New Roman"/>
          <w:b/>
          <w:shd w:val="clear" w:color="auto" w:fill="FFFFFF"/>
        </w:rPr>
        <w:t>Nr postępowania:</w:t>
      </w:r>
      <w:r w:rsidR="00660043" w:rsidRPr="0014448C">
        <w:rPr>
          <w:rFonts w:ascii="Times New Roman" w:hAnsi="Times New Roman" w:cs="Times New Roman"/>
          <w:b/>
          <w:shd w:val="clear" w:color="auto" w:fill="FFFFFF"/>
        </w:rPr>
        <w:t xml:space="preserve"> </w:t>
      </w:r>
      <w:r w:rsidR="0014448C" w:rsidRPr="0014448C">
        <w:rPr>
          <w:rFonts w:ascii="Times New Roman" w:hAnsi="Times New Roman" w:cs="Times New Roman"/>
          <w:b/>
          <w:u w:val="single"/>
          <w:shd w:val="clear" w:color="auto" w:fill="FFFFFF"/>
        </w:rPr>
        <w:t>SPZ.272.1.2019</w:t>
      </w:r>
    </w:p>
    <w:p w:rsidR="006D1585" w:rsidRPr="0014448C" w:rsidRDefault="006D1585" w:rsidP="006D1585">
      <w:pPr>
        <w:pStyle w:val="zacznik"/>
      </w:pPr>
    </w:p>
    <w:p w:rsidR="006D1585" w:rsidRPr="0014448C" w:rsidRDefault="006D1585" w:rsidP="006D1585">
      <w:pPr>
        <w:pStyle w:val="zacznik"/>
      </w:pPr>
    </w:p>
    <w:p w:rsidR="006D1585" w:rsidRPr="0014448C" w:rsidRDefault="006D1585" w:rsidP="006D1585">
      <w:pPr>
        <w:pStyle w:val="zacznik"/>
      </w:pPr>
    </w:p>
    <w:p w:rsidR="006D1585" w:rsidRPr="0014448C" w:rsidRDefault="006D1585" w:rsidP="006D1585">
      <w:pPr>
        <w:pStyle w:val="zacznik"/>
      </w:pPr>
    </w:p>
    <w:p w:rsidR="006D1585" w:rsidRPr="0014448C" w:rsidRDefault="006D1585" w:rsidP="006D1585">
      <w:pPr>
        <w:pStyle w:val="zacznik"/>
      </w:pPr>
    </w:p>
    <w:p w:rsidR="006D1585" w:rsidRPr="0014448C" w:rsidRDefault="006D1585" w:rsidP="006D1585">
      <w:pPr>
        <w:pStyle w:val="zacznik"/>
      </w:pPr>
    </w:p>
    <w:p w:rsidR="006D1585" w:rsidRPr="0014448C" w:rsidRDefault="006D1585" w:rsidP="006D1585">
      <w:pPr>
        <w:pStyle w:val="zacznik"/>
        <w:ind w:left="2160" w:hanging="2160"/>
      </w:pPr>
    </w:p>
    <w:p w:rsidR="006D1585" w:rsidRPr="0014448C" w:rsidRDefault="006D1585" w:rsidP="006D1585">
      <w:pPr>
        <w:pStyle w:val="Tekstpodstawowy"/>
        <w:spacing w:line="360" w:lineRule="auto"/>
        <w:jc w:val="both"/>
        <w:rPr>
          <w:rFonts w:ascii="Times New Roman" w:hAnsi="Times New Roman" w:cs="Times New Roman"/>
        </w:rPr>
      </w:pPr>
    </w:p>
    <w:p w:rsidR="006D1585" w:rsidRPr="0014448C" w:rsidRDefault="006D1585" w:rsidP="006D1585">
      <w:pPr>
        <w:pStyle w:val="Tekstpodstawowy"/>
        <w:spacing w:line="360" w:lineRule="auto"/>
        <w:jc w:val="center"/>
        <w:rPr>
          <w:rFonts w:ascii="Times New Roman" w:hAnsi="Times New Roman" w:cs="Times New Roman"/>
          <w:b/>
        </w:rPr>
      </w:pPr>
      <w:r w:rsidRPr="0014448C">
        <w:rPr>
          <w:rFonts w:ascii="Times New Roman" w:hAnsi="Times New Roman" w:cs="Times New Roman"/>
          <w:b/>
        </w:rPr>
        <w:t>Z A T W I E R D Z A M</w:t>
      </w:r>
    </w:p>
    <w:p w:rsidR="006D1585" w:rsidRPr="0014448C" w:rsidRDefault="006D1585" w:rsidP="006D1585">
      <w:pPr>
        <w:pStyle w:val="Tekstpodstawowy"/>
        <w:spacing w:line="360" w:lineRule="auto"/>
        <w:jc w:val="center"/>
        <w:rPr>
          <w:rFonts w:ascii="Times New Roman" w:hAnsi="Times New Roman" w:cs="Times New Roman"/>
        </w:rPr>
      </w:pPr>
    </w:p>
    <w:p w:rsidR="006D1585" w:rsidRPr="00C7328B" w:rsidRDefault="00C7328B" w:rsidP="00F35934">
      <w:pPr>
        <w:pStyle w:val="Tekstpodstawowy"/>
        <w:spacing w:line="360" w:lineRule="auto"/>
        <w:jc w:val="center"/>
        <w:rPr>
          <w:rFonts w:ascii="Times New Roman" w:hAnsi="Times New Roman" w:cs="Times New Roman"/>
          <w:i/>
        </w:rPr>
      </w:pPr>
      <w:r w:rsidRPr="00C7328B">
        <w:rPr>
          <w:rFonts w:ascii="Times New Roman" w:hAnsi="Times New Roman" w:cs="Times New Roman"/>
          <w:i/>
        </w:rPr>
        <w:t>/-/ Marcin Nowak</w:t>
      </w:r>
    </w:p>
    <w:p w:rsidR="00C7328B" w:rsidRPr="0014448C" w:rsidRDefault="00C7328B" w:rsidP="00F35934">
      <w:pPr>
        <w:pStyle w:val="Tekstpodstawowy"/>
        <w:spacing w:line="360" w:lineRule="auto"/>
        <w:jc w:val="center"/>
        <w:rPr>
          <w:rFonts w:ascii="Times New Roman" w:hAnsi="Times New Roman" w:cs="Times New Roman"/>
        </w:rPr>
      </w:pPr>
      <w:r>
        <w:rPr>
          <w:rFonts w:ascii="Times New Roman" w:hAnsi="Times New Roman" w:cs="Times New Roman"/>
        </w:rPr>
        <w:t>DYREKTOR</w:t>
      </w:r>
    </w:p>
    <w:p w:rsidR="006D1585" w:rsidRPr="0014448C" w:rsidRDefault="0057090E" w:rsidP="006D1585">
      <w:pPr>
        <w:pStyle w:val="Tekstpodstawowy"/>
        <w:spacing w:line="360" w:lineRule="auto"/>
        <w:jc w:val="center"/>
        <w:rPr>
          <w:rFonts w:ascii="Times New Roman" w:hAnsi="Times New Roman" w:cs="Times New Roman"/>
        </w:rPr>
      </w:pPr>
      <w:r w:rsidRPr="0014448C">
        <w:rPr>
          <w:rFonts w:ascii="Times New Roman" w:hAnsi="Times New Roman" w:cs="Times New Roman"/>
        </w:rPr>
        <w:t xml:space="preserve">Miejscowość: </w:t>
      </w:r>
      <w:r w:rsidR="00473567">
        <w:rPr>
          <w:rFonts w:ascii="Times New Roman" w:hAnsi="Times New Roman" w:cs="Times New Roman"/>
        </w:rPr>
        <w:t>Zamość</w:t>
      </w:r>
      <w:r w:rsidR="006D1585" w:rsidRPr="0014448C">
        <w:rPr>
          <w:rFonts w:ascii="Times New Roman" w:hAnsi="Times New Roman" w:cs="Times New Roman"/>
        </w:rPr>
        <w:t xml:space="preserve">, </w:t>
      </w:r>
      <w:r w:rsidRPr="0014448C">
        <w:rPr>
          <w:rFonts w:ascii="Times New Roman" w:hAnsi="Times New Roman" w:cs="Times New Roman"/>
        </w:rPr>
        <w:t xml:space="preserve">data: </w:t>
      </w:r>
      <w:r w:rsidR="00473567">
        <w:rPr>
          <w:rFonts w:ascii="Times New Roman" w:hAnsi="Times New Roman" w:cs="Times New Roman"/>
        </w:rPr>
        <w:t>29.01.2019</w:t>
      </w:r>
    </w:p>
    <w:p w:rsidR="006D1585" w:rsidRPr="0014448C" w:rsidRDefault="006D1585" w:rsidP="006D1585">
      <w:r w:rsidRPr="0014448C">
        <w:br w:type="page"/>
      </w:r>
    </w:p>
    <w:p w:rsidR="008A4A54" w:rsidRPr="0014448C" w:rsidRDefault="008A4A54" w:rsidP="002628C1">
      <w:pPr>
        <w:pStyle w:val="Tekstpodstawowy"/>
        <w:spacing w:line="360" w:lineRule="auto"/>
        <w:ind w:right="23" w:hanging="1"/>
        <w:jc w:val="right"/>
        <w:rPr>
          <w:rFonts w:ascii="Times New Roman" w:hAnsi="Times New Roman" w:cs="Times New Roman"/>
          <w:b/>
          <w:bCs/>
        </w:rPr>
      </w:pPr>
    </w:p>
    <w:p w:rsidR="00BE245A" w:rsidRPr="0014448C" w:rsidRDefault="00BE245A" w:rsidP="00781248">
      <w:pPr>
        <w:rPr>
          <w:b/>
          <w:bCs/>
        </w:rPr>
      </w:pPr>
      <w:r w:rsidRPr="0014448C">
        <w:rPr>
          <w:b/>
          <w:bCs/>
        </w:rPr>
        <w:t xml:space="preserve">Specyfikacja Istotnych Warunków </w:t>
      </w:r>
      <w:r w:rsidR="008A4A54" w:rsidRPr="0014448C">
        <w:rPr>
          <w:b/>
          <w:bCs/>
        </w:rPr>
        <w:t>Z</w:t>
      </w:r>
      <w:r w:rsidRPr="0014448C">
        <w:rPr>
          <w:b/>
          <w:bCs/>
        </w:rPr>
        <w:t xml:space="preserve">amówienia zawiera: </w:t>
      </w:r>
    </w:p>
    <w:p w:rsidR="00BE245A" w:rsidRPr="0014448C" w:rsidRDefault="00BE245A" w:rsidP="00BE245A">
      <w:pPr>
        <w:jc w:val="center"/>
      </w:pPr>
    </w:p>
    <w:p w:rsidR="00BE245A" w:rsidRPr="0014448C" w:rsidRDefault="00BE245A" w:rsidP="00BE245A">
      <w:pPr>
        <w:jc w:val="center"/>
      </w:pPr>
    </w:p>
    <w:p w:rsidR="00313DB1" w:rsidRPr="0014448C" w:rsidRDefault="00313DB1" w:rsidP="00313DB1">
      <w:pPr>
        <w:ind w:left="1440" w:hanging="1440"/>
        <w:rPr>
          <w:b/>
          <w:bCs/>
        </w:rPr>
      </w:pPr>
      <w:r w:rsidRPr="0014448C">
        <w:rPr>
          <w:b/>
          <w:bCs/>
        </w:rPr>
        <w:t>Część</w:t>
      </w:r>
      <w:proofErr w:type="gramStart"/>
      <w:r w:rsidRPr="0014448C">
        <w:rPr>
          <w:b/>
          <w:bCs/>
        </w:rPr>
        <w:t xml:space="preserve"> 1:</w:t>
      </w:r>
      <w:r w:rsidRPr="0014448C">
        <w:rPr>
          <w:b/>
          <w:bCs/>
        </w:rPr>
        <w:tab/>
        <w:t>INSTRUKCJA</w:t>
      </w:r>
      <w:proofErr w:type="gramEnd"/>
      <w:r w:rsidRPr="0014448C">
        <w:rPr>
          <w:b/>
          <w:bCs/>
        </w:rPr>
        <w:t xml:space="preserve"> DLA WYKONAWCÓW</w:t>
      </w:r>
    </w:p>
    <w:p w:rsidR="00313DB1" w:rsidRPr="0014448C" w:rsidRDefault="00313DB1" w:rsidP="00313DB1"/>
    <w:p w:rsidR="00313DB1" w:rsidRPr="0014448C" w:rsidRDefault="00313DB1" w:rsidP="00313DB1">
      <w:pPr>
        <w:rPr>
          <w:b/>
          <w:bCs/>
        </w:rPr>
      </w:pPr>
      <w:r w:rsidRPr="0014448C">
        <w:rPr>
          <w:b/>
          <w:bCs/>
        </w:rPr>
        <w:t>Rozdział 1</w:t>
      </w:r>
      <w:r w:rsidRPr="0014448C">
        <w:rPr>
          <w:b/>
          <w:bCs/>
        </w:rPr>
        <w:tab/>
        <w:t>Instrukcja dla Wykonawców (IDW):</w:t>
      </w:r>
    </w:p>
    <w:p w:rsidR="00313DB1" w:rsidRPr="0014448C" w:rsidRDefault="00313DB1" w:rsidP="00313DB1">
      <w:pPr>
        <w:rPr>
          <w:b/>
          <w:bCs/>
        </w:rPr>
      </w:pPr>
    </w:p>
    <w:p w:rsidR="00313DB1" w:rsidRPr="0014448C" w:rsidRDefault="00313DB1" w:rsidP="00313DB1">
      <w:pPr>
        <w:rPr>
          <w:b/>
          <w:bCs/>
        </w:rPr>
      </w:pPr>
      <w:r w:rsidRPr="0014448C">
        <w:rPr>
          <w:b/>
          <w:bCs/>
        </w:rPr>
        <w:t>Rozdział 2</w:t>
      </w:r>
      <w:r w:rsidRPr="0014448C">
        <w:rPr>
          <w:b/>
          <w:bCs/>
        </w:rPr>
        <w:tab/>
        <w:t xml:space="preserve">Formularz „Oferta” </w:t>
      </w:r>
    </w:p>
    <w:p w:rsidR="00313DB1" w:rsidRPr="0014448C" w:rsidRDefault="00313DB1" w:rsidP="00313DB1">
      <w:pPr>
        <w:ind w:left="3060" w:hanging="1620"/>
      </w:pPr>
    </w:p>
    <w:p w:rsidR="00313DB1" w:rsidRPr="0014448C" w:rsidRDefault="00313DB1" w:rsidP="00313DB1">
      <w:pPr>
        <w:ind w:left="1440" w:hanging="1440"/>
        <w:jc w:val="both"/>
        <w:rPr>
          <w:b/>
          <w:bCs/>
        </w:rPr>
      </w:pPr>
      <w:r w:rsidRPr="0014448C">
        <w:rPr>
          <w:b/>
          <w:bCs/>
        </w:rPr>
        <w:t>Rozdział 3</w:t>
      </w:r>
      <w:r w:rsidRPr="0014448C">
        <w:rPr>
          <w:b/>
          <w:bCs/>
        </w:rPr>
        <w:tab/>
        <w:t>Formularze dotyczące spełniania przez Wykonawcę warunków udziału w postępowaniu/ wykazania braku podstaw do wykluczenia Wykonawcy z postępowania:</w:t>
      </w:r>
    </w:p>
    <w:p w:rsidR="00313DB1" w:rsidRPr="0014448C" w:rsidRDefault="00313DB1" w:rsidP="00313DB1">
      <w:pPr>
        <w:ind w:left="1440" w:hanging="1440"/>
        <w:jc w:val="both"/>
        <w:rPr>
          <w:b/>
          <w:bCs/>
          <w:i/>
        </w:rPr>
      </w:pPr>
    </w:p>
    <w:p w:rsidR="00313DB1" w:rsidRPr="0014448C" w:rsidRDefault="00313DB1" w:rsidP="00313DB1">
      <w:pPr>
        <w:spacing w:before="120"/>
        <w:ind w:left="3119" w:hanging="1701"/>
        <w:jc w:val="both"/>
        <w:rPr>
          <w:color w:val="FF0000"/>
        </w:rPr>
      </w:pPr>
      <w:r w:rsidRPr="0014448C">
        <w:t xml:space="preserve">Załącznik 1 </w:t>
      </w:r>
      <w:r w:rsidRPr="0014448C">
        <w:tab/>
      </w:r>
      <w:r w:rsidR="00874A5A" w:rsidRPr="00485D8D">
        <w:t>Oświadczenia własne</w:t>
      </w:r>
    </w:p>
    <w:p w:rsidR="00313DB1" w:rsidRPr="0014448C" w:rsidRDefault="00313DB1" w:rsidP="00313DB1">
      <w:pPr>
        <w:spacing w:before="120"/>
        <w:ind w:left="3119" w:hanging="1701"/>
        <w:jc w:val="both"/>
        <w:rPr>
          <w:bCs/>
        </w:rPr>
      </w:pPr>
      <w:r w:rsidRPr="0014448C">
        <w:t xml:space="preserve">Załącznik 2 </w:t>
      </w:r>
      <w:r w:rsidRPr="0014448C">
        <w:tab/>
        <w:t>Propozycja treści zobowiązania podmiotu do oddania do dyspozycji Wykonawcy niezbędnych zasobów na potrzeby wykonania zamówienia</w:t>
      </w:r>
      <w:r w:rsidRPr="0014448C" w:rsidDel="00076652">
        <w:rPr>
          <w:bCs/>
        </w:rPr>
        <w:t xml:space="preserve"> </w:t>
      </w:r>
    </w:p>
    <w:p w:rsidR="00313DB1" w:rsidRPr="0014448C" w:rsidRDefault="00313DB1" w:rsidP="00313DB1">
      <w:pPr>
        <w:spacing w:before="120"/>
        <w:ind w:left="3119" w:hanging="1701"/>
        <w:jc w:val="both"/>
      </w:pPr>
      <w:r w:rsidRPr="0014448C">
        <w:t xml:space="preserve">Załącznik 3 </w:t>
      </w:r>
      <w:r w:rsidRPr="0014448C">
        <w:tab/>
        <w:t xml:space="preserve">Wzór oświadczenia o przynależności/ braku przynależności do grupy kapitałowej, o której mowa w art. 24 ust. 1 pkt 23 ustawy Pzp (SKŁADANY W TERMINIE 3 DNI OD ZAMIESZCZENIA </w:t>
      </w:r>
      <w:proofErr w:type="gramStart"/>
      <w:r w:rsidRPr="0014448C">
        <w:t>INFORMACJI O KTÓREJ</w:t>
      </w:r>
      <w:proofErr w:type="gramEnd"/>
      <w:r w:rsidRPr="0014448C">
        <w:t xml:space="preserve"> MOWA W ART. 86 UST. 5 USTAWY PZP).</w:t>
      </w:r>
    </w:p>
    <w:p w:rsidR="00313DB1" w:rsidRPr="0014448C" w:rsidRDefault="00313DB1" w:rsidP="00313DB1"/>
    <w:p w:rsidR="00313DB1" w:rsidRPr="0014448C" w:rsidRDefault="00313DB1" w:rsidP="00313DB1">
      <w:pPr>
        <w:rPr>
          <w:rStyle w:val="tekstdokbold"/>
          <w:bCs w:val="0"/>
        </w:rPr>
      </w:pPr>
      <w:r w:rsidRPr="0014448C">
        <w:rPr>
          <w:b/>
          <w:bCs/>
        </w:rPr>
        <w:t>Część</w:t>
      </w:r>
      <w:proofErr w:type="gramStart"/>
      <w:r w:rsidRPr="0014448C">
        <w:rPr>
          <w:b/>
          <w:bCs/>
        </w:rPr>
        <w:t xml:space="preserve"> 2:</w:t>
      </w:r>
      <w:r w:rsidRPr="0014448C">
        <w:rPr>
          <w:b/>
          <w:bCs/>
        </w:rPr>
        <w:tab/>
      </w:r>
      <w:r w:rsidRPr="0014448C">
        <w:rPr>
          <w:rStyle w:val="tekstdokbold"/>
          <w:bCs w:val="0"/>
        </w:rPr>
        <w:t>ISTOTNE</w:t>
      </w:r>
      <w:proofErr w:type="gramEnd"/>
      <w:r w:rsidRPr="0014448C">
        <w:rPr>
          <w:rStyle w:val="tekstdokbold"/>
          <w:bCs w:val="0"/>
        </w:rPr>
        <w:t xml:space="preserve"> DLA STRON </w:t>
      </w:r>
      <w:r w:rsidRPr="0014448C">
        <w:rPr>
          <w:b/>
        </w:rPr>
        <w:t>POSTANOWIENIA</w:t>
      </w:r>
      <w:r w:rsidRPr="0014448C">
        <w:rPr>
          <w:rStyle w:val="tekstdokbold"/>
          <w:bCs w:val="0"/>
        </w:rPr>
        <w:t xml:space="preserve"> UMOWY</w:t>
      </w:r>
    </w:p>
    <w:p w:rsidR="00313DB1" w:rsidRPr="0014448C" w:rsidRDefault="00313DB1" w:rsidP="00313DB1">
      <w:pPr>
        <w:rPr>
          <w:rStyle w:val="tekstdokbold"/>
          <w:bCs w:val="0"/>
        </w:rPr>
      </w:pPr>
    </w:p>
    <w:p w:rsidR="00313DB1" w:rsidRPr="0014448C" w:rsidRDefault="00313DB1" w:rsidP="00313DB1">
      <w:pPr>
        <w:ind w:left="1418"/>
        <w:jc w:val="both"/>
      </w:pPr>
      <w:r w:rsidRPr="0014448C">
        <w:t xml:space="preserve">Załącznik nr 1 </w:t>
      </w:r>
      <w:r w:rsidRPr="0014448C">
        <w:tab/>
      </w:r>
      <w:r w:rsidRPr="0014448C">
        <w:tab/>
      </w:r>
      <w:r w:rsidR="00473567">
        <w:t>projekt umowy</w:t>
      </w:r>
    </w:p>
    <w:p w:rsidR="00313DB1" w:rsidRPr="0014448C" w:rsidRDefault="00313DB1" w:rsidP="00313DB1">
      <w:pPr>
        <w:rPr>
          <w:b/>
          <w:bCs/>
        </w:rPr>
      </w:pPr>
    </w:p>
    <w:p w:rsidR="00313DB1" w:rsidRPr="0014448C" w:rsidRDefault="00313DB1" w:rsidP="00313DB1"/>
    <w:p w:rsidR="00313DB1" w:rsidRPr="0014448C" w:rsidRDefault="00313DB1" w:rsidP="00313DB1">
      <w:pPr>
        <w:rPr>
          <w:b/>
          <w:bCs/>
        </w:rPr>
      </w:pPr>
      <w:r w:rsidRPr="0014448C">
        <w:rPr>
          <w:b/>
          <w:bCs/>
        </w:rPr>
        <w:t>Część</w:t>
      </w:r>
      <w:proofErr w:type="gramStart"/>
      <w:r w:rsidRPr="0014448C">
        <w:rPr>
          <w:b/>
          <w:bCs/>
        </w:rPr>
        <w:t xml:space="preserve"> 3:</w:t>
      </w:r>
      <w:r w:rsidRPr="0014448C">
        <w:rPr>
          <w:b/>
          <w:bCs/>
        </w:rPr>
        <w:tab/>
        <w:t>OPIS</w:t>
      </w:r>
      <w:proofErr w:type="gramEnd"/>
      <w:r w:rsidRPr="0014448C">
        <w:rPr>
          <w:b/>
          <w:bCs/>
        </w:rPr>
        <w:t xml:space="preserve"> PRZEDMIOTU ZAMÓWIENIA</w:t>
      </w:r>
    </w:p>
    <w:p w:rsidR="00313DB1" w:rsidRPr="0014448C" w:rsidRDefault="00313DB1" w:rsidP="00313DB1">
      <w:pPr>
        <w:rPr>
          <w:b/>
          <w:bCs/>
        </w:rPr>
      </w:pPr>
    </w:p>
    <w:p w:rsidR="00BE245A" w:rsidRPr="0014448C" w:rsidRDefault="00BE245A" w:rsidP="00BE245A">
      <w:pPr>
        <w:rPr>
          <w:b/>
          <w:bCs/>
        </w:rPr>
      </w:pPr>
    </w:p>
    <w:p w:rsidR="008A4A54" w:rsidRPr="0014448C" w:rsidRDefault="00BE245A" w:rsidP="00BE245A">
      <w:pPr>
        <w:pStyle w:val="Tekstpodstawowy"/>
        <w:ind w:right="-427"/>
        <w:jc w:val="center"/>
        <w:rPr>
          <w:rFonts w:ascii="Times New Roman" w:hAnsi="Times New Roman" w:cs="Times New Roman"/>
          <w:b/>
          <w:bCs/>
        </w:rPr>
      </w:pPr>
      <w:r w:rsidRPr="0014448C">
        <w:rPr>
          <w:rFonts w:ascii="Times New Roman" w:hAnsi="Times New Roman" w:cs="Times New Roman"/>
        </w:rPr>
        <w:br w:type="page"/>
      </w:r>
      <w:r w:rsidR="008A4A54" w:rsidRPr="0014448C">
        <w:rPr>
          <w:rFonts w:ascii="Times New Roman" w:hAnsi="Times New Roman" w:cs="Times New Roman"/>
          <w:b/>
          <w:bCs/>
        </w:rPr>
        <w:lastRenderedPageBreak/>
        <w:t>Część 1</w:t>
      </w:r>
      <w:r w:rsidR="001247AA" w:rsidRPr="0014448C">
        <w:rPr>
          <w:rFonts w:ascii="Times New Roman" w:hAnsi="Times New Roman" w:cs="Times New Roman"/>
          <w:b/>
          <w:bCs/>
        </w:rPr>
        <w:t xml:space="preserve"> SIWZ</w:t>
      </w:r>
    </w:p>
    <w:p w:rsidR="00BE245A" w:rsidRPr="0014448C" w:rsidRDefault="00BE245A" w:rsidP="00BE245A">
      <w:pPr>
        <w:pStyle w:val="Tekstpodstawowy"/>
        <w:ind w:right="-427"/>
        <w:jc w:val="center"/>
        <w:rPr>
          <w:rFonts w:ascii="Times New Roman" w:hAnsi="Times New Roman" w:cs="Times New Roman"/>
          <w:b/>
          <w:bCs/>
        </w:rPr>
      </w:pPr>
      <w:r w:rsidRPr="0014448C">
        <w:rPr>
          <w:rFonts w:ascii="Times New Roman" w:hAnsi="Times New Roman" w:cs="Times New Roman"/>
          <w:b/>
          <w:bCs/>
        </w:rPr>
        <w:t>INSTRUKCJA DLA WYKONAWCÓW</w:t>
      </w:r>
    </w:p>
    <w:p w:rsidR="00BE245A" w:rsidRPr="0014448C" w:rsidRDefault="00BE245A" w:rsidP="00BE245A">
      <w:pPr>
        <w:pStyle w:val="Tekstpodstawowy"/>
        <w:ind w:right="-427"/>
        <w:jc w:val="center"/>
        <w:rPr>
          <w:rFonts w:ascii="Times New Roman" w:hAnsi="Times New Roman" w:cs="Times New Roman"/>
          <w:b/>
          <w:bCs/>
        </w:rPr>
      </w:pPr>
    </w:p>
    <w:p w:rsidR="008A4A54" w:rsidRPr="0014448C" w:rsidRDefault="008A4A54" w:rsidP="00BE245A">
      <w:pPr>
        <w:pStyle w:val="Tekstpodstawowy"/>
        <w:ind w:right="-427"/>
        <w:jc w:val="center"/>
        <w:rPr>
          <w:rFonts w:ascii="Times New Roman" w:hAnsi="Times New Roman" w:cs="Times New Roman"/>
          <w:b/>
          <w:bCs/>
        </w:rPr>
      </w:pPr>
    </w:p>
    <w:p w:rsidR="00BE245A" w:rsidRPr="0014448C" w:rsidRDefault="00BE245A" w:rsidP="00BE245A">
      <w:pPr>
        <w:pStyle w:val="Tekstpodstawowy"/>
        <w:ind w:right="-427"/>
        <w:jc w:val="center"/>
        <w:rPr>
          <w:rFonts w:ascii="Times New Roman" w:hAnsi="Times New Roman" w:cs="Times New Roman"/>
          <w:b/>
          <w:bCs/>
        </w:rPr>
      </w:pPr>
      <w:r w:rsidRPr="0014448C">
        <w:rPr>
          <w:rFonts w:ascii="Times New Roman" w:hAnsi="Times New Roman" w:cs="Times New Roman"/>
          <w:b/>
          <w:bCs/>
        </w:rPr>
        <w:t>Rozdział 1</w:t>
      </w:r>
    </w:p>
    <w:p w:rsidR="00BE245A" w:rsidRPr="0014448C" w:rsidRDefault="00BE245A" w:rsidP="00BE245A">
      <w:pPr>
        <w:pStyle w:val="Tekstpodstawowy"/>
        <w:ind w:right="-427"/>
        <w:jc w:val="center"/>
        <w:rPr>
          <w:rFonts w:ascii="Times New Roman" w:hAnsi="Times New Roman" w:cs="Times New Roman"/>
          <w:b/>
          <w:bCs/>
        </w:rPr>
      </w:pPr>
      <w:r w:rsidRPr="0014448C">
        <w:rPr>
          <w:rFonts w:ascii="Times New Roman" w:hAnsi="Times New Roman" w:cs="Times New Roman"/>
          <w:b/>
          <w:bCs/>
        </w:rPr>
        <w:t>Instrukcja dla Wykonawców (IDW)</w:t>
      </w:r>
    </w:p>
    <w:p w:rsidR="00BE245A" w:rsidRPr="0014448C" w:rsidRDefault="00BE245A" w:rsidP="00BE245A">
      <w:pPr>
        <w:jc w:val="center"/>
      </w:pPr>
    </w:p>
    <w:p w:rsidR="00BE245A" w:rsidRPr="0014448C" w:rsidRDefault="00BE245A" w:rsidP="00BE245A">
      <w:pPr>
        <w:jc w:val="center"/>
      </w:pPr>
    </w:p>
    <w:p w:rsidR="001A0633" w:rsidRPr="0014448C" w:rsidRDefault="001A0633" w:rsidP="00B9414F">
      <w:pPr>
        <w:pStyle w:val="Tekstpodstawowy"/>
        <w:tabs>
          <w:tab w:val="left" w:pos="709"/>
        </w:tabs>
        <w:rPr>
          <w:rFonts w:ascii="Times New Roman" w:hAnsi="Times New Roman" w:cs="Times New Roman"/>
          <w:b/>
          <w:bCs/>
        </w:rPr>
      </w:pPr>
      <w:r w:rsidRPr="0014448C">
        <w:rPr>
          <w:rFonts w:ascii="Times New Roman" w:hAnsi="Times New Roman" w:cs="Times New Roman"/>
          <w:b/>
          <w:bCs/>
        </w:rPr>
        <w:t>1.</w:t>
      </w:r>
      <w:r w:rsidRPr="0014448C">
        <w:rPr>
          <w:rFonts w:ascii="Times New Roman" w:hAnsi="Times New Roman" w:cs="Times New Roman"/>
          <w:b/>
          <w:bCs/>
        </w:rPr>
        <w:tab/>
        <w:t>ZAMAWIAJĄCY</w:t>
      </w:r>
    </w:p>
    <w:p w:rsidR="005D4296" w:rsidRPr="0014448C" w:rsidRDefault="0014448C" w:rsidP="005D4296">
      <w:pPr>
        <w:pStyle w:val="Tekstpodstawowy"/>
        <w:tabs>
          <w:tab w:val="left" w:pos="709"/>
        </w:tabs>
        <w:ind w:left="709"/>
        <w:rPr>
          <w:rFonts w:ascii="Times New Roman" w:hAnsi="Times New Roman" w:cs="Times New Roman"/>
          <w:b/>
        </w:rPr>
      </w:pPr>
      <w:r>
        <w:rPr>
          <w:rFonts w:ascii="Times New Roman" w:hAnsi="Times New Roman" w:cs="Times New Roman"/>
          <w:b/>
        </w:rPr>
        <w:t>ZARZĄD DRÓG GRODZKICH W ZAMOŚCIU</w:t>
      </w:r>
    </w:p>
    <w:p w:rsidR="0057090E" w:rsidRPr="0014448C" w:rsidRDefault="0014448C" w:rsidP="0057090E">
      <w:pPr>
        <w:pStyle w:val="Tekstpodstawowy"/>
        <w:tabs>
          <w:tab w:val="left" w:pos="709"/>
        </w:tabs>
        <w:ind w:left="709"/>
        <w:rPr>
          <w:rFonts w:ascii="Times New Roman" w:hAnsi="Times New Roman" w:cs="Times New Roman"/>
        </w:rPr>
      </w:pPr>
      <w:r>
        <w:rPr>
          <w:rFonts w:ascii="Times New Roman" w:hAnsi="Times New Roman" w:cs="Times New Roman"/>
        </w:rPr>
        <w:t>UL. J. KILIŃSKIEGO 86</w:t>
      </w:r>
    </w:p>
    <w:p w:rsidR="0057090E" w:rsidRPr="0014448C" w:rsidRDefault="0014448C" w:rsidP="0057090E">
      <w:pPr>
        <w:pStyle w:val="Tekstpodstawowy"/>
        <w:tabs>
          <w:tab w:val="left" w:pos="709"/>
        </w:tabs>
        <w:ind w:left="709"/>
        <w:rPr>
          <w:rFonts w:ascii="Times New Roman" w:hAnsi="Times New Roman" w:cs="Times New Roman"/>
        </w:rPr>
      </w:pPr>
      <w:r>
        <w:rPr>
          <w:rFonts w:ascii="Times New Roman" w:hAnsi="Times New Roman" w:cs="Times New Roman"/>
        </w:rPr>
        <w:t>22-400 ZAMOŚĆ</w:t>
      </w:r>
    </w:p>
    <w:p w:rsidR="005D4296" w:rsidRPr="0014448C" w:rsidRDefault="005D4296" w:rsidP="005D4296">
      <w:pPr>
        <w:pStyle w:val="Tekstpodstawowy"/>
        <w:tabs>
          <w:tab w:val="left" w:pos="709"/>
        </w:tabs>
        <w:ind w:left="709"/>
        <w:rPr>
          <w:rFonts w:ascii="Times New Roman" w:hAnsi="Times New Roman" w:cs="Times New Roman"/>
          <w:lang w:val="de-DE"/>
        </w:rPr>
      </w:pPr>
      <w:r w:rsidRPr="0014448C">
        <w:rPr>
          <w:rFonts w:ascii="Times New Roman" w:hAnsi="Times New Roman" w:cs="Times New Roman"/>
          <w:lang w:val="de-DE"/>
        </w:rPr>
        <w:t xml:space="preserve">Telefon: </w:t>
      </w:r>
      <w:r w:rsidR="0014448C">
        <w:rPr>
          <w:rFonts w:ascii="Times New Roman" w:hAnsi="Times New Roman" w:cs="Times New Roman"/>
          <w:b/>
          <w:lang w:val="de-DE"/>
        </w:rPr>
        <w:t>84 638 31 98</w:t>
      </w:r>
    </w:p>
    <w:p w:rsidR="005D4296" w:rsidRPr="0014448C" w:rsidRDefault="005648C1" w:rsidP="005D4296">
      <w:pPr>
        <w:pStyle w:val="Tekstpodstawowy"/>
        <w:tabs>
          <w:tab w:val="left" w:pos="709"/>
        </w:tabs>
        <w:ind w:left="709"/>
        <w:rPr>
          <w:rFonts w:ascii="Times New Roman" w:hAnsi="Times New Roman" w:cs="Times New Roman"/>
          <w:lang w:val="de-DE"/>
        </w:rPr>
      </w:pPr>
      <w:proofErr w:type="spellStart"/>
      <w:r w:rsidRPr="0014448C">
        <w:rPr>
          <w:rFonts w:ascii="Times New Roman" w:hAnsi="Times New Roman" w:cs="Times New Roman"/>
          <w:lang w:val="de-DE"/>
        </w:rPr>
        <w:t>Faks</w:t>
      </w:r>
      <w:proofErr w:type="spellEnd"/>
      <w:r w:rsidRPr="0014448C">
        <w:rPr>
          <w:rFonts w:ascii="Times New Roman" w:hAnsi="Times New Roman" w:cs="Times New Roman"/>
          <w:lang w:val="de-DE"/>
        </w:rPr>
        <w:t xml:space="preserve">: </w:t>
      </w:r>
      <w:r w:rsidR="0014448C">
        <w:rPr>
          <w:rFonts w:ascii="Times New Roman" w:hAnsi="Times New Roman" w:cs="Times New Roman"/>
          <w:b/>
          <w:lang w:val="de-DE"/>
        </w:rPr>
        <w:t>84 639 61 89</w:t>
      </w:r>
    </w:p>
    <w:p w:rsidR="005D4296" w:rsidRPr="0014448C" w:rsidRDefault="005D4296" w:rsidP="005D4296">
      <w:pPr>
        <w:pStyle w:val="Tekstpodstawowy"/>
        <w:tabs>
          <w:tab w:val="left" w:pos="709"/>
        </w:tabs>
        <w:ind w:left="709"/>
        <w:rPr>
          <w:rFonts w:ascii="Times New Roman" w:hAnsi="Times New Roman" w:cs="Times New Roman"/>
          <w:lang w:val="de-DE"/>
        </w:rPr>
      </w:pPr>
      <w:r w:rsidRPr="0014448C">
        <w:rPr>
          <w:rFonts w:ascii="Times New Roman" w:hAnsi="Times New Roman" w:cs="Times New Roman"/>
          <w:lang w:val="de-DE"/>
        </w:rPr>
        <w:t>e-</w:t>
      </w:r>
      <w:proofErr w:type="spellStart"/>
      <w:r w:rsidRPr="0014448C">
        <w:rPr>
          <w:rFonts w:ascii="Times New Roman" w:hAnsi="Times New Roman" w:cs="Times New Roman"/>
          <w:lang w:val="de-DE"/>
        </w:rPr>
        <w:t>mail</w:t>
      </w:r>
      <w:proofErr w:type="spellEnd"/>
      <w:r w:rsidRPr="0014448C">
        <w:rPr>
          <w:rFonts w:ascii="Times New Roman" w:hAnsi="Times New Roman" w:cs="Times New Roman"/>
          <w:lang w:val="de-DE"/>
        </w:rPr>
        <w:t xml:space="preserve">: </w:t>
      </w:r>
      <w:hyperlink r:id="rId9" w:history="1">
        <w:r w:rsidR="0014448C" w:rsidRPr="003D72F7">
          <w:rPr>
            <w:rStyle w:val="Hipercze"/>
            <w:rFonts w:ascii="Times New Roman" w:hAnsi="Times New Roman" w:cs="Times New Roman"/>
            <w:lang w:val="de-DE"/>
          </w:rPr>
          <w:t>drog.grodz@pro.onet.pl</w:t>
        </w:r>
      </w:hyperlink>
      <w:r w:rsidR="0014448C">
        <w:rPr>
          <w:rFonts w:ascii="Times New Roman" w:hAnsi="Times New Roman" w:cs="Times New Roman"/>
          <w:lang w:val="de-DE"/>
        </w:rPr>
        <w:t xml:space="preserve"> </w:t>
      </w:r>
    </w:p>
    <w:p w:rsidR="005D4296" w:rsidRPr="0014448C" w:rsidRDefault="005D4296" w:rsidP="009F0836">
      <w:pPr>
        <w:ind w:left="709"/>
        <w:jc w:val="both"/>
      </w:pPr>
      <w:proofErr w:type="gramStart"/>
      <w:r w:rsidRPr="0014448C">
        <w:t>adres</w:t>
      </w:r>
      <w:proofErr w:type="gramEnd"/>
      <w:r w:rsidRPr="0014448C">
        <w:t xml:space="preserve"> strony internetowej: </w:t>
      </w:r>
      <w:hyperlink r:id="rId10" w:history="1">
        <w:r w:rsidR="0014448C" w:rsidRPr="003D72F7">
          <w:rPr>
            <w:rStyle w:val="Hipercze"/>
          </w:rPr>
          <w:t>www.bip.zdg.zamosc.pl</w:t>
        </w:r>
      </w:hyperlink>
    </w:p>
    <w:p w:rsidR="00AF0676" w:rsidRPr="0014448C" w:rsidRDefault="00AF0676" w:rsidP="009F0836">
      <w:pPr>
        <w:ind w:left="709"/>
        <w:jc w:val="both"/>
      </w:pPr>
    </w:p>
    <w:p w:rsidR="00BE245A" w:rsidRPr="0014448C" w:rsidRDefault="00BE245A" w:rsidP="00BE245A">
      <w:pPr>
        <w:pStyle w:val="Tekstpodstawowy"/>
        <w:rPr>
          <w:rFonts w:ascii="Times New Roman" w:hAnsi="Times New Roman" w:cs="Times New Roman"/>
          <w:b/>
          <w:bCs/>
        </w:rPr>
      </w:pPr>
      <w:r w:rsidRPr="0014448C">
        <w:rPr>
          <w:rFonts w:ascii="Times New Roman" w:hAnsi="Times New Roman" w:cs="Times New Roman"/>
          <w:b/>
          <w:bCs/>
        </w:rPr>
        <w:t xml:space="preserve">2. </w:t>
      </w:r>
      <w:r w:rsidR="001A0633" w:rsidRPr="0014448C">
        <w:rPr>
          <w:rFonts w:ascii="Times New Roman" w:hAnsi="Times New Roman" w:cs="Times New Roman"/>
          <w:b/>
          <w:bCs/>
        </w:rPr>
        <w:tab/>
      </w:r>
      <w:r w:rsidRPr="0014448C">
        <w:rPr>
          <w:rFonts w:ascii="Times New Roman" w:hAnsi="Times New Roman" w:cs="Times New Roman"/>
          <w:b/>
          <w:bCs/>
        </w:rPr>
        <w:t>OZNACZENIE POSTĘPOWANIA</w:t>
      </w:r>
    </w:p>
    <w:p w:rsidR="00BE245A" w:rsidRPr="0014448C" w:rsidRDefault="001A0633" w:rsidP="001A0633">
      <w:pPr>
        <w:ind w:left="709"/>
        <w:jc w:val="both"/>
      </w:pPr>
      <w:r w:rsidRPr="0014448C">
        <w:t>Postępowanie, którego dotyczy niniejszy dokument oznaczone jest znakiem</w:t>
      </w:r>
      <w:r w:rsidR="00BE245A" w:rsidRPr="0014448C">
        <w:t xml:space="preserve">: </w:t>
      </w:r>
      <w:r w:rsidR="0014448C">
        <w:rPr>
          <w:b/>
          <w:bCs/>
        </w:rPr>
        <w:t>SPZ.272.1.2019</w:t>
      </w:r>
    </w:p>
    <w:p w:rsidR="00BE245A" w:rsidRPr="0014448C" w:rsidRDefault="00BE245A" w:rsidP="001A0633">
      <w:pPr>
        <w:ind w:left="709"/>
        <w:jc w:val="both"/>
      </w:pPr>
      <w:r w:rsidRPr="0014448C">
        <w:t>Wykonawcy powinni we wszelkich kontaktach z Zamawiającym powoływać się na wyżej podane oznaczenie.</w:t>
      </w:r>
    </w:p>
    <w:p w:rsidR="001A0633" w:rsidRPr="0014448C" w:rsidRDefault="001A0633" w:rsidP="001A0633">
      <w:pPr>
        <w:ind w:left="709"/>
        <w:jc w:val="both"/>
      </w:pPr>
    </w:p>
    <w:p w:rsidR="00BE245A" w:rsidRPr="0014448C" w:rsidRDefault="00BE245A" w:rsidP="00BE245A">
      <w:pPr>
        <w:pStyle w:val="Tekstpodstawowy"/>
        <w:rPr>
          <w:rFonts w:ascii="Times New Roman" w:hAnsi="Times New Roman" w:cs="Times New Roman"/>
          <w:b/>
          <w:bCs/>
        </w:rPr>
      </w:pPr>
      <w:r w:rsidRPr="0014448C">
        <w:rPr>
          <w:rFonts w:ascii="Times New Roman" w:hAnsi="Times New Roman" w:cs="Times New Roman"/>
          <w:b/>
          <w:bCs/>
        </w:rPr>
        <w:t xml:space="preserve">3. </w:t>
      </w:r>
      <w:r w:rsidR="001A0633" w:rsidRPr="0014448C">
        <w:rPr>
          <w:rFonts w:ascii="Times New Roman" w:hAnsi="Times New Roman" w:cs="Times New Roman"/>
          <w:b/>
          <w:bCs/>
        </w:rPr>
        <w:tab/>
      </w:r>
      <w:r w:rsidRPr="0014448C">
        <w:rPr>
          <w:rFonts w:ascii="Times New Roman" w:hAnsi="Times New Roman" w:cs="Times New Roman"/>
          <w:b/>
          <w:bCs/>
        </w:rPr>
        <w:t>TRYB POSTĘPOWANIA</w:t>
      </w:r>
    </w:p>
    <w:p w:rsidR="000247D0" w:rsidRPr="0014448C" w:rsidRDefault="00BE245A" w:rsidP="000247D0">
      <w:pPr>
        <w:ind w:left="709"/>
        <w:jc w:val="both"/>
      </w:pPr>
      <w:r w:rsidRPr="0014448C">
        <w:t xml:space="preserve">Postępowanie o udzielenie zamówienia prowadzone jest w trybie </w:t>
      </w:r>
      <w:r w:rsidR="0014448C">
        <w:t>przetargu nieograniczonego</w:t>
      </w:r>
      <w:r w:rsidRPr="0014448C">
        <w:t xml:space="preserve"> na podstawie ustawy z dnia 29 stycznia 2004 roku Prawo zamówień publicznych (Dz. U. </w:t>
      </w:r>
      <w:proofErr w:type="gramStart"/>
      <w:r w:rsidRPr="0014448C">
        <w:t>z</w:t>
      </w:r>
      <w:proofErr w:type="gramEnd"/>
      <w:r w:rsidRPr="0014448C">
        <w:t xml:space="preserve"> </w:t>
      </w:r>
      <w:r w:rsidR="00593F25" w:rsidRPr="0014448C">
        <w:t>201</w:t>
      </w:r>
      <w:r w:rsidR="0014448C">
        <w:t>8</w:t>
      </w:r>
      <w:r w:rsidR="00593F25" w:rsidRPr="0014448C">
        <w:t xml:space="preserve"> </w:t>
      </w:r>
      <w:r w:rsidRPr="0014448C">
        <w:t>r. poz</w:t>
      </w:r>
      <w:r w:rsidR="00B23B16" w:rsidRPr="0014448C">
        <w:t>. 1</w:t>
      </w:r>
      <w:r w:rsidR="0014448C">
        <w:t>986</w:t>
      </w:r>
      <w:r w:rsidR="00B23B16" w:rsidRPr="0014448C">
        <w:t xml:space="preserve"> ze zm.</w:t>
      </w:r>
      <w:r w:rsidRPr="0014448C">
        <w:t>) zwanej dalej „ustawą Pzp”.</w:t>
      </w:r>
      <w:r w:rsidR="000247D0" w:rsidRPr="0014448C">
        <w:t xml:space="preserve"> </w:t>
      </w:r>
    </w:p>
    <w:p w:rsidR="000247D0" w:rsidRPr="0014448C" w:rsidRDefault="000247D0" w:rsidP="0057090E">
      <w:pPr>
        <w:ind w:left="709"/>
        <w:jc w:val="both"/>
      </w:pPr>
      <w:r w:rsidRPr="0014448C">
        <w:t xml:space="preserve">Wartość szacunkowa zamówienia </w:t>
      </w:r>
      <w:r w:rsidR="0014448C">
        <w:t xml:space="preserve">nie </w:t>
      </w:r>
      <w:r w:rsidRPr="0014448C">
        <w:t>przekracza wyrażon</w:t>
      </w:r>
      <w:r w:rsidR="0014448C">
        <w:t>ej</w:t>
      </w:r>
      <w:r w:rsidRPr="0014448C">
        <w:t xml:space="preserve"> w złotych równowartoś</w:t>
      </w:r>
      <w:r w:rsidR="0014448C">
        <w:t>ci</w:t>
      </w:r>
      <w:r w:rsidRPr="0014448C">
        <w:t xml:space="preserve"> kwoty </w:t>
      </w:r>
      <w:r w:rsidR="0014448C">
        <w:t>5 548 000</w:t>
      </w:r>
      <w:r w:rsidR="00B62471" w:rsidRPr="0014448C">
        <w:t xml:space="preserve"> euro.</w:t>
      </w:r>
    </w:p>
    <w:p w:rsidR="00BE245A" w:rsidRPr="0014448C" w:rsidRDefault="00BE245A" w:rsidP="001A0633">
      <w:pPr>
        <w:ind w:left="709"/>
        <w:jc w:val="both"/>
      </w:pPr>
    </w:p>
    <w:p w:rsidR="000247D0" w:rsidRPr="0014448C" w:rsidRDefault="00BE245A" w:rsidP="000247D0">
      <w:pPr>
        <w:pStyle w:val="Tekstpodstawowy"/>
        <w:rPr>
          <w:rFonts w:ascii="Times New Roman" w:hAnsi="Times New Roman" w:cs="Times New Roman"/>
          <w:b/>
          <w:bCs/>
        </w:rPr>
      </w:pPr>
      <w:r w:rsidRPr="0014448C">
        <w:rPr>
          <w:rFonts w:ascii="Times New Roman" w:hAnsi="Times New Roman" w:cs="Times New Roman"/>
          <w:b/>
          <w:bCs/>
        </w:rPr>
        <w:t xml:space="preserve">4. </w:t>
      </w:r>
      <w:r w:rsidR="001A0633" w:rsidRPr="0014448C">
        <w:rPr>
          <w:rFonts w:ascii="Times New Roman" w:hAnsi="Times New Roman" w:cs="Times New Roman"/>
          <w:b/>
          <w:bCs/>
        </w:rPr>
        <w:tab/>
      </w:r>
      <w:r w:rsidR="000247D0" w:rsidRPr="0014448C">
        <w:rPr>
          <w:rFonts w:ascii="Times New Roman" w:hAnsi="Times New Roman" w:cs="Times New Roman"/>
          <w:b/>
          <w:bCs/>
        </w:rPr>
        <w:t>ŹRÓDŁA FINANSOWANIA</w:t>
      </w:r>
    </w:p>
    <w:p w:rsidR="005648C1" w:rsidRPr="0014448C" w:rsidRDefault="005648C1" w:rsidP="000247D0">
      <w:pPr>
        <w:ind w:left="709"/>
        <w:jc w:val="both"/>
      </w:pPr>
      <w:r w:rsidRPr="0014448C">
        <w:t xml:space="preserve">Zamówienie </w:t>
      </w:r>
      <w:r w:rsidR="00B62471" w:rsidRPr="0014448C">
        <w:t>finansowane</w:t>
      </w:r>
      <w:r w:rsidRPr="0014448C">
        <w:t xml:space="preserve"> jest </w:t>
      </w:r>
      <w:r w:rsidR="00473567">
        <w:t>z środków własnych Zamawiającego.</w:t>
      </w:r>
    </w:p>
    <w:p w:rsidR="005648C1" w:rsidRPr="0014448C" w:rsidRDefault="005648C1" w:rsidP="0090401F">
      <w:pPr>
        <w:jc w:val="both"/>
      </w:pPr>
    </w:p>
    <w:p w:rsidR="00BE245A" w:rsidRPr="0014448C" w:rsidRDefault="00BE245A" w:rsidP="00BE245A">
      <w:pPr>
        <w:pStyle w:val="Tekstpodstawowy"/>
        <w:rPr>
          <w:rFonts w:ascii="Times New Roman" w:hAnsi="Times New Roman" w:cs="Times New Roman"/>
          <w:b/>
          <w:bCs/>
        </w:rPr>
      </w:pPr>
      <w:r w:rsidRPr="0014448C">
        <w:rPr>
          <w:rFonts w:ascii="Times New Roman" w:hAnsi="Times New Roman" w:cs="Times New Roman"/>
          <w:b/>
          <w:bCs/>
        </w:rPr>
        <w:t xml:space="preserve">5. </w:t>
      </w:r>
      <w:r w:rsidR="00B9414F" w:rsidRPr="0014448C">
        <w:rPr>
          <w:rFonts w:ascii="Times New Roman" w:hAnsi="Times New Roman" w:cs="Times New Roman"/>
          <w:b/>
          <w:bCs/>
        </w:rPr>
        <w:tab/>
      </w:r>
      <w:r w:rsidRPr="0014448C">
        <w:rPr>
          <w:rFonts w:ascii="Times New Roman" w:hAnsi="Times New Roman" w:cs="Times New Roman"/>
          <w:b/>
          <w:bCs/>
        </w:rPr>
        <w:t>PRZEDMIOT ZAMÓWIENIA</w:t>
      </w:r>
    </w:p>
    <w:p w:rsidR="005D4296" w:rsidRPr="0014448C" w:rsidRDefault="005D4296" w:rsidP="00BE245A">
      <w:pPr>
        <w:pStyle w:val="Tekstpodstawowy"/>
        <w:rPr>
          <w:rFonts w:ascii="Times New Roman" w:hAnsi="Times New Roman" w:cs="Times New Roman"/>
          <w:b/>
          <w:bCs/>
        </w:rPr>
      </w:pPr>
    </w:p>
    <w:p w:rsidR="00BA10C1" w:rsidRDefault="005D4296" w:rsidP="009C4F1E">
      <w:pPr>
        <w:pStyle w:val="Nagwek2"/>
        <w:numPr>
          <w:ilvl w:val="1"/>
          <w:numId w:val="6"/>
        </w:numPr>
        <w:spacing w:line="360" w:lineRule="auto"/>
        <w:rPr>
          <w:b/>
          <w:i/>
        </w:rPr>
      </w:pPr>
      <w:r w:rsidRPr="0014448C">
        <w:t xml:space="preserve">Przedmiotem zamówienia jest </w:t>
      </w:r>
      <w:r w:rsidR="00BA10C1" w:rsidRPr="0014448C">
        <w:rPr>
          <w:b/>
          <w:i/>
        </w:rPr>
        <w:t>„</w:t>
      </w:r>
      <w:r w:rsidR="00874A5A">
        <w:rPr>
          <w:b/>
          <w:bCs/>
          <w:iCs/>
        </w:rPr>
        <w:t>Remont nawierzchni ulic w technologii mas bitumicznych masą z betonu asfaltowego, remont nawierzchni rozbieralnych ulic i chodników w 2019 roku.</w:t>
      </w:r>
      <w:r w:rsidR="00BA10C1" w:rsidRPr="0014448C">
        <w:rPr>
          <w:b/>
          <w:i/>
        </w:rPr>
        <w:t>”</w:t>
      </w:r>
    </w:p>
    <w:p w:rsidR="00874A5A" w:rsidRPr="00473567" w:rsidRDefault="00874A5A" w:rsidP="00874A5A">
      <w:pPr>
        <w:pStyle w:val="Akapitzlist"/>
        <w:ind w:left="360"/>
        <w:rPr>
          <w:rFonts w:ascii="Times New Roman" w:hAnsi="Times New Roman" w:cs="Times New Roman"/>
          <w:b/>
        </w:rPr>
      </w:pPr>
      <w:r w:rsidRPr="00473567">
        <w:rPr>
          <w:rFonts w:ascii="Times New Roman" w:hAnsi="Times New Roman" w:cs="Times New Roman"/>
          <w:b/>
        </w:rPr>
        <w:t>Przedmiot zamówienia podzielono na 2 części:</w:t>
      </w:r>
    </w:p>
    <w:p w:rsidR="00874A5A" w:rsidRPr="00473567" w:rsidRDefault="00874A5A" w:rsidP="00874A5A">
      <w:pPr>
        <w:pStyle w:val="Akapitzlist"/>
        <w:ind w:left="360"/>
        <w:rPr>
          <w:rFonts w:ascii="Times New Roman" w:hAnsi="Times New Roman" w:cs="Times New Roman"/>
          <w:b/>
          <w:bCs/>
          <w:iCs/>
        </w:rPr>
      </w:pPr>
      <w:r w:rsidRPr="00473567">
        <w:rPr>
          <w:rFonts w:ascii="Times New Roman" w:hAnsi="Times New Roman" w:cs="Times New Roman"/>
          <w:b/>
        </w:rPr>
        <w:t xml:space="preserve">I - </w:t>
      </w:r>
      <w:r w:rsidRPr="00473567">
        <w:rPr>
          <w:rFonts w:ascii="Times New Roman" w:hAnsi="Times New Roman" w:cs="Times New Roman"/>
          <w:b/>
          <w:bCs/>
          <w:iCs/>
        </w:rPr>
        <w:t>Remont nawierzchni ulic w technologii mas bitumicznych masą z betonu asfaltowego.</w:t>
      </w:r>
    </w:p>
    <w:p w:rsidR="00874A5A" w:rsidRPr="00473567" w:rsidRDefault="00874A5A" w:rsidP="00473567">
      <w:pPr>
        <w:pStyle w:val="Akapitzlist"/>
        <w:ind w:left="360"/>
        <w:rPr>
          <w:rFonts w:ascii="Times New Roman" w:hAnsi="Times New Roman" w:cs="Times New Roman"/>
        </w:rPr>
      </w:pPr>
      <w:r w:rsidRPr="00473567">
        <w:rPr>
          <w:rFonts w:ascii="Times New Roman" w:hAnsi="Times New Roman" w:cs="Times New Roman"/>
          <w:b/>
          <w:bCs/>
          <w:iCs/>
        </w:rPr>
        <w:t>II - Remont nawierzchni rozbieralnych ulic i chodników.</w:t>
      </w:r>
    </w:p>
    <w:p w:rsidR="005D4296" w:rsidRPr="0014448C" w:rsidRDefault="005D4296" w:rsidP="00696259">
      <w:pPr>
        <w:pStyle w:val="Tekstpodstawowy3"/>
        <w:spacing w:before="0" w:line="360" w:lineRule="auto"/>
        <w:ind w:left="720"/>
        <w:rPr>
          <w:i w:val="0"/>
          <w:iCs w:val="0"/>
        </w:rPr>
      </w:pPr>
      <w:r w:rsidRPr="0014448C">
        <w:rPr>
          <w:i w:val="0"/>
          <w:iCs w:val="0"/>
        </w:rPr>
        <w:t>CPV (Wspólny Słownik Zamówień):</w:t>
      </w:r>
    </w:p>
    <w:p w:rsidR="005D4296" w:rsidRPr="0014448C" w:rsidRDefault="005D4296" w:rsidP="005D4296">
      <w:pPr>
        <w:pStyle w:val="Akapitzlist"/>
        <w:spacing w:line="360" w:lineRule="auto"/>
        <w:ind w:left="360" w:firstLine="349"/>
        <w:jc w:val="both"/>
        <w:rPr>
          <w:rFonts w:ascii="Times New Roman" w:hAnsi="Times New Roman" w:cs="Times New Roman"/>
          <w:sz w:val="24"/>
          <w:szCs w:val="24"/>
        </w:rPr>
      </w:pPr>
      <w:r w:rsidRPr="0014448C">
        <w:rPr>
          <w:rFonts w:ascii="Times New Roman" w:hAnsi="Times New Roman" w:cs="Times New Roman"/>
          <w:sz w:val="24"/>
          <w:szCs w:val="24"/>
        </w:rPr>
        <w:t xml:space="preserve">Oznaczenie przedmiotu zamówienia wg CPV: </w:t>
      </w:r>
    </w:p>
    <w:p w:rsidR="00874A5A" w:rsidRPr="00CF3B58" w:rsidRDefault="00874A5A" w:rsidP="00874A5A">
      <w:pPr>
        <w:ind w:left="3686"/>
        <w:jc w:val="both"/>
        <w:rPr>
          <w:b/>
        </w:rPr>
      </w:pPr>
      <w:r w:rsidRPr="00CF3B58">
        <w:rPr>
          <w:b/>
        </w:rPr>
        <w:t>45233142-6 Roboty w zakresie naprawy dróg</w:t>
      </w:r>
    </w:p>
    <w:p w:rsidR="00874A5A" w:rsidRDefault="00874A5A" w:rsidP="00874A5A">
      <w:pPr>
        <w:ind w:left="3686"/>
        <w:jc w:val="both"/>
      </w:pPr>
      <w:r>
        <w:t>45233141-9 Roboty w zakresie konserwacji dróg</w:t>
      </w:r>
    </w:p>
    <w:p w:rsidR="00565E80" w:rsidRPr="0014448C" w:rsidRDefault="00BE245A" w:rsidP="00F35934">
      <w:pPr>
        <w:pStyle w:val="Tekstpodstawowy3"/>
        <w:ind w:left="709"/>
        <w:rPr>
          <w:i w:val="0"/>
          <w:iCs w:val="0"/>
        </w:rPr>
      </w:pPr>
      <w:r w:rsidRPr="0014448C">
        <w:rPr>
          <w:i w:val="0"/>
          <w:iCs w:val="0"/>
        </w:rPr>
        <w:t>Specyfikacja Istotnych Warunków Zamówienia zwana jest d</w:t>
      </w:r>
      <w:r w:rsidR="00F35934" w:rsidRPr="0014448C">
        <w:rPr>
          <w:i w:val="0"/>
          <w:iCs w:val="0"/>
        </w:rPr>
        <w:t>alej „SIWZ” lub „Specyfikacją”.</w:t>
      </w:r>
    </w:p>
    <w:p w:rsidR="00DA7FAE" w:rsidRPr="00960B3A" w:rsidRDefault="00DA7FAE" w:rsidP="00960B3A">
      <w:pPr>
        <w:ind w:left="709"/>
        <w:jc w:val="both"/>
        <w:rPr>
          <w:b/>
          <w:u w:val="single"/>
        </w:rPr>
      </w:pPr>
      <w:r w:rsidRPr="00F54FB7">
        <w:lastRenderedPageBreak/>
        <w:t xml:space="preserve">Zamawiający </w:t>
      </w:r>
      <w:r w:rsidRPr="00960B3A">
        <w:rPr>
          <w:b/>
        </w:rPr>
        <w:t>dopuszcza</w:t>
      </w:r>
      <w:r>
        <w:t xml:space="preserve"> składanie</w:t>
      </w:r>
      <w:r w:rsidRPr="00F54FB7">
        <w:t xml:space="preserve"> ofert </w:t>
      </w:r>
      <w:r>
        <w:t>w odniesieniu do jednej, kilku lub wszystkich części zamówienia. Zamawiający nie ogranicza maksymalnej liczby części zamówienia, na które może zostać udzielone zamówienie jednemu Wykonawcy.</w:t>
      </w:r>
    </w:p>
    <w:p w:rsidR="00BE245A" w:rsidRPr="0014448C" w:rsidRDefault="00BE245A" w:rsidP="00376170">
      <w:pPr>
        <w:pStyle w:val="Tekstpodstawowy3"/>
        <w:ind w:left="709"/>
        <w:rPr>
          <w:i w:val="0"/>
          <w:iCs w:val="0"/>
        </w:rPr>
      </w:pPr>
      <w:r w:rsidRPr="0014448C">
        <w:rPr>
          <w:i w:val="0"/>
          <w:iCs w:val="0"/>
        </w:rPr>
        <w:t xml:space="preserve">Zamawiający </w:t>
      </w:r>
      <w:r w:rsidRPr="0014448C">
        <w:rPr>
          <w:b/>
          <w:i w:val="0"/>
          <w:iCs w:val="0"/>
        </w:rPr>
        <w:t>nie dopuszcza</w:t>
      </w:r>
      <w:r w:rsidRPr="0014448C">
        <w:rPr>
          <w:i w:val="0"/>
          <w:iCs w:val="0"/>
        </w:rPr>
        <w:t xml:space="preserve"> składania ofert wariantowych.</w:t>
      </w:r>
    </w:p>
    <w:p w:rsidR="00093699" w:rsidRPr="0014448C" w:rsidRDefault="00376170" w:rsidP="00376170">
      <w:pPr>
        <w:spacing w:before="120"/>
        <w:ind w:left="709" w:hanging="709"/>
        <w:jc w:val="both"/>
      </w:pPr>
      <w:r w:rsidRPr="0014448C">
        <w:t xml:space="preserve">5.2. </w:t>
      </w:r>
      <w:r w:rsidRPr="0014448C">
        <w:tab/>
      </w:r>
      <w:r w:rsidR="00BE245A" w:rsidRPr="0014448C">
        <w:t xml:space="preserve">Zamawiający </w:t>
      </w:r>
      <w:r w:rsidR="0057090E" w:rsidRPr="0014448C">
        <w:rPr>
          <w:b/>
        </w:rPr>
        <w:t>przewiduje</w:t>
      </w:r>
      <w:r w:rsidR="00BE245A" w:rsidRPr="0014448C">
        <w:t xml:space="preserve"> moż</w:t>
      </w:r>
      <w:r w:rsidR="00696259" w:rsidRPr="0014448C">
        <w:t>liwości</w:t>
      </w:r>
      <w:r w:rsidR="00BE245A" w:rsidRPr="0014448C">
        <w:t xml:space="preserve"> udzielenia zamówień, o których mowa w art. 67 ust. 1 pkt </w:t>
      </w:r>
      <w:r w:rsidR="0014448C">
        <w:t>6</w:t>
      </w:r>
      <w:r w:rsidR="001131FE" w:rsidRPr="0014448C">
        <w:t xml:space="preserve"> ustawy Pzp.</w:t>
      </w:r>
    </w:p>
    <w:p w:rsidR="0014448C" w:rsidRDefault="0057090E" w:rsidP="0014448C">
      <w:pPr>
        <w:widowControl w:val="0"/>
        <w:autoSpaceDE w:val="0"/>
        <w:spacing w:before="60"/>
        <w:jc w:val="both"/>
      </w:pPr>
      <w:r w:rsidRPr="0014448C">
        <w:tab/>
      </w:r>
      <w:r w:rsidRPr="000823C3">
        <w:rPr>
          <w:u w:val="single"/>
        </w:rPr>
        <w:t xml:space="preserve">Informacja o przewidywanych zamówieniach, o których mowa w art. 67 ust. 1 pkt </w:t>
      </w:r>
      <w:r w:rsidR="0014448C" w:rsidRPr="000823C3">
        <w:rPr>
          <w:u w:val="single"/>
        </w:rPr>
        <w:t>6</w:t>
      </w:r>
      <w:r w:rsidRPr="000823C3">
        <w:rPr>
          <w:u w:val="single"/>
        </w:rPr>
        <w:t xml:space="preserve"> ustawy Pzp:</w:t>
      </w:r>
      <w:r w:rsidRPr="0014448C">
        <w:t xml:space="preserve"> </w:t>
      </w:r>
      <w:r w:rsidR="0014448C" w:rsidRPr="00F54FB7">
        <w:t xml:space="preserve">Zamawiający przewiduje możliwość udzielenia zamówień, o których mowa w art. 67 ust. 1 pkt 6, polegających na powtórzeniu podobnych zamówień, zgodnych z przedmiotem zamówienia podstawowego </w:t>
      </w:r>
      <w:r w:rsidR="0014448C">
        <w:t>m. in. w zakresie:</w:t>
      </w:r>
    </w:p>
    <w:p w:rsidR="0014448C" w:rsidRDefault="0014448C" w:rsidP="0014448C">
      <w:pPr>
        <w:widowControl w:val="0"/>
        <w:autoSpaceDE w:val="0"/>
        <w:spacing w:before="60"/>
        <w:jc w:val="both"/>
      </w:pPr>
      <w:proofErr w:type="gramStart"/>
      <w:r>
        <w:t>a)  branży</w:t>
      </w:r>
      <w:proofErr w:type="gramEnd"/>
      <w:r>
        <w:t xml:space="preserve"> drogowej:</w:t>
      </w:r>
    </w:p>
    <w:p w:rsidR="0014448C" w:rsidRPr="00E34D7D" w:rsidRDefault="0014448C" w:rsidP="0014448C">
      <w:r w:rsidRPr="00E34D7D">
        <w:t>- remontów bitumicznych masą z betonu asfaltowego dróg,</w:t>
      </w:r>
    </w:p>
    <w:p w:rsidR="0014448C" w:rsidRPr="00E34D7D" w:rsidRDefault="0014448C" w:rsidP="0014448C">
      <w:r w:rsidRPr="00E34D7D">
        <w:t>- remontów nawierzchni rozbieralnych ulic i chodników,</w:t>
      </w:r>
    </w:p>
    <w:p w:rsidR="0014448C" w:rsidRDefault="0014448C" w:rsidP="0014448C">
      <w:pPr>
        <w:widowControl w:val="0"/>
        <w:autoSpaceDE w:val="0"/>
        <w:spacing w:before="60"/>
        <w:jc w:val="both"/>
      </w:pPr>
      <w:r w:rsidRPr="00461D3A">
        <w:rPr>
          <w:b/>
          <w:u w:val="single"/>
        </w:rPr>
        <w:t>Warunki udzielenia zamówienia, o którym mowa w art. 67 ust. 1 pkt 6</w:t>
      </w:r>
      <w:r>
        <w:t>:</w:t>
      </w:r>
    </w:p>
    <w:p w:rsidR="0014448C" w:rsidRDefault="0014448C" w:rsidP="0014448C">
      <w:pPr>
        <w:widowControl w:val="0"/>
        <w:autoSpaceDE w:val="0"/>
        <w:spacing w:before="60"/>
        <w:jc w:val="both"/>
      </w:pPr>
      <w:proofErr w:type="gramStart"/>
      <w:r>
        <w:t>a</w:t>
      </w:r>
      <w:proofErr w:type="gramEnd"/>
      <w:r>
        <w:t xml:space="preserve">) </w:t>
      </w:r>
      <w:r w:rsidRPr="00F54FB7">
        <w:t xml:space="preserve">Zamawiający będzie </w:t>
      </w:r>
      <w:r>
        <w:t xml:space="preserve">posiadał niezbędne </w:t>
      </w:r>
      <w:r w:rsidRPr="00F54FB7">
        <w:t>środki finansow</w:t>
      </w:r>
      <w:r>
        <w:t>e</w:t>
      </w:r>
      <w:r w:rsidRPr="00F54FB7">
        <w:t xml:space="preserve"> na ich realizację</w:t>
      </w:r>
      <w:r>
        <w:t xml:space="preserve"> oraz w szczególności, gdy potrzeba zmiany zakresu robót budowlanych będzie wynikała ze zmiany uwarunkowań mających wpływ na realizację przedmiotu zamówienia,</w:t>
      </w:r>
    </w:p>
    <w:p w:rsidR="0014448C" w:rsidRDefault="0014448C" w:rsidP="0014448C">
      <w:pPr>
        <w:widowControl w:val="0"/>
        <w:autoSpaceDE w:val="0"/>
        <w:spacing w:before="60"/>
        <w:jc w:val="both"/>
        <w:rPr>
          <w:b/>
        </w:rPr>
      </w:pPr>
      <w:proofErr w:type="gramStart"/>
      <w:r>
        <w:t>b</w:t>
      </w:r>
      <w:proofErr w:type="gramEnd"/>
      <w:r>
        <w:t xml:space="preserve">) dotychczasowy Wykonawca realizował roboty budowlane </w:t>
      </w:r>
      <w:r w:rsidRPr="00461D3A">
        <w:rPr>
          <w:b/>
        </w:rPr>
        <w:t>w terminie i z najwyższą starannością</w:t>
      </w:r>
      <w:r>
        <w:rPr>
          <w:b/>
        </w:rPr>
        <w:t>,</w:t>
      </w:r>
    </w:p>
    <w:p w:rsidR="0014448C" w:rsidRDefault="0014448C" w:rsidP="0014448C">
      <w:pPr>
        <w:widowControl w:val="0"/>
        <w:autoSpaceDE w:val="0"/>
        <w:spacing w:before="60"/>
        <w:jc w:val="both"/>
      </w:pPr>
      <w:proofErr w:type="gramStart"/>
      <w:r w:rsidRPr="00461D3A">
        <w:t>c</w:t>
      </w:r>
      <w:proofErr w:type="gramEnd"/>
      <w:r w:rsidRPr="00461D3A">
        <w:t>)</w:t>
      </w:r>
      <w:r>
        <w:t xml:space="preserve"> dotychczasowy Wykonawca zapewni nie gorszy standard wykonywania nowego zamówienia niż podstawowego,</w:t>
      </w:r>
    </w:p>
    <w:p w:rsidR="0014448C" w:rsidRDefault="0014448C" w:rsidP="0014448C">
      <w:pPr>
        <w:widowControl w:val="0"/>
        <w:autoSpaceDE w:val="0"/>
        <w:spacing w:before="60"/>
        <w:jc w:val="both"/>
      </w:pPr>
      <w:proofErr w:type="gramStart"/>
      <w:r>
        <w:t>d</w:t>
      </w:r>
      <w:proofErr w:type="gramEnd"/>
      <w:r>
        <w:t>) Wykonawca zaakceptuje istotne warunki dotychczasowej umowy,</w:t>
      </w:r>
    </w:p>
    <w:p w:rsidR="0014448C" w:rsidRPr="0068612A" w:rsidRDefault="0014448C" w:rsidP="0014448C">
      <w:pPr>
        <w:widowControl w:val="0"/>
        <w:autoSpaceDE w:val="0"/>
        <w:spacing w:before="60"/>
        <w:jc w:val="both"/>
        <w:rPr>
          <w:u w:val="single"/>
        </w:rPr>
      </w:pPr>
      <w:r w:rsidRPr="0068612A">
        <w:rPr>
          <w:b/>
          <w:u w:val="single"/>
        </w:rPr>
        <w:t>Udzielone zamówienie będzie realizowane na zasadach określonych w umowie podstawowej.</w:t>
      </w:r>
    </w:p>
    <w:p w:rsidR="0014448C" w:rsidRPr="00974A41" w:rsidRDefault="0014448C" w:rsidP="0014448C">
      <w:pPr>
        <w:widowControl w:val="0"/>
        <w:autoSpaceDE w:val="0"/>
        <w:spacing w:before="60"/>
        <w:jc w:val="both"/>
        <w:rPr>
          <w:b/>
          <w:u w:val="single"/>
        </w:rPr>
      </w:pPr>
      <w:r w:rsidRPr="00974A41">
        <w:t>Całkowita wartość zamówienia została uwzględniona przy obliczaniu jego wartości.</w:t>
      </w:r>
    </w:p>
    <w:p w:rsidR="00376170" w:rsidRPr="0014448C" w:rsidRDefault="00376170" w:rsidP="00376170">
      <w:pPr>
        <w:spacing w:before="120"/>
        <w:ind w:left="709" w:hanging="709"/>
        <w:jc w:val="both"/>
      </w:pPr>
      <w:r w:rsidRPr="0014448C">
        <w:t>5.3.</w:t>
      </w:r>
      <w:r w:rsidRPr="0014448C">
        <w:tab/>
        <w:t xml:space="preserve">Szczegółowo przedmiot zamówienia </w:t>
      </w:r>
      <w:r w:rsidR="00F605DE" w:rsidRPr="0014448C">
        <w:t xml:space="preserve">opisany </w:t>
      </w:r>
      <w:r w:rsidRPr="0014448C">
        <w:t xml:space="preserve">został w </w:t>
      </w:r>
      <w:r w:rsidR="001131FE" w:rsidRPr="0014448C">
        <w:t>Części 2-</w:t>
      </w:r>
      <w:r w:rsidR="005D4296" w:rsidRPr="0014448C">
        <w:t>3</w:t>
      </w:r>
      <w:r w:rsidRPr="0014448C">
        <w:t xml:space="preserve"> SIWZ.</w:t>
      </w:r>
    </w:p>
    <w:p w:rsidR="005648C1" w:rsidRPr="0014448C" w:rsidRDefault="005648C1" w:rsidP="005648C1">
      <w:pPr>
        <w:autoSpaceDE w:val="0"/>
        <w:spacing w:after="120"/>
        <w:ind w:left="709" w:hanging="709"/>
        <w:jc w:val="both"/>
      </w:pPr>
      <w:r w:rsidRPr="0014448C">
        <w:t>5.4.</w:t>
      </w:r>
      <w:r w:rsidRPr="0014448C">
        <w:tab/>
        <w:t>Wszędzie tam, gdzie</w:t>
      </w:r>
      <w:r w:rsidRPr="0014448C">
        <w:rPr>
          <w:b/>
        </w:rPr>
        <w:t xml:space="preserve"> </w:t>
      </w:r>
      <w:r w:rsidRPr="0014448C">
        <w:t xml:space="preserve">Zamawiający opisuje przedmiot zamówienia poprzez </w:t>
      </w:r>
      <w:r w:rsidR="00FE7B98" w:rsidRPr="0014448C">
        <w:t xml:space="preserve">wskazanie znaków towarowych lub </w:t>
      </w:r>
      <w:r w:rsidRPr="0014448C">
        <w:t>odniesienie do norm, europejskich ocen technicznych, aprobat, specyfikacji technicznych i/lub systemów referencji technicznych, Zamawiający dopuszcza rozwiązania równoważne opisywanym.</w:t>
      </w:r>
    </w:p>
    <w:p w:rsidR="005648C1" w:rsidRPr="0014448C" w:rsidRDefault="005648C1" w:rsidP="005648C1">
      <w:pPr>
        <w:autoSpaceDE w:val="0"/>
        <w:spacing w:after="120"/>
        <w:ind w:left="709" w:hanging="709"/>
        <w:jc w:val="both"/>
      </w:pPr>
      <w:r w:rsidRPr="0014448C">
        <w:tab/>
        <w:t>Rozwiązania równoważne zaproponowane przez Wykonawcę będą posiadały, co najmniej takie same lub lepsze parametry techniczne i funkcjonalne, co najmniej w zakresie opisa</w:t>
      </w:r>
      <w:r w:rsidR="00FE7B98" w:rsidRPr="0014448C">
        <w:t>nym danym znakiem towarowym lub daną</w:t>
      </w:r>
      <w:r w:rsidRPr="0014448C">
        <w:t xml:space="preserve"> normą i nie obniżą określonych przez Zamawiającego standardów.</w:t>
      </w:r>
    </w:p>
    <w:p w:rsidR="005648C1" w:rsidRPr="0014448C" w:rsidRDefault="005648C1" w:rsidP="005648C1">
      <w:pPr>
        <w:pStyle w:val="Akapitzlist"/>
        <w:spacing w:after="120"/>
        <w:ind w:left="709"/>
        <w:jc w:val="both"/>
        <w:rPr>
          <w:rFonts w:ascii="Times New Roman" w:hAnsi="Times New Roman" w:cs="Times New Roman"/>
          <w:sz w:val="24"/>
          <w:szCs w:val="24"/>
          <w:lang w:eastAsia="pl-PL"/>
        </w:rPr>
      </w:pPr>
      <w:r w:rsidRPr="0014448C">
        <w:rPr>
          <w:rFonts w:ascii="Times New Roman" w:hAnsi="Times New Roman" w:cs="Times New Roman"/>
          <w:sz w:val="24"/>
          <w:szCs w:val="24"/>
          <w:lang w:eastAsia="pl-PL"/>
        </w:rPr>
        <w:t xml:space="preserve">Pod pojęciem „równoważności” rozwiązania w szczególności rozumie się: wykazanie, że oferowane rozwiązanie </w:t>
      </w:r>
      <w:r w:rsidR="000823C3" w:rsidRPr="0014448C">
        <w:rPr>
          <w:rFonts w:ascii="Times New Roman" w:hAnsi="Times New Roman" w:cs="Times New Roman"/>
          <w:sz w:val="24"/>
          <w:szCs w:val="24"/>
          <w:lang w:eastAsia="pl-PL"/>
        </w:rPr>
        <w:t>posiada, co</w:t>
      </w:r>
      <w:r w:rsidRPr="0014448C">
        <w:rPr>
          <w:rFonts w:ascii="Times New Roman" w:hAnsi="Times New Roman" w:cs="Times New Roman"/>
          <w:sz w:val="24"/>
          <w:szCs w:val="24"/>
          <w:lang w:eastAsia="pl-PL"/>
        </w:rPr>
        <w:t xml:space="preserve"> najmniej takie same lub lepsze - opisane daną normą</w:t>
      </w:r>
      <w:r w:rsidR="00FE7B98" w:rsidRPr="0014448C">
        <w:rPr>
          <w:rFonts w:ascii="Times New Roman" w:hAnsi="Times New Roman" w:cs="Times New Roman"/>
          <w:sz w:val="24"/>
          <w:szCs w:val="24"/>
          <w:lang w:eastAsia="pl-PL"/>
        </w:rPr>
        <w:t xml:space="preserve"> lub znakiem</w:t>
      </w:r>
      <w:r w:rsidRPr="0014448C">
        <w:rPr>
          <w:rFonts w:ascii="Times New Roman" w:hAnsi="Times New Roman" w:cs="Times New Roman"/>
          <w:sz w:val="24"/>
          <w:szCs w:val="24"/>
          <w:lang w:eastAsia="pl-PL"/>
        </w:rPr>
        <w:t xml:space="preserve"> - parametry techniczne i funkcjonalne cechy jakościowe, które dotyczą wartości użytkowych przedmiotu zamówienia, odpowiednich dla zastosowanego materiału, komponentu, produktu takie jak: funkcjonalność, wydajność, wytrzymałość, żywotność, odporność, łatwość obsługi, bezpieczeństwo, komfort użytkowania, standard wykończenia oraz cechy, które opisują fizyczne właściwości przedmiotu zamówienia takie jak wielkość (długość, szerokość, wysokość), kubaturę, gęstość, kształt, kolorystykę, strukturę, rodzaj materiału i komponentu.</w:t>
      </w:r>
    </w:p>
    <w:p w:rsidR="005648C1" w:rsidRPr="0014448C" w:rsidRDefault="005648C1" w:rsidP="005648C1">
      <w:pPr>
        <w:autoSpaceDE w:val="0"/>
        <w:autoSpaceDN w:val="0"/>
        <w:adjustRightInd w:val="0"/>
        <w:spacing w:after="120"/>
        <w:ind w:left="709"/>
        <w:jc w:val="both"/>
      </w:pPr>
      <w:r w:rsidRPr="0014448C">
        <w:lastRenderedPageBreak/>
        <w:t xml:space="preserve">Wykonawca, który powołuje się na rozwiązania równoważne jest zobowiązany wykazać, że oferowane przez niego dostawy, usługi lub roboty budowlane spełniają wymagania określone przez zamawiającego.  </w:t>
      </w:r>
    </w:p>
    <w:p w:rsidR="005648C1" w:rsidRPr="0014448C" w:rsidRDefault="005648C1" w:rsidP="00EB171D">
      <w:pPr>
        <w:spacing w:after="120"/>
        <w:ind w:left="709"/>
        <w:jc w:val="both"/>
      </w:pPr>
      <w:r w:rsidRPr="0014448C">
        <w:rPr>
          <w:b/>
          <w:u w:val="single"/>
        </w:rPr>
        <w:t>W przypadku zaoferowania rozwiązań równoważnych – innych niż określone w SIWZ do oferty należy załączyć</w:t>
      </w:r>
      <w:r w:rsidRPr="0014448C">
        <w:t xml:space="preserve"> dokumenty potwierdzające, że zastosowane rozwiązania równoważne spełniają wymogi zamawiającego (np. opisy, karty katalogowe, karty techniczne).</w:t>
      </w:r>
    </w:p>
    <w:p w:rsidR="00CF16A5" w:rsidRPr="0014448C" w:rsidRDefault="006014DC" w:rsidP="00CF16A5">
      <w:pPr>
        <w:spacing w:before="120"/>
        <w:ind w:left="709" w:hanging="709"/>
        <w:jc w:val="both"/>
      </w:pPr>
      <w:r w:rsidRPr="0014448C">
        <w:t>5.</w:t>
      </w:r>
      <w:r w:rsidR="003339CC" w:rsidRPr="0014448C">
        <w:t>4</w:t>
      </w:r>
      <w:r w:rsidR="00CF16A5" w:rsidRPr="0014448C">
        <w:t>.</w:t>
      </w:r>
      <w:r w:rsidR="00CF16A5" w:rsidRPr="0014448C">
        <w:tab/>
      </w:r>
      <w:r w:rsidR="001131FE" w:rsidRPr="0014448C">
        <w:rPr>
          <w:b/>
        </w:rPr>
        <w:t>PODWYKONAWSTWO</w:t>
      </w:r>
      <w:r w:rsidR="00CF16A5" w:rsidRPr="0014448C">
        <w:rPr>
          <w:b/>
        </w:rPr>
        <w:t>:</w:t>
      </w:r>
    </w:p>
    <w:p w:rsidR="00BE245A" w:rsidRPr="0014448C" w:rsidRDefault="00BE245A" w:rsidP="00CF16A5">
      <w:pPr>
        <w:tabs>
          <w:tab w:val="left" w:pos="1134"/>
        </w:tabs>
        <w:ind w:left="1134" w:hanging="425"/>
        <w:jc w:val="both"/>
      </w:pPr>
      <w:proofErr w:type="gramStart"/>
      <w:r w:rsidRPr="0014448C">
        <w:t>a</w:t>
      </w:r>
      <w:proofErr w:type="gramEnd"/>
      <w:r w:rsidRPr="0014448C">
        <w:t xml:space="preserve">) </w:t>
      </w:r>
      <w:r w:rsidR="00CF16A5" w:rsidRPr="0014448C">
        <w:tab/>
      </w:r>
      <w:r w:rsidRPr="0014448C">
        <w:t xml:space="preserve">Zamawiający </w:t>
      </w:r>
      <w:r w:rsidRPr="0014448C">
        <w:rPr>
          <w:b/>
        </w:rPr>
        <w:t>nie zastrzega</w:t>
      </w:r>
      <w:r w:rsidRPr="0014448C">
        <w:t xml:space="preserve"> obowiązku osobistego wykonania przez </w:t>
      </w:r>
      <w:r w:rsidR="00E757C5" w:rsidRPr="0014448C">
        <w:t>W</w:t>
      </w:r>
      <w:r w:rsidRPr="0014448C">
        <w:t>ykonawcę</w:t>
      </w:r>
      <w:r w:rsidR="006469AA" w:rsidRPr="0014448C">
        <w:t xml:space="preserve"> kluczowych części zamówienia.</w:t>
      </w:r>
    </w:p>
    <w:p w:rsidR="00BE245A" w:rsidRPr="0014448C" w:rsidRDefault="00BE245A" w:rsidP="00CF16A5">
      <w:pPr>
        <w:tabs>
          <w:tab w:val="left" w:pos="1134"/>
        </w:tabs>
        <w:ind w:left="1134" w:hanging="425"/>
        <w:jc w:val="both"/>
      </w:pPr>
      <w:proofErr w:type="gramStart"/>
      <w:r w:rsidRPr="0014448C">
        <w:t>b</w:t>
      </w:r>
      <w:proofErr w:type="gramEnd"/>
      <w:r w:rsidRPr="0014448C">
        <w:t xml:space="preserve">) </w:t>
      </w:r>
      <w:r w:rsidR="00CF16A5" w:rsidRPr="0014448C">
        <w:tab/>
      </w:r>
      <w:r w:rsidRPr="0014448C">
        <w:t>Wykonawca może powierzyć wykonanie części zamówienia podwykonawcy.</w:t>
      </w:r>
    </w:p>
    <w:p w:rsidR="00DE0F15" w:rsidRPr="0014448C" w:rsidRDefault="00BE245A" w:rsidP="00874A5A">
      <w:pPr>
        <w:tabs>
          <w:tab w:val="left" w:pos="1134"/>
        </w:tabs>
        <w:ind w:left="1134" w:hanging="425"/>
        <w:jc w:val="both"/>
      </w:pPr>
      <w:proofErr w:type="gramStart"/>
      <w:r w:rsidRPr="0014448C">
        <w:t>c</w:t>
      </w:r>
      <w:proofErr w:type="gramEnd"/>
      <w:r w:rsidRPr="0014448C">
        <w:t xml:space="preserve">) </w:t>
      </w:r>
      <w:r w:rsidR="00CF16A5" w:rsidRPr="0014448C">
        <w:tab/>
      </w:r>
      <w:r w:rsidRPr="0014448C">
        <w:t xml:space="preserve">Zamawiający żąda wskazania przez </w:t>
      </w:r>
      <w:r w:rsidR="00E757C5" w:rsidRPr="0014448C">
        <w:t>W</w:t>
      </w:r>
      <w:r w:rsidRPr="0014448C">
        <w:t xml:space="preserve">ykonawcę części zamówienia, których wykonanie zamierza powierzyć podwykonawcom, i podania przez </w:t>
      </w:r>
      <w:r w:rsidR="00E757C5" w:rsidRPr="0014448C">
        <w:t>W</w:t>
      </w:r>
      <w:r w:rsidRPr="0014448C">
        <w:t>ykonawcę firm podwykonawców</w:t>
      </w:r>
      <w:r w:rsidR="00754A6F" w:rsidRPr="0014448C">
        <w:t>, zgodnie z pkt 10.</w:t>
      </w:r>
      <w:r w:rsidR="004358BA" w:rsidRPr="0014448C">
        <w:t xml:space="preserve">9 </w:t>
      </w:r>
      <w:r w:rsidR="00754A6F" w:rsidRPr="0014448C">
        <w:t>IDW</w:t>
      </w:r>
      <w:r w:rsidR="00B62471" w:rsidRPr="0014448C">
        <w:t xml:space="preserve"> (o ile są znane).</w:t>
      </w:r>
    </w:p>
    <w:p w:rsidR="00823271" w:rsidRPr="0014448C" w:rsidRDefault="00BE245A" w:rsidP="00823271">
      <w:pPr>
        <w:rPr>
          <w:b/>
          <w:bCs/>
        </w:rPr>
      </w:pPr>
      <w:r w:rsidRPr="0014448C">
        <w:rPr>
          <w:b/>
          <w:bCs/>
        </w:rPr>
        <w:t xml:space="preserve">6. </w:t>
      </w:r>
      <w:r w:rsidR="008E5485" w:rsidRPr="0014448C">
        <w:rPr>
          <w:b/>
          <w:bCs/>
        </w:rPr>
        <w:tab/>
      </w:r>
      <w:r w:rsidR="00823271" w:rsidRPr="0014448C">
        <w:rPr>
          <w:b/>
          <w:bCs/>
        </w:rPr>
        <w:t xml:space="preserve">TERMIN REALIZACJI </w:t>
      </w:r>
      <w:r w:rsidR="000421C7" w:rsidRPr="0014448C">
        <w:rPr>
          <w:b/>
          <w:bCs/>
        </w:rPr>
        <w:t>ZAMÓWIENIA</w:t>
      </w:r>
    </w:p>
    <w:p w:rsidR="00E740C3" w:rsidRPr="0014448C" w:rsidRDefault="008E5485" w:rsidP="0057090E">
      <w:pPr>
        <w:spacing w:before="120"/>
        <w:ind w:left="709" w:hanging="709"/>
        <w:jc w:val="both"/>
      </w:pPr>
      <w:r w:rsidRPr="0014448C">
        <w:t>6.1.</w:t>
      </w:r>
      <w:r w:rsidRPr="0014448C">
        <w:tab/>
      </w:r>
      <w:r w:rsidR="006014DC" w:rsidRPr="0014448C">
        <w:t xml:space="preserve">Zamawiający wymaga, aby przedmiot zamówienia został zrealizowany w terminie </w:t>
      </w:r>
      <w:r w:rsidR="000823C3">
        <w:rPr>
          <w:b/>
          <w:color w:val="000000" w:themeColor="text1"/>
        </w:rPr>
        <w:t xml:space="preserve">od dnia podpisania umowy do </w:t>
      </w:r>
      <w:r w:rsidR="00874A5A">
        <w:rPr>
          <w:b/>
          <w:color w:val="000000" w:themeColor="text1"/>
        </w:rPr>
        <w:t>20</w:t>
      </w:r>
      <w:r w:rsidR="000823C3">
        <w:rPr>
          <w:b/>
          <w:color w:val="000000" w:themeColor="text1"/>
        </w:rPr>
        <w:t>.12.2019</w:t>
      </w:r>
      <w:r w:rsidR="004D6E53" w:rsidRPr="0014448C">
        <w:rPr>
          <w:b/>
        </w:rPr>
        <w:t xml:space="preserve"> </w:t>
      </w:r>
      <w:proofErr w:type="gramStart"/>
      <w:r w:rsidR="00FE7B98" w:rsidRPr="0014448C">
        <w:rPr>
          <w:b/>
        </w:rPr>
        <w:t>r</w:t>
      </w:r>
      <w:proofErr w:type="gramEnd"/>
      <w:r w:rsidR="00FE7B98" w:rsidRPr="0014448C">
        <w:rPr>
          <w:b/>
        </w:rPr>
        <w:t>.</w:t>
      </w:r>
    </w:p>
    <w:p w:rsidR="007F7363" w:rsidRPr="0014448C" w:rsidRDefault="006014DC" w:rsidP="000823C3">
      <w:pPr>
        <w:spacing w:before="120"/>
        <w:ind w:left="709" w:hanging="709"/>
        <w:jc w:val="both"/>
        <w:rPr>
          <w:rStyle w:val="tekstdokbold"/>
          <w:b w:val="0"/>
          <w:bCs w:val="0"/>
        </w:rPr>
      </w:pPr>
      <w:r w:rsidRPr="0014448C">
        <w:t xml:space="preserve">6.2. </w:t>
      </w:r>
      <w:r w:rsidRPr="0014448C">
        <w:tab/>
        <w:t xml:space="preserve">Wykonawca udzieli pisemnej </w:t>
      </w:r>
      <w:proofErr w:type="gramStart"/>
      <w:r w:rsidRPr="0014448C">
        <w:t>gwarancji jakości</w:t>
      </w:r>
      <w:proofErr w:type="gramEnd"/>
      <w:r w:rsidRPr="0014448C">
        <w:t xml:space="preserve"> na wykonany przedmiot umowy.</w:t>
      </w:r>
    </w:p>
    <w:p w:rsidR="00BE245A" w:rsidRPr="0014448C" w:rsidRDefault="00BE245A" w:rsidP="0090401F">
      <w:pPr>
        <w:rPr>
          <w:rStyle w:val="tekstdokbold"/>
        </w:rPr>
      </w:pPr>
      <w:r w:rsidRPr="0014448C">
        <w:rPr>
          <w:b/>
          <w:bCs/>
        </w:rPr>
        <w:t xml:space="preserve">7. </w:t>
      </w:r>
      <w:r w:rsidR="009C7A53" w:rsidRPr="0014448C">
        <w:rPr>
          <w:b/>
          <w:bCs/>
        </w:rPr>
        <w:tab/>
      </w:r>
      <w:r w:rsidRPr="0014448C">
        <w:rPr>
          <w:b/>
          <w:bCs/>
        </w:rPr>
        <w:t xml:space="preserve">WARUNKI UDZIAŁU W POSTĘPOWANIU </w:t>
      </w:r>
    </w:p>
    <w:p w:rsidR="009C7A53" w:rsidRPr="0014448C" w:rsidRDefault="009C7A53" w:rsidP="009C7A53">
      <w:pPr>
        <w:pStyle w:val="Tekstpodstawowy2"/>
        <w:ind w:left="709" w:hanging="709"/>
        <w:rPr>
          <w:sz w:val="24"/>
          <w:szCs w:val="24"/>
        </w:rPr>
      </w:pPr>
      <w:r w:rsidRPr="0014448C">
        <w:rPr>
          <w:rStyle w:val="tekstdokbold"/>
          <w:sz w:val="24"/>
          <w:szCs w:val="24"/>
        </w:rPr>
        <w:t>7.1.</w:t>
      </w:r>
      <w:r w:rsidRPr="0014448C">
        <w:rPr>
          <w:rStyle w:val="tekstdokbold"/>
          <w:sz w:val="24"/>
          <w:szCs w:val="24"/>
        </w:rPr>
        <w:tab/>
        <w:t xml:space="preserve">O udzielenie zamówienia mogą ubiegać się Wykonawcy, którzy nie podlegają wykluczeniu oraz spełniają określone przez zamawiającego warunki </w:t>
      </w:r>
      <w:r w:rsidRPr="0014448C">
        <w:rPr>
          <w:sz w:val="24"/>
          <w:szCs w:val="24"/>
        </w:rPr>
        <w:t>udziału w</w:t>
      </w:r>
      <w:r w:rsidR="00473567">
        <w:rPr>
          <w:sz w:val="24"/>
          <w:szCs w:val="24"/>
        </w:rPr>
        <w:t> </w:t>
      </w:r>
      <w:r w:rsidRPr="0014448C">
        <w:rPr>
          <w:sz w:val="24"/>
          <w:szCs w:val="24"/>
        </w:rPr>
        <w:t>postępowaniu.</w:t>
      </w:r>
    </w:p>
    <w:p w:rsidR="00E9064C" w:rsidRPr="0014448C" w:rsidRDefault="00E9064C" w:rsidP="009C7A53">
      <w:pPr>
        <w:pStyle w:val="Tekstpodstawowy2"/>
        <w:ind w:left="709" w:hanging="709"/>
        <w:rPr>
          <w:sz w:val="24"/>
          <w:szCs w:val="24"/>
        </w:rPr>
      </w:pPr>
      <w:r w:rsidRPr="0014448C">
        <w:rPr>
          <w:rStyle w:val="tekstdokbold"/>
          <w:sz w:val="24"/>
          <w:szCs w:val="24"/>
        </w:rPr>
        <w:t>7.2.</w:t>
      </w:r>
      <w:r w:rsidRPr="0014448C">
        <w:rPr>
          <w:rStyle w:val="tekstdokbold"/>
          <w:sz w:val="24"/>
          <w:szCs w:val="24"/>
        </w:rPr>
        <w:tab/>
      </w:r>
      <w:r w:rsidRPr="0014448C">
        <w:rPr>
          <w:sz w:val="24"/>
          <w:szCs w:val="24"/>
        </w:rPr>
        <w:t>O udzielenie zamówienia mogą ubiegać się Wykonawcy, którzy spełniają warunki dotyczące:</w:t>
      </w:r>
    </w:p>
    <w:p w:rsidR="009C7A53" w:rsidRPr="0014448C" w:rsidRDefault="00E9064C" w:rsidP="00E9064C">
      <w:pPr>
        <w:pStyle w:val="Tekstpodstawowy2"/>
        <w:ind w:left="709" w:hanging="425"/>
        <w:rPr>
          <w:sz w:val="24"/>
          <w:szCs w:val="24"/>
        </w:rPr>
      </w:pPr>
      <w:r w:rsidRPr="0014448C">
        <w:rPr>
          <w:b w:val="0"/>
          <w:bCs w:val="0"/>
          <w:sz w:val="24"/>
          <w:szCs w:val="24"/>
        </w:rPr>
        <w:t xml:space="preserve">1) </w:t>
      </w:r>
      <w:r w:rsidRPr="0014448C">
        <w:rPr>
          <w:b w:val="0"/>
          <w:bCs w:val="0"/>
          <w:sz w:val="24"/>
          <w:szCs w:val="24"/>
        </w:rPr>
        <w:tab/>
      </w:r>
      <w:r w:rsidRPr="0014448C">
        <w:rPr>
          <w:sz w:val="24"/>
          <w:szCs w:val="24"/>
        </w:rPr>
        <w:t>kompetencji lub uprawnień do prowadzenia określonej działalności zawodowej, o ile wynika to z odrębnych przepisów:</w:t>
      </w:r>
    </w:p>
    <w:p w:rsidR="00FE7B98" w:rsidRPr="0014448C" w:rsidRDefault="00FE7B98" w:rsidP="00FE7B98">
      <w:pPr>
        <w:pStyle w:val="pkt"/>
        <w:ind w:left="709" w:firstLine="0"/>
      </w:pPr>
      <w:r w:rsidRPr="0014448C">
        <w:t>Zamawiający nie określa warunku</w:t>
      </w:r>
    </w:p>
    <w:p w:rsidR="00E9064C" w:rsidRPr="0014448C" w:rsidRDefault="00E9064C" w:rsidP="00E9064C">
      <w:pPr>
        <w:pStyle w:val="Tekstpodstawowy2"/>
        <w:ind w:left="709" w:hanging="425"/>
        <w:rPr>
          <w:sz w:val="24"/>
          <w:szCs w:val="24"/>
        </w:rPr>
      </w:pPr>
      <w:proofErr w:type="gramStart"/>
      <w:r w:rsidRPr="0014448C">
        <w:rPr>
          <w:b w:val="0"/>
          <w:bCs w:val="0"/>
          <w:sz w:val="24"/>
          <w:szCs w:val="24"/>
        </w:rPr>
        <w:t>2)</w:t>
      </w:r>
      <w:r w:rsidRPr="0014448C">
        <w:rPr>
          <w:b w:val="0"/>
          <w:bCs w:val="0"/>
          <w:sz w:val="24"/>
          <w:szCs w:val="24"/>
        </w:rPr>
        <w:tab/>
      </w:r>
      <w:r w:rsidRPr="0014448C">
        <w:rPr>
          <w:sz w:val="24"/>
          <w:szCs w:val="24"/>
        </w:rPr>
        <w:t>sytuacji</w:t>
      </w:r>
      <w:proofErr w:type="gramEnd"/>
      <w:r w:rsidRPr="0014448C">
        <w:rPr>
          <w:sz w:val="24"/>
          <w:szCs w:val="24"/>
        </w:rPr>
        <w:t xml:space="preserve"> ekonomicznej </w:t>
      </w:r>
      <w:r w:rsidR="00D22CC4" w:rsidRPr="0014448C">
        <w:rPr>
          <w:sz w:val="24"/>
          <w:szCs w:val="24"/>
        </w:rPr>
        <w:t xml:space="preserve">lub </w:t>
      </w:r>
      <w:r w:rsidRPr="0014448C">
        <w:rPr>
          <w:sz w:val="24"/>
          <w:szCs w:val="24"/>
        </w:rPr>
        <w:t>finansowej:</w:t>
      </w:r>
    </w:p>
    <w:p w:rsidR="000823C3" w:rsidRPr="00E6244A" w:rsidRDefault="000823C3" w:rsidP="000823C3">
      <w:pPr>
        <w:jc w:val="both"/>
      </w:pPr>
      <w:proofErr w:type="gramStart"/>
      <w:r w:rsidRPr="00E6244A">
        <w:t>Wykonawca  spełni</w:t>
      </w:r>
      <w:proofErr w:type="gramEnd"/>
      <w:r w:rsidRPr="00E6244A">
        <w:t xml:space="preserve"> warunek, jeśli wykaże, że:</w:t>
      </w:r>
    </w:p>
    <w:p w:rsidR="00874A5A" w:rsidRDefault="000823C3" w:rsidP="000823C3">
      <w:pPr>
        <w:jc w:val="both"/>
        <w:rPr>
          <w:b/>
        </w:rPr>
      </w:pPr>
      <w:proofErr w:type="gramStart"/>
      <w:r w:rsidRPr="00E6244A">
        <w:t>a</w:t>
      </w:r>
      <w:proofErr w:type="gramEnd"/>
      <w:r w:rsidRPr="00E6244A">
        <w:t xml:space="preserve">) posiada środki finansowe lub zdolność kredytową </w:t>
      </w:r>
      <w:r w:rsidRPr="00E6244A">
        <w:rPr>
          <w:b/>
        </w:rPr>
        <w:t xml:space="preserve">w </w:t>
      </w:r>
      <w:r w:rsidR="00473567" w:rsidRPr="00E6244A">
        <w:rPr>
          <w:b/>
        </w:rPr>
        <w:t>wysokości, co</w:t>
      </w:r>
      <w:r w:rsidRPr="00E6244A">
        <w:rPr>
          <w:b/>
        </w:rPr>
        <w:t xml:space="preserve"> najmniej:</w:t>
      </w:r>
    </w:p>
    <w:p w:rsidR="000823C3" w:rsidRPr="00E6244A" w:rsidRDefault="000823C3" w:rsidP="000823C3">
      <w:pPr>
        <w:jc w:val="both"/>
      </w:pPr>
      <w:r w:rsidRPr="00E6244A">
        <w:rPr>
          <w:b/>
        </w:rPr>
        <w:t xml:space="preserve">dla cz. nr </w:t>
      </w:r>
      <w:r w:rsidR="00874A5A">
        <w:rPr>
          <w:b/>
        </w:rPr>
        <w:t>I</w:t>
      </w:r>
      <w:proofErr w:type="gramStart"/>
      <w:r w:rsidRPr="00E6244A">
        <w:rPr>
          <w:b/>
        </w:rPr>
        <w:t>: 200 000,00 zł</w:t>
      </w:r>
      <w:proofErr w:type="gramEnd"/>
      <w:r w:rsidRPr="00E6244A">
        <w:rPr>
          <w:b/>
        </w:rPr>
        <w:t>,</w:t>
      </w:r>
    </w:p>
    <w:p w:rsidR="000823C3" w:rsidRPr="00E6244A" w:rsidRDefault="000823C3" w:rsidP="000823C3">
      <w:pPr>
        <w:jc w:val="both"/>
      </w:pPr>
      <w:r w:rsidRPr="00E6244A">
        <w:rPr>
          <w:b/>
        </w:rPr>
        <w:t xml:space="preserve">dla cz. nr </w:t>
      </w:r>
      <w:r w:rsidR="00874A5A">
        <w:rPr>
          <w:b/>
        </w:rPr>
        <w:t>II</w:t>
      </w:r>
      <w:proofErr w:type="gramStart"/>
      <w:r w:rsidRPr="00E6244A">
        <w:rPr>
          <w:b/>
        </w:rPr>
        <w:t xml:space="preserve">: </w:t>
      </w:r>
      <w:r>
        <w:rPr>
          <w:b/>
        </w:rPr>
        <w:t>10</w:t>
      </w:r>
      <w:r w:rsidRPr="00E6244A">
        <w:rPr>
          <w:b/>
        </w:rPr>
        <w:t>0 000,00 zł</w:t>
      </w:r>
      <w:proofErr w:type="gramEnd"/>
      <w:r w:rsidRPr="00E6244A">
        <w:rPr>
          <w:b/>
        </w:rPr>
        <w:t>,</w:t>
      </w:r>
    </w:p>
    <w:p w:rsidR="00E9064C" w:rsidRPr="0014448C" w:rsidRDefault="00E9064C" w:rsidP="00E9064C">
      <w:pPr>
        <w:pStyle w:val="Tekstpodstawowy2"/>
        <w:ind w:left="709" w:hanging="425"/>
        <w:rPr>
          <w:b w:val="0"/>
          <w:bCs w:val="0"/>
          <w:sz w:val="24"/>
          <w:szCs w:val="24"/>
        </w:rPr>
      </w:pPr>
      <w:proofErr w:type="gramStart"/>
      <w:r w:rsidRPr="0014448C">
        <w:rPr>
          <w:b w:val="0"/>
          <w:sz w:val="24"/>
          <w:szCs w:val="24"/>
        </w:rPr>
        <w:t>3)</w:t>
      </w:r>
      <w:r w:rsidRPr="0014448C">
        <w:rPr>
          <w:b w:val="0"/>
          <w:sz w:val="24"/>
          <w:szCs w:val="24"/>
        </w:rPr>
        <w:tab/>
      </w:r>
      <w:r w:rsidRPr="0014448C">
        <w:rPr>
          <w:sz w:val="24"/>
          <w:szCs w:val="24"/>
        </w:rPr>
        <w:t>zdolności</w:t>
      </w:r>
      <w:proofErr w:type="gramEnd"/>
      <w:r w:rsidRPr="0014448C">
        <w:rPr>
          <w:sz w:val="24"/>
          <w:szCs w:val="24"/>
        </w:rPr>
        <w:t xml:space="preserve"> technicznej </w:t>
      </w:r>
      <w:r w:rsidR="00F30BAB" w:rsidRPr="0014448C">
        <w:rPr>
          <w:sz w:val="24"/>
          <w:szCs w:val="24"/>
        </w:rPr>
        <w:t xml:space="preserve">lub </w:t>
      </w:r>
      <w:r w:rsidRPr="0014448C">
        <w:rPr>
          <w:sz w:val="24"/>
          <w:szCs w:val="24"/>
        </w:rPr>
        <w:t>zawodowej:</w:t>
      </w:r>
    </w:p>
    <w:p w:rsidR="000823C3" w:rsidRPr="00E6244A" w:rsidRDefault="000823C3" w:rsidP="000823C3">
      <w:pPr>
        <w:jc w:val="both"/>
      </w:pPr>
      <w:r w:rsidRPr="00E6244A">
        <w:t>Wykonawca spełni warunek, jeśli wykaże, że:</w:t>
      </w:r>
    </w:p>
    <w:p w:rsidR="000823C3" w:rsidRPr="00B65703" w:rsidRDefault="000823C3" w:rsidP="000823C3">
      <w:pPr>
        <w:jc w:val="both"/>
      </w:pPr>
      <w:r w:rsidRPr="00E6244A">
        <w:t xml:space="preserve">a) w okresie ostatnich </w:t>
      </w:r>
      <w:r w:rsidR="00591F82">
        <w:t>3</w:t>
      </w:r>
      <w:r w:rsidRPr="00E6244A">
        <w:t xml:space="preserve"> lat przed upływem terminu składania ofert, a jeżeli okres prowadzenia działalności jest krótszy – w tym okresie: – </w:t>
      </w:r>
      <w:r w:rsidRPr="00E6244A">
        <w:rPr>
          <w:b/>
        </w:rPr>
        <w:t>wykonał co najmniej 2 roboty budowlan</w:t>
      </w:r>
      <w:r w:rsidR="00874A5A">
        <w:rPr>
          <w:b/>
        </w:rPr>
        <w:t>e</w:t>
      </w:r>
      <w:r w:rsidRPr="00E6244A">
        <w:rPr>
          <w:b/>
        </w:rPr>
        <w:t xml:space="preserve"> polegającą na budowie lub przebudowie drogi o wartości co najmniej: </w:t>
      </w:r>
      <w:r w:rsidRPr="00E6244A">
        <w:rPr>
          <w:b/>
        </w:rPr>
        <w:br/>
      </w:r>
      <w:r w:rsidR="00473567">
        <w:rPr>
          <w:b/>
        </w:rPr>
        <w:t xml:space="preserve">- </w:t>
      </w:r>
      <w:r w:rsidRPr="00E6244A">
        <w:rPr>
          <w:b/>
        </w:rPr>
        <w:t xml:space="preserve">dla cz. nr </w:t>
      </w:r>
      <w:r w:rsidR="00874A5A">
        <w:rPr>
          <w:b/>
        </w:rPr>
        <w:t>I</w:t>
      </w:r>
      <w:r w:rsidRPr="00E6244A">
        <w:rPr>
          <w:b/>
        </w:rPr>
        <w:t xml:space="preserve"> </w:t>
      </w:r>
      <w:r w:rsidRPr="00B65703">
        <w:t xml:space="preserve">wykonał co najmniej 2 roboty budowlane polegającą </w:t>
      </w:r>
      <w:r w:rsidR="00591F82" w:rsidRPr="00B65703">
        <w:t>na budowie</w:t>
      </w:r>
      <w:r w:rsidRPr="00B65703">
        <w:t xml:space="preserve"> przebudowie lub remoncie drogi o nawierzchni bitumicznej o wartości co </w:t>
      </w:r>
      <w:r w:rsidR="00591F82" w:rsidRPr="00B65703">
        <w:t>najmniej</w:t>
      </w:r>
      <w:proofErr w:type="gramStart"/>
      <w:r w:rsidR="00591F82" w:rsidRPr="00B65703">
        <w:t xml:space="preserve"> 200 000,00 zł</w:t>
      </w:r>
      <w:proofErr w:type="gramEnd"/>
      <w:r w:rsidRPr="00B65703">
        <w:t>,</w:t>
      </w:r>
    </w:p>
    <w:p w:rsidR="000823C3" w:rsidRPr="00E6244A" w:rsidRDefault="00473567" w:rsidP="000823C3">
      <w:pPr>
        <w:jc w:val="both"/>
      </w:pPr>
      <w:r>
        <w:rPr>
          <w:b/>
        </w:rPr>
        <w:t xml:space="preserve">- </w:t>
      </w:r>
      <w:r w:rsidR="000823C3" w:rsidRPr="00E6244A">
        <w:rPr>
          <w:b/>
        </w:rPr>
        <w:t xml:space="preserve">dla cz. nr </w:t>
      </w:r>
      <w:r w:rsidR="00874A5A">
        <w:rPr>
          <w:b/>
        </w:rPr>
        <w:t>II</w:t>
      </w:r>
      <w:r w:rsidR="000823C3" w:rsidRPr="00E6244A">
        <w:rPr>
          <w:b/>
        </w:rPr>
        <w:t xml:space="preserve">: </w:t>
      </w:r>
      <w:r w:rsidR="000823C3" w:rsidRPr="00B65703">
        <w:t xml:space="preserve">wykonał co najmniej 2 roboty budowlane polegającą </w:t>
      </w:r>
      <w:r w:rsidR="00591F82" w:rsidRPr="00B65703">
        <w:t>na budowie</w:t>
      </w:r>
      <w:r w:rsidR="000823C3" w:rsidRPr="00B65703">
        <w:t>, przebudowie lub remoncie drogi o nawierzchni z kostki brukowej o wartości co najmniej</w:t>
      </w:r>
      <w:proofErr w:type="gramStart"/>
      <w:r w:rsidR="000823C3" w:rsidRPr="00B65703">
        <w:t xml:space="preserve"> </w:t>
      </w:r>
      <w:r w:rsidR="000823C3">
        <w:t>10</w:t>
      </w:r>
      <w:r w:rsidR="000823C3" w:rsidRPr="00B65703">
        <w:t>0 000,00 zł</w:t>
      </w:r>
      <w:proofErr w:type="gramEnd"/>
      <w:r w:rsidR="000823C3" w:rsidRPr="00B65703">
        <w:t>,</w:t>
      </w:r>
      <w:r w:rsidR="000823C3" w:rsidRPr="00E6244A">
        <w:rPr>
          <w:b/>
        </w:rPr>
        <w:t xml:space="preserve"> </w:t>
      </w:r>
    </w:p>
    <w:p w:rsidR="006A3F8D" w:rsidRPr="00960B3A" w:rsidRDefault="006A3F8D" w:rsidP="00591F82">
      <w:pPr>
        <w:pStyle w:val="pkt"/>
        <w:ind w:left="709" w:firstLine="0"/>
      </w:pPr>
      <w:r w:rsidRPr="00960B3A">
        <w:t>W przypadku Wykonawców wspólnie ubiegających się o udzielenie zamówienia warunki</w:t>
      </w:r>
      <w:r w:rsidR="003E3A72" w:rsidRPr="00960B3A">
        <w:t xml:space="preserve"> </w:t>
      </w:r>
      <w:r w:rsidRPr="00960B3A">
        <w:t>należy wykazać w następujący sposób: Wykonawcy wspólnie ubiegający się o udzielenie zamówienia wykazują spełnianie warunków</w:t>
      </w:r>
      <w:r w:rsidR="00591F82" w:rsidRPr="00960B3A">
        <w:t xml:space="preserve"> </w:t>
      </w:r>
      <w:r w:rsidRPr="00960B3A">
        <w:t>łącznie. Zamawiający nie określa szczególnego sposobu spełniania warunków.</w:t>
      </w:r>
    </w:p>
    <w:p w:rsidR="00EB171D" w:rsidRPr="00EB171D" w:rsidRDefault="00EB171D" w:rsidP="00EB171D">
      <w:pPr>
        <w:pStyle w:val="pkt"/>
        <w:ind w:left="0" w:firstLine="0"/>
      </w:pPr>
      <w:proofErr w:type="gramStart"/>
      <w:r w:rsidRPr="00EB171D">
        <w:t>b</w:t>
      </w:r>
      <w:proofErr w:type="gramEnd"/>
      <w:r w:rsidRPr="00EB171D">
        <w:t>)</w:t>
      </w:r>
      <w:r w:rsidRPr="00EB171D">
        <w:rPr>
          <w:b/>
        </w:rPr>
        <w:t xml:space="preserve"> dysponuje walcem </w:t>
      </w:r>
      <w:r w:rsidR="000B76FB">
        <w:rPr>
          <w:b/>
        </w:rPr>
        <w:t xml:space="preserve">samojezdnym </w:t>
      </w:r>
      <w:r>
        <w:rPr>
          <w:b/>
        </w:rPr>
        <w:t xml:space="preserve">minimum </w:t>
      </w:r>
      <w:r w:rsidRPr="00EB171D">
        <w:rPr>
          <w:b/>
        </w:rPr>
        <w:t>typu średniego oraz równiarką drogową</w:t>
      </w:r>
      <w:r>
        <w:rPr>
          <w:b/>
        </w:rPr>
        <w:t>.</w:t>
      </w:r>
    </w:p>
    <w:p w:rsidR="00BE3913" w:rsidRPr="00502118" w:rsidRDefault="00BE3913" w:rsidP="00502118">
      <w:pPr>
        <w:pStyle w:val="Tekstpodstawowy2"/>
        <w:ind w:left="709" w:hanging="709"/>
        <w:rPr>
          <w:sz w:val="24"/>
          <w:szCs w:val="24"/>
        </w:rPr>
      </w:pPr>
      <w:r w:rsidRPr="0014448C">
        <w:rPr>
          <w:b w:val="0"/>
          <w:sz w:val="24"/>
          <w:szCs w:val="24"/>
        </w:rPr>
        <w:lastRenderedPageBreak/>
        <w:t>7.3.</w:t>
      </w:r>
      <w:r w:rsidRPr="0014448C">
        <w:rPr>
          <w:b w:val="0"/>
          <w:sz w:val="24"/>
          <w:szCs w:val="24"/>
        </w:rPr>
        <w:tab/>
        <w:t xml:space="preserve">Zamawiający może, na każdym etapie postępowania, uznać, że </w:t>
      </w:r>
      <w:r w:rsidR="00E757C5" w:rsidRPr="0014448C">
        <w:rPr>
          <w:b w:val="0"/>
          <w:sz w:val="24"/>
          <w:szCs w:val="24"/>
        </w:rPr>
        <w:t>W</w:t>
      </w:r>
      <w:r w:rsidRPr="0014448C">
        <w:rPr>
          <w:b w:val="0"/>
          <w:sz w:val="24"/>
          <w:szCs w:val="24"/>
        </w:rPr>
        <w:t xml:space="preserve">ykonawca nie posiada wymaganych zdolności, jeżeli zaangażowanie zasobów technicznych lub zawodowych </w:t>
      </w:r>
      <w:r w:rsidR="00E757C5" w:rsidRPr="0014448C">
        <w:rPr>
          <w:b w:val="0"/>
          <w:sz w:val="24"/>
          <w:szCs w:val="24"/>
        </w:rPr>
        <w:t>W</w:t>
      </w:r>
      <w:r w:rsidRPr="0014448C">
        <w:rPr>
          <w:b w:val="0"/>
          <w:sz w:val="24"/>
          <w:szCs w:val="24"/>
        </w:rPr>
        <w:t xml:space="preserve">ykonawcy w inne przedsięwzięcia gospodarcze </w:t>
      </w:r>
      <w:r w:rsidR="00E757C5" w:rsidRPr="0014448C">
        <w:rPr>
          <w:b w:val="0"/>
          <w:sz w:val="24"/>
          <w:szCs w:val="24"/>
        </w:rPr>
        <w:t>W</w:t>
      </w:r>
      <w:r w:rsidRPr="0014448C">
        <w:rPr>
          <w:b w:val="0"/>
          <w:sz w:val="24"/>
          <w:szCs w:val="24"/>
        </w:rPr>
        <w:t>ykonawcy może mieć negatywny wpływ na realizację zamówienia.</w:t>
      </w:r>
    </w:p>
    <w:p w:rsidR="00BE245A" w:rsidRPr="0014448C" w:rsidRDefault="00BE245A" w:rsidP="00BE245A">
      <w:pPr>
        <w:ind w:left="720" w:hanging="720"/>
        <w:jc w:val="both"/>
        <w:rPr>
          <w:b/>
        </w:rPr>
      </w:pPr>
      <w:r w:rsidRPr="0014448C">
        <w:rPr>
          <w:b/>
        </w:rPr>
        <w:t xml:space="preserve">8. </w:t>
      </w:r>
      <w:r w:rsidRPr="0014448C">
        <w:rPr>
          <w:b/>
        </w:rPr>
        <w:tab/>
        <w:t>PRZESŁANKI WYKLUCZENIA WYKONAWCÓW</w:t>
      </w:r>
    </w:p>
    <w:p w:rsidR="00BE3913" w:rsidRPr="0014448C" w:rsidRDefault="00BE3913" w:rsidP="00BE3913">
      <w:pPr>
        <w:pStyle w:val="Tekstpodstawowy2"/>
        <w:ind w:left="709" w:hanging="709"/>
        <w:rPr>
          <w:b w:val="0"/>
          <w:sz w:val="24"/>
          <w:szCs w:val="24"/>
        </w:rPr>
      </w:pPr>
      <w:r w:rsidRPr="0014448C">
        <w:rPr>
          <w:b w:val="0"/>
          <w:sz w:val="24"/>
          <w:szCs w:val="24"/>
        </w:rPr>
        <w:t>8.1.</w:t>
      </w:r>
      <w:r w:rsidRPr="0014448C">
        <w:rPr>
          <w:b w:val="0"/>
          <w:sz w:val="24"/>
          <w:szCs w:val="24"/>
        </w:rPr>
        <w:tab/>
        <w:t xml:space="preserve">Z postępowania o udzielenie zamówienia wyklucza się </w:t>
      </w:r>
      <w:r w:rsidR="00E757C5" w:rsidRPr="0014448C">
        <w:rPr>
          <w:b w:val="0"/>
          <w:sz w:val="24"/>
          <w:szCs w:val="24"/>
        </w:rPr>
        <w:t>W</w:t>
      </w:r>
      <w:r w:rsidR="00FE7B98" w:rsidRPr="0014448C">
        <w:rPr>
          <w:b w:val="0"/>
          <w:sz w:val="24"/>
          <w:szCs w:val="24"/>
        </w:rPr>
        <w:t xml:space="preserve">ykonawcę, w stosunku, </w:t>
      </w:r>
      <w:r w:rsidRPr="0014448C">
        <w:rPr>
          <w:b w:val="0"/>
          <w:sz w:val="24"/>
          <w:szCs w:val="24"/>
        </w:rPr>
        <w:t xml:space="preserve">do którego zachodzi którakolwiek z okoliczności, o których mowa w art. 24 ust. 1 pkt 12 – </w:t>
      </w:r>
      <w:r w:rsidR="009E7928" w:rsidRPr="0014448C">
        <w:rPr>
          <w:b w:val="0"/>
          <w:sz w:val="24"/>
          <w:szCs w:val="24"/>
        </w:rPr>
        <w:t xml:space="preserve">23 </w:t>
      </w:r>
      <w:r w:rsidRPr="0014448C">
        <w:rPr>
          <w:b w:val="0"/>
          <w:sz w:val="24"/>
          <w:szCs w:val="24"/>
        </w:rPr>
        <w:t>ustawy Pzp.</w:t>
      </w:r>
    </w:p>
    <w:p w:rsidR="00BF2E79" w:rsidRPr="0014448C" w:rsidRDefault="0090401F" w:rsidP="00BF2E79">
      <w:pPr>
        <w:pStyle w:val="Tekstpodstawowy2"/>
        <w:ind w:left="709" w:hanging="709"/>
        <w:rPr>
          <w:b w:val="0"/>
          <w:sz w:val="24"/>
          <w:szCs w:val="24"/>
        </w:rPr>
      </w:pPr>
      <w:r w:rsidRPr="0014448C">
        <w:rPr>
          <w:b w:val="0"/>
          <w:sz w:val="24"/>
          <w:szCs w:val="24"/>
        </w:rPr>
        <w:t>8.</w:t>
      </w:r>
      <w:r w:rsidR="00591F82">
        <w:rPr>
          <w:b w:val="0"/>
          <w:sz w:val="24"/>
          <w:szCs w:val="24"/>
        </w:rPr>
        <w:t>2</w:t>
      </w:r>
      <w:r w:rsidR="00BF2E79" w:rsidRPr="0014448C">
        <w:rPr>
          <w:b w:val="0"/>
          <w:sz w:val="24"/>
          <w:szCs w:val="24"/>
        </w:rPr>
        <w:t>.</w:t>
      </w:r>
      <w:r w:rsidR="00BF2E79" w:rsidRPr="0014448C">
        <w:rPr>
          <w:b w:val="0"/>
          <w:sz w:val="24"/>
          <w:szCs w:val="24"/>
        </w:rPr>
        <w:tab/>
        <w:t xml:space="preserve">Zamawiający może wykluczyć </w:t>
      </w:r>
      <w:r w:rsidR="002B1A97" w:rsidRPr="0014448C">
        <w:rPr>
          <w:b w:val="0"/>
          <w:sz w:val="24"/>
          <w:szCs w:val="24"/>
        </w:rPr>
        <w:t>W</w:t>
      </w:r>
      <w:r w:rsidR="00BF2E79" w:rsidRPr="0014448C">
        <w:rPr>
          <w:b w:val="0"/>
          <w:sz w:val="24"/>
          <w:szCs w:val="24"/>
        </w:rPr>
        <w:t>ykonawcę na każdym etapie postępowania o udzielenie zamówienia.</w:t>
      </w:r>
    </w:p>
    <w:p w:rsidR="00B8439F" w:rsidRPr="0014448C" w:rsidRDefault="00B8439F" w:rsidP="00BE245A">
      <w:pPr>
        <w:ind w:left="709"/>
        <w:jc w:val="both"/>
      </w:pPr>
    </w:p>
    <w:p w:rsidR="006A7820" w:rsidRPr="0014448C" w:rsidRDefault="006A7820" w:rsidP="006A7820">
      <w:pPr>
        <w:ind w:left="720" w:hanging="720"/>
        <w:jc w:val="both"/>
        <w:rPr>
          <w:b/>
        </w:rPr>
      </w:pPr>
      <w:r w:rsidRPr="0014448C">
        <w:rPr>
          <w:b/>
        </w:rPr>
        <w:t xml:space="preserve">9. </w:t>
      </w:r>
      <w:r w:rsidRPr="0014448C">
        <w:rPr>
          <w:b/>
        </w:rPr>
        <w:tab/>
      </w:r>
      <w:r w:rsidRPr="0014448C">
        <w:rPr>
          <w:rStyle w:val="tekstdokbold"/>
        </w:rPr>
        <w:t>OŚWIADCZENIA I DOKUMENTY, JAKIE ZOBOWIĄZANI SĄ DOSTARCZYĆ WYKONAWCY W CELU WYKAZANIA BRAKU PODSTAW WYKLUCZENIA ORAZ POTWIERDZENIA SPEŁNIANIA WARUNKÓW UDZIAŁU W</w:t>
      </w:r>
      <w:r w:rsidR="00496150" w:rsidRPr="0014448C">
        <w:rPr>
          <w:rStyle w:val="tekstdokbold"/>
        </w:rPr>
        <w:t> </w:t>
      </w:r>
      <w:r w:rsidRPr="0014448C">
        <w:rPr>
          <w:rStyle w:val="tekstdokbold"/>
        </w:rPr>
        <w:t>POSTĘPOWANIU</w:t>
      </w:r>
    </w:p>
    <w:p w:rsidR="006A7820" w:rsidRPr="0014448C" w:rsidRDefault="006A7820" w:rsidP="006A7820">
      <w:pPr>
        <w:pStyle w:val="Tekstpodstawowy2"/>
        <w:ind w:left="709" w:hanging="709"/>
        <w:rPr>
          <w:b w:val="0"/>
          <w:sz w:val="24"/>
          <w:szCs w:val="24"/>
        </w:rPr>
      </w:pPr>
      <w:r w:rsidRPr="0014448C">
        <w:rPr>
          <w:b w:val="0"/>
          <w:sz w:val="24"/>
          <w:szCs w:val="24"/>
        </w:rPr>
        <w:t>9.1.</w:t>
      </w:r>
      <w:r w:rsidRPr="0014448C">
        <w:rPr>
          <w:b w:val="0"/>
          <w:sz w:val="24"/>
          <w:szCs w:val="24"/>
        </w:rPr>
        <w:tab/>
        <w:t>Do oferty Wykonawca zobowiązany jest dołączyć aktualne na dzie</w:t>
      </w:r>
      <w:r w:rsidR="00633DCF" w:rsidRPr="0014448C">
        <w:rPr>
          <w:b w:val="0"/>
          <w:sz w:val="24"/>
          <w:szCs w:val="24"/>
        </w:rPr>
        <w:t xml:space="preserve">ń składania ofert oświadczenie </w:t>
      </w:r>
      <w:r w:rsidRPr="0014448C">
        <w:rPr>
          <w:b w:val="0"/>
          <w:sz w:val="24"/>
          <w:szCs w:val="24"/>
        </w:rPr>
        <w:t>stanowiące wstępne potwierdzenie, że Wykonawca:</w:t>
      </w:r>
    </w:p>
    <w:p w:rsidR="00633DCF" w:rsidRPr="0014448C" w:rsidRDefault="00633DCF" w:rsidP="00633DCF">
      <w:pPr>
        <w:pStyle w:val="Tekstpodstawowy2"/>
        <w:tabs>
          <w:tab w:val="left" w:pos="1134"/>
        </w:tabs>
        <w:ind w:left="709"/>
        <w:rPr>
          <w:b w:val="0"/>
          <w:sz w:val="24"/>
          <w:szCs w:val="24"/>
        </w:rPr>
      </w:pPr>
      <w:r w:rsidRPr="0014448C">
        <w:rPr>
          <w:b w:val="0"/>
          <w:bCs w:val="0"/>
          <w:sz w:val="24"/>
          <w:szCs w:val="24"/>
        </w:rPr>
        <w:t>a</w:t>
      </w:r>
      <w:proofErr w:type="gramStart"/>
      <w:r w:rsidRPr="0014448C">
        <w:rPr>
          <w:b w:val="0"/>
          <w:bCs w:val="0"/>
          <w:sz w:val="24"/>
          <w:szCs w:val="24"/>
        </w:rPr>
        <w:t>)</w:t>
      </w:r>
      <w:r w:rsidRPr="0014448C">
        <w:rPr>
          <w:b w:val="0"/>
          <w:bCs w:val="0"/>
          <w:sz w:val="24"/>
          <w:szCs w:val="24"/>
        </w:rPr>
        <w:tab/>
      </w:r>
      <w:r w:rsidRPr="0014448C">
        <w:rPr>
          <w:b w:val="0"/>
          <w:sz w:val="24"/>
          <w:szCs w:val="24"/>
        </w:rPr>
        <w:t>nie</w:t>
      </w:r>
      <w:proofErr w:type="gramEnd"/>
      <w:r w:rsidRPr="0014448C">
        <w:rPr>
          <w:b w:val="0"/>
          <w:sz w:val="24"/>
          <w:szCs w:val="24"/>
        </w:rPr>
        <w:t xml:space="preserve"> podlega wykluczeniu;</w:t>
      </w:r>
    </w:p>
    <w:p w:rsidR="00633DCF" w:rsidRPr="0014448C" w:rsidRDefault="00633DCF" w:rsidP="00633DCF">
      <w:pPr>
        <w:pStyle w:val="Tekstpodstawowy2"/>
        <w:tabs>
          <w:tab w:val="left" w:pos="1134"/>
        </w:tabs>
        <w:ind w:left="709"/>
        <w:rPr>
          <w:b w:val="0"/>
          <w:sz w:val="24"/>
          <w:szCs w:val="24"/>
        </w:rPr>
      </w:pPr>
      <w:r w:rsidRPr="0014448C">
        <w:rPr>
          <w:b w:val="0"/>
          <w:bCs w:val="0"/>
          <w:sz w:val="24"/>
          <w:szCs w:val="24"/>
        </w:rPr>
        <w:t>b</w:t>
      </w:r>
      <w:proofErr w:type="gramStart"/>
      <w:r w:rsidRPr="0014448C">
        <w:rPr>
          <w:b w:val="0"/>
          <w:bCs w:val="0"/>
          <w:sz w:val="24"/>
          <w:szCs w:val="24"/>
        </w:rPr>
        <w:t>)</w:t>
      </w:r>
      <w:r w:rsidRPr="0014448C">
        <w:rPr>
          <w:b w:val="0"/>
          <w:bCs w:val="0"/>
          <w:sz w:val="24"/>
          <w:szCs w:val="24"/>
        </w:rPr>
        <w:tab/>
      </w:r>
      <w:r w:rsidRPr="0014448C">
        <w:rPr>
          <w:b w:val="0"/>
          <w:sz w:val="24"/>
          <w:szCs w:val="24"/>
        </w:rPr>
        <w:t>spełnia</w:t>
      </w:r>
      <w:proofErr w:type="gramEnd"/>
      <w:r w:rsidRPr="0014448C">
        <w:rPr>
          <w:b w:val="0"/>
          <w:sz w:val="24"/>
          <w:szCs w:val="24"/>
        </w:rPr>
        <w:t xml:space="preserve"> warunki udziału w postępowaniu.</w:t>
      </w:r>
    </w:p>
    <w:p w:rsidR="00061E69" w:rsidRPr="0014448C" w:rsidRDefault="00633DCF" w:rsidP="00061E69">
      <w:pPr>
        <w:pStyle w:val="Tekstpodstawowy2"/>
        <w:ind w:left="709" w:hanging="709"/>
        <w:rPr>
          <w:b w:val="0"/>
          <w:sz w:val="24"/>
          <w:szCs w:val="24"/>
        </w:rPr>
      </w:pPr>
      <w:r w:rsidRPr="0014448C">
        <w:rPr>
          <w:b w:val="0"/>
          <w:sz w:val="24"/>
          <w:szCs w:val="24"/>
        </w:rPr>
        <w:t>9.2.</w:t>
      </w:r>
      <w:r w:rsidRPr="0014448C">
        <w:rPr>
          <w:b w:val="0"/>
          <w:sz w:val="24"/>
          <w:szCs w:val="24"/>
        </w:rPr>
        <w:tab/>
      </w:r>
      <w:r w:rsidR="00FA6A07" w:rsidRPr="0014448C">
        <w:rPr>
          <w:b w:val="0"/>
          <w:sz w:val="24"/>
          <w:szCs w:val="24"/>
        </w:rPr>
        <w:t xml:space="preserve">Oświadczenie, o którym mowa w pkt 9.1. IDW Wykonawca zobowiązany jest złożyć </w:t>
      </w:r>
      <w:r w:rsidR="00061E69" w:rsidRPr="0014448C">
        <w:rPr>
          <w:b w:val="0"/>
          <w:sz w:val="24"/>
          <w:szCs w:val="24"/>
        </w:rPr>
        <w:t>w</w:t>
      </w:r>
      <w:r w:rsidR="00302795">
        <w:rPr>
          <w:b w:val="0"/>
          <w:sz w:val="24"/>
          <w:szCs w:val="24"/>
        </w:rPr>
        <w:t> </w:t>
      </w:r>
      <w:r w:rsidR="00061E69" w:rsidRPr="0014448C">
        <w:rPr>
          <w:b w:val="0"/>
          <w:sz w:val="24"/>
          <w:szCs w:val="24"/>
        </w:rPr>
        <w:t xml:space="preserve">formie </w:t>
      </w:r>
      <w:r w:rsidR="003E3A72">
        <w:rPr>
          <w:b w:val="0"/>
          <w:sz w:val="24"/>
          <w:szCs w:val="24"/>
        </w:rPr>
        <w:t>oświadczenia własnego</w:t>
      </w:r>
    </w:p>
    <w:p w:rsidR="00FA6A07" w:rsidRPr="0014448C" w:rsidRDefault="00FA6A07" w:rsidP="00FA6A07">
      <w:pPr>
        <w:pStyle w:val="Tekstpodstawowy2"/>
        <w:ind w:left="709" w:hanging="709"/>
        <w:rPr>
          <w:b w:val="0"/>
          <w:sz w:val="24"/>
          <w:szCs w:val="24"/>
        </w:rPr>
      </w:pPr>
      <w:r w:rsidRPr="0014448C">
        <w:rPr>
          <w:b w:val="0"/>
          <w:sz w:val="24"/>
          <w:szCs w:val="24"/>
        </w:rPr>
        <w:t>9.3.</w:t>
      </w:r>
      <w:r w:rsidRPr="0014448C">
        <w:rPr>
          <w:b w:val="0"/>
          <w:sz w:val="24"/>
          <w:szCs w:val="24"/>
        </w:rPr>
        <w:tab/>
        <w:t>Wykonawca, w terminie 3 dni od dnia zamieszczenia na stronie internetowej informacji, o której mowa w art. 86 ust. 5</w:t>
      </w:r>
      <w:r w:rsidR="00FE7B98" w:rsidRPr="0014448C">
        <w:rPr>
          <w:b w:val="0"/>
          <w:sz w:val="24"/>
          <w:szCs w:val="24"/>
        </w:rPr>
        <w:t xml:space="preserve"> ustawy Pzp</w:t>
      </w:r>
      <w:r w:rsidR="00B62471" w:rsidRPr="0014448C">
        <w:rPr>
          <w:b w:val="0"/>
          <w:sz w:val="24"/>
          <w:szCs w:val="24"/>
        </w:rPr>
        <w:t>, przekazuje Z</w:t>
      </w:r>
      <w:r w:rsidRPr="0014448C">
        <w:rPr>
          <w:b w:val="0"/>
          <w:sz w:val="24"/>
          <w:szCs w:val="24"/>
        </w:rPr>
        <w:t>amawiającemu oświadczenie o</w:t>
      </w:r>
      <w:r w:rsidR="00473567">
        <w:rPr>
          <w:b w:val="0"/>
          <w:sz w:val="24"/>
          <w:szCs w:val="24"/>
        </w:rPr>
        <w:t> </w:t>
      </w:r>
      <w:r w:rsidRPr="0014448C">
        <w:rPr>
          <w:b w:val="0"/>
          <w:sz w:val="24"/>
          <w:szCs w:val="24"/>
        </w:rPr>
        <w:t xml:space="preserve">przynależności lub braku przynależności do tej samej grupy kapitałowej, o której mowa w art. 24 ust. 1 pkt 23 </w:t>
      </w:r>
      <w:proofErr w:type="gramStart"/>
      <w:r w:rsidRPr="0014448C">
        <w:rPr>
          <w:b w:val="0"/>
          <w:sz w:val="24"/>
          <w:szCs w:val="24"/>
        </w:rPr>
        <w:t>ustawy Pzp</w:t>
      </w:r>
      <w:proofErr w:type="gramEnd"/>
      <w:r w:rsidRPr="0014448C">
        <w:rPr>
          <w:b w:val="0"/>
          <w:sz w:val="24"/>
          <w:szCs w:val="24"/>
        </w:rPr>
        <w:t xml:space="preserve">. Wraz ze złożeniem oświadczenia, </w:t>
      </w:r>
      <w:r w:rsidR="00452FD0" w:rsidRPr="0014448C">
        <w:rPr>
          <w:b w:val="0"/>
          <w:sz w:val="24"/>
          <w:szCs w:val="24"/>
        </w:rPr>
        <w:t>W</w:t>
      </w:r>
      <w:r w:rsidRPr="0014448C">
        <w:rPr>
          <w:b w:val="0"/>
          <w:sz w:val="24"/>
          <w:szCs w:val="24"/>
        </w:rPr>
        <w:t xml:space="preserve">ykonawca może przedstawić dowody, że powiązania z innym </w:t>
      </w:r>
      <w:r w:rsidR="00452FD0" w:rsidRPr="0014448C">
        <w:rPr>
          <w:b w:val="0"/>
          <w:sz w:val="24"/>
          <w:szCs w:val="24"/>
        </w:rPr>
        <w:t>W</w:t>
      </w:r>
      <w:r w:rsidRPr="0014448C">
        <w:rPr>
          <w:b w:val="0"/>
          <w:sz w:val="24"/>
          <w:szCs w:val="24"/>
        </w:rPr>
        <w:t>ykonawcą nie prowadzą do zakłócenia konkurencji w postę</w:t>
      </w:r>
      <w:r w:rsidR="00FE7B98" w:rsidRPr="0014448C">
        <w:rPr>
          <w:b w:val="0"/>
          <w:sz w:val="24"/>
          <w:szCs w:val="24"/>
        </w:rPr>
        <w:t>powaniu o udzielenie zamówienia (wzór ośw</w:t>
      </w:r>
      <w:r w:rsidR="00715019" w:rsidRPr="0014448C">
        <w:rPr>
          <w:b w:val="0"/>
          <w:sz w:val="24"/>
          <w:szCs w:val="24"/>
        </w:rPr>
        <w:t xml:space="preserve">iadczenia stanowi </w:t>
      </w:r>
      <w:r w:rsidR="00473567">
        <w:rPr>
          <w:b w:val="0"/>
          <w:sz w:val="24"/>
          <w:szCs w:val="24"/>
        </w:rPr>
        <w:t>z</w:t>
      </w:r>
      <w:r w:rsidR="00715019" w:rsidRPr="0014448C">
        <w:rPr>
          <w:b w:val="0"/>
          <w:sz w:val="24"/>
          <w:szCs w:val="24"/>
        </w:rPr>
        <w:t>ałącznik</w:t>
      </w:r>
      <w:r w:rsidR="00FE7B98" w:rsidRPr="0014448C">
        <w:rPr>
          <w:b w:val="0"/>
          <w:sz w:val="24"/>
          <w:szCs w:val="24"/>
        </w:rPr>
        <w:t>).</w:t>
      </w:r>
    </w:p>
    <w:p w:rsidR="00FA6A07" w:rsidRPr="0014448C" w:rsidRDefault="00FA6A07" w:rsidP="00FA6A07">
      <w:pPr>
        <w:pStyle w:val="Tekstpodstawowy2"/>
        <w:ind w:left="709" w:hanging="709"/>
        <w:rPr>
          <w:b w:val="0"/>
          <w:sz w:val="24"/>
          <w:szCs w:val="24"/>
        </w:rPr>
      </w:pPr>
      <w:r w:rsidRPr="0014448C">
        <w:rPr>
          <w:b w:val="0"/>
          <w:sz w:val="24"/>
          <w:szCs w:val="24"/>
        </w:rPr>
        <w:t>9.4.</w:t>
      </w:r>
      <w:r w:rsidRPr="0014448C">
        <w:rPr>
          <w:b w:val="0"/>
          <w:sz w:val="24"/>
          <w:szCs w:val="24"/>
        </w:rPr>
        <w:tab/>
        <w:t xml:space="preserve">Zamawiający przed udzieleniem zamówienia, wezwie </w:t>
      </w:r>
      <w:r w:rsidR="00452FD0" w:rsidRPr="0014448C">
        <w:rPr>
          <w:b w:val="0"/>
          <w:sz w:val="24"/>
          <w:szCs w:val="24"/>
        </w:rPr>
        <w:t>W</w:t>
      </w:r>
      <w:r w:rsidRPr="0014448C">
        <w:rPr>
          <w:b w:val="0"/>
          <w:sz w:val="24"/>
          <w:szCs w:val="24"/>
        </w:rPr>
        <w:t>ykonawcę, którego oferta została oceniona najwyżej, do złożenia w wyznaczonym, nie krótszym niż</w:t>
      </w:r>
      <w:r w:rsidR="00EE5892" w:rsidRPr="0014448C">
        <w:rPr>
          <w:b w:val="0"/>
          <w:sz w:val="24"/>
          <w:szCs w:val="24"/>
        </w:rPr>
        <w:t xml:space="preserve"> </w:t>
      </w:r>
      <w:r w:rsidR="003E3A72">
        <w:rPr>
          <w:b w:val="0"/>
          <w:sz w:val="24"/>
          <w:szCs w:val="24"/>
        </w:rPr>
        <w:t>5</w:t>
      </w:r>
      <w:r w:rsidRPr="0014448C">
        <w:rPr>
          <w:b w:val="0"/>
          <w:sz w:val="24"/>
          <w:szCs w:val="24"/>
        </w:rPr>
        <w:t xml:space="preserve"> dni</w:t>
      </w:r>
      <w:r w:rsidRPr="0014448C">
        <w:rPr>
          <w:b w:val="0"/>
          <w:i/>
          <w:sz w:val="24"/>
          <w:szCs w:val="24"/>
        </w:rPr>
        <w:t xml:space="preserve">, </w:t>
      </w:r>
      <w:r w:rsidRPr="0014448C">
        <w:rPr>
          <w:b w:val="0"/>
          <w:sz w:val="24"/>
          <w:szCs w:val="24"/>
        </w:rPr>
        <w:t>terminie aktualnych na dzień złożenia oświadczeń lub dokumentów, potwierdzających okoliczności, o których mowa w art. 25 ust. 1 ustawy Pzp.</w:t>
      </w:r>
    </w:p>
    <w:p w:rsidR="00FA6A07" w:rsidRPr="0014448C" w:rsidRDefault="00FA6A07" w:rsidP="00FA6A07">
      <w:pPr>
        <w:pStyle w:val="Tekstpodstawowy2"/>
        <w:ind w:left="709" w:hanging="709"/>
        <w:rPr>
          <w:b w:val="0"/>
          <w:sz w:val="24"/>
          <w:szCs w:val="24"/>
        </w:rPr>
      </w:pPr>
      <w:r w:rsidRPr="0014448C">
        <w:rPr>
          <w:b w:val="0"/>
          <w:sz w:val="24"/>
          <w:szCs w:val="24"/>
        </w:rPr>
        <w:t>9.5.</w:t>
      </w:r>
      <w:r w:rsidRPr="0014448C">
        <w:rPr>
          <w:b w:val="0"/>
          <w:sz w:val="24"/>
          <w:szCs w:val="24"/>
        </w:rPr>
        <w:tab/>
        <w:t>Jeżeli jest to niezbędne do zapewnienia odpowiedniego przebiegu postępowania o</w:t>
      </w:r>
      <w:r w:rsidR="00591F82">
        <w:rPr>
          <w:b w:val="0"/>
          <w:sz w:val="24"/>
          <w:szCs w:val="24"/>
        </w:rPr>
        <w:t> </w:t>
      </w:r>
      <w:r w:rsidRPr="0014448C">
        <w:rPr>
          <w:b w:val="0"/>
          <w:sz w:val="24"/>
          <w:szCs w:val="24"/>
        </w:rPr>
        <w:t xml:space="preserve">udzielenie zamówienia, </w:t>
      </w:r>
      <w:r w:rsidR="00E757C5" w:rsidRPr="0014448C">
        <w:rPr>
          <w:b w:val="0"/>
          <w:sz w:val="24"/>
          <w:szCs w:val="24"/>
        </w:rPr>
        <w:t>Z</w:t>
      </w:r>
      <w:r w:rsidRPr="0014448C">
        <w:rPr>
          <w:b w:val="0"/>
          <w:sz w:val="24"/>
          <w:szCs w:val="24"/>
        </w:rPr>
        <w:t xml:space="preserve">amawiający może na każdym etapie postępowania wezwać </w:t>
      </w:r>
      <w:r w:rsidR="00452FD0" w:rsidRPr="0014448C">
        <w:rPr>
          <w:b w:val="0"/>
          <w:sz w:val="24"/>
          <w:szCs w:val="24"/>
        </w:rPr>
        <w:t>W</w:t>
      </w:r>
      <w:r w:rsidRPr="0014448C">
        <w:rPr>
          <w:b w:val="0"/>
          <w:sz w:val="24"/>
          <w:szCs w:val="24"/>
        </w:rPr>
        <w:t>ykonawców do złożenia wszystkich lub niektórych oświadczeń lub dokumentów potwierdzających, że nie podlegają wykluczeniu oraz spełniają warunki udziału w</w:t>
      </w:r>
      <w:r w:rsidR="00591F82">
        <w:rPr>
          <w:b w:val="0"/>
          <w:sz w:val="24"/>
          <w:szCs w:val="24"/>
        </w:rPr>
        <w:t> </w:t>
      </w:r>
      <w:r w:rsidRPr="0014448C">
        <w:rPr>
          <w:b w:val="0"/>
          <w:sz w:val="24"/>
          <w:szCs w:val="24"/>
        </w:rPr>
        <w:t>postępowaniu, a jeżeli zachodzą uzasadnione podstawy do uznania, że złożone uprzednio oświadczenia lub dokumenty nie są już aktualne, do złożenia aktualnych oświadczeń lub dokumentów.</w:t>
      </w:r>
    </w:p>
    <w:p w:rsidR="00FA6A07" w:rsidRPr="0014448C" w:rsidRDefault="00FA6A07" w:rsidP="00FA6A07">
      <w:pPr>
        <w:pStyle w:val="Tekstpodstawowy2"/>
        <w:ind w:left="709" w:hanging="709"/>
        <w:rPr>
          <w:b w:val="0"/>
          <w:sz w:val="24"/>
          <w:szCs w:val="24"/>
        </w:rPr>
      </w:pPr>
      <w:r w:rsidRPr="0014448C">
        <w:rPr>
          <w:b w:val="0"/>
          <w:sz w:val="24"/>
          <w:szCs w:val="24"/>
        </w:rPr>
        <w:t>9.6.</w:t>
      </w:r>
      <w:r w:rsidR="00B62471" w:rsidRPr="0014448C">
        <w:rPr>
          <w:b w:val="0"/>
          <w:sz w:val="24"/>
          <w:szCs w:val="24"/>
        </w:rPr>
        <w:tab/>
        <w:t xml:space="preserve">Zamawiający, zgodnie z art. </w:t>
      </w:r>
      <w:r w:rsidR="00B62471" w:rsidRPr="00591F82">
        <w:rPr>
          <w:sz w:val="24"/>
          <w:szCs w:val="24"/>
        </w:rPr>
        <w:t>24</w:t>
      </w:r>
      <w:r w:rsidRPr="00591F82">
        <w:rPr>
          <w:sz w:val="24"/>
          <w:szCs w:val="24"/>
        </w:rPr>
        <w:t>aa ustawy Pzp</w:t>
      </w:r>
      <w:r w:rsidRPr="0014448C">
        <w:rPr>
          <w:b w:val="0"/>
          <w:sz w:val="24"/>
          <w:szCs w:val="24"/>
        </w:rPr>
        <w:t xml:space="preserve">, przewiduje możliwość w pierwszej kolejności dokonania oceny ofert, a następnie zbadania czy </w:t>
      </w:r>
      <w:r w:rsidR="00452FD0" w:rsidRPr="0014448C">
        <w:rPr>
          <w:b w:val="0"/>
          <w:sz w:val="24"/>
          <w:szCs w:val="24"/>
        </w:rPr>
        <w:t>W</w:t>
      </w:r>
      <w:r w:rsidRPr="0014448C">
        <w:rPr>
          <w:b w:val="0"/>
          <w:sz w:val="24"/>
          <w:szCs w:val="24"/>
        </w:rPr>
        <w:t xml:space="preserve">ykonawca, którego oferta została </w:t>
      </w:r>
      <w:r w:rsidR="00473567" w:rsidRPr="0014448C">
        <w:rPr>
          <w:b w:val="0"/>
          <w:sz w:val="24"/>
          <w:szCs w:val="24"/>
        </w:rPr>
        <w:t>oceniona, jako</w:t>
      </w:r>
      <w:r w:rsidRPr="0014448C">
        <w:rPr>
          <w:b w:val="0"/>
          <w:sz w:val="24"/>
          <w:szCs w:val="24"/>
        </w:rPr>
        <w:t xml:space="preserve"> najkorzystniejsza nie podlega wykluczeniu oraz spełnia warunki udziału w postępowaniu.</w:t>
      </w:r>
    </w:p>
    <w:p w:rsidR="00FA6A07" w:rsidRPr="0014448C" w:rsidRDefault="00B12725" w:rsidP="00FA6A07">
      <w:pPr>
        <w:pStyle w:val="Tekstpodstawowy2"/>
        <w:ind w:left="709" w:hanging="709"/>
        <w:rPr>
          <w:b w:val="0"/>
          <w:sz w:val="24"/>
          <w:szCs w:val="24"/>
        </w:rPr>
      </w:pPr>
      <w:r w:rsidRPr="0014448C">
        <w:rPr>
          <w:b w:val="0"/>
          <w:sz w:val="24"/>
          <w:szCs w:val="24"/>
        </w:rPr>
        <w:t>9.7.</w:t>
      </w:r>
      <w:r w:rsidRPr="0014448C">
        <w:rPr>
          <w:b w:val="0"/>
          <w:sz w:val="24"/>
          <w:szCs w:val="24"/>
        </w:rPr>
        <w:tab/>
        <w:t>Na wezwanie Z</w:t>
      </w:r>
      <w:r w:rsidR="00FA6A07" w:rsidRPr="0014448C">
        <w:rPr>
          <w:b w:val="0"/>
          <w:sz w:val="24"/>
          <w:szCs w:val="24"/>
        </w:rPr>
        <w:t xml:space="preserve">amawiającego Wykonawca zobowiązany jest </w:t>
      </w:r>
      <w:r w:rsidR="00F20CF3" w:rsidRPr="0014448C">
        <w:rPr>
          <w:b w:val="0"/>
          <w:sz w:val="24"/>
          <w:szCs w:val="24"/>
        </w:rPr>
        <w:t xml:space="preserve">do złożenia </w:t>
      </w:r>
      <w:r w:rsidR="00FA6A07" w:rsidRPr="0014448C">
        <w:rPr>
          <w:b w:val="0"/>
          <w:sz w:val="24"/>
          <w:szCs w:val="24"/>
          <w:u w:val="single"/>
        </w:rPr>
        <w:t>następując</w:t>
      </w:r>
      <w:r w:rsidR="00F20CF3" w:rsidRPr="0014448C">
        <w:rPr>
          <w:b w:val="0"/>
          <w:sz w:val="24"/>
          <w:szCs w:val="24"/>
          <w:u w:val="single"/>
        </w:rPr>
        <w:t>ych</w:t>
      </w:r>
      <w:r w:rsidR="00FA6A07" w:rsidRPr="0014448C">
        <w:rPr>
          <w:b w:val="0"/>
          <w:sz w:val="24"/>
          <w:szCs w:val="24"/>
          <w:u w:val="single"/>
        </w:rPr>
        <w:t xml:space="preserve"> </w:t>
      </w:r>
      <w:r w:rsidR="00F20CF3" w:rsidRPr="0014448C">
        <w:rPr>
          <w:b w:val="0"/>
          <w:sz w:val="24"/>
          <w:szCs w:val="24"/>
          <w:u w:val="single"/>
        </w:rPr>
        <w:t xml:space="preserve">oświadczeń </w:t>
      </w:r>
      <w:r w:rsidRPr="0014448C">
        <w:rPr>
          <w:b w:val="0"/>
          <w:sz w:val="24"/>
          <w:szCs w:val="24"/>
          <w:u w:val="single"/>
        </w:rPr>
        <w:t>i</w:t>
      </w:r>
      <w:r w:rsidR="00FA6A07" w:rsidRPr="0014448C">
        <w:rPr>
          <w:b w:val="0"/>
          <w:sz w:val="24"/>
          <w:szCs w:val="24"/>
          <w:u w:val="single"/>
        </w:rPr>
        <w:t xml:space="preserve"> dokument</w:t>
      </w:r>
      <w:r w:rsidR="00F20CF3" w:rsidRPr="0014448C">
        <w:rPr>
          <w:b w:val="0"/>
          <w:sz w:val="24"/>
          <w:szCs w:val="24"/>
          <w:u w:val="single"/>
        </w:rPr>
        <w:t>ów</w:t>
      </w:r>
      <w:r w:rsidR="00FA6A07" w:rsidRPr="0014448C">
        <w:rPr>
          <w:b w:val="0"/>
          <w:sz w:val="24"/>
          <w:szCs w:val="24"/>
        </w:rPr>
        <w:t>:</w:t>
      </w:r>
    </w:p>
    <w:p w:rsidR="00591F82" w:rsidRDefault="00473567" w:rsidP="00591F82">
      <w:pPr>
        <w:jc w:val="both"/>
      </w:pPr>
      <w:r>
        <w:t xml:space="preserve">1) </w:t>
      </w:r>
      <w:r w:rsidR="00FA6A07" w:rsidRPr="0014448C">
        <w:t xml:space="preserve">W celu potwierdzenia spełniania przez </w:t>
      </w:r>
      <w:r w:rsidR="00452FD0" w:rsidRPr="0014448C">
        <w:t>W</w:t>
      </w:r>
      <w:r w:rsidR="00FA6A07" w:rsidRPr="0014448C">
        <w:t xml:space="preserve">ykonawcę warunków udziału </w:t>
      </w:r>
      <w:r w:rsidR="00B12725" w:rsidRPr="0014448C">
        <w:t>w postępowaniu:</w:t>
      </w:r>
    </w:p>
    <w:p w:rsidR="00E671C1" w:rsidRDefault="00591F82" w:rsidP="00591F82">
      <w:pPr>
        <w:jc w:val="both"/>
      </w:pPr>
      <w:r>
        <w:lastRenderedPageBreak/>
        <w:t xml:space="preserve">- </w:t>
      </w:r>
      <w:r w:rsidRPr="00F54FB7">
        <w:rPr>
          <w:b/>
          <w:bCs/>
        </w:rPr>
        <w:t>wykaz usług</w:t>
      </w:r>
      <w:r w:rsidRPr="00F54FB7">
        <w:t xml:space="preserve"> wykonanych, a w przypadku świadczeń okresowych lub ciągłych również wykonywanych, w okresie ostatnich 3 lat przed upływem terminu składania ofert albo wniosków o dopuszczenie do udziału w postępowaniu, a jeżeli okres prowadzenia działalności jest krótszy – w tym okresie, wraz z podaniem ich wartości, przedmiotu, dat wykonania i podmiotów, na </w:t>
      </w:r>
      <w:proofErr w:type="gramStart"/>
      <w:r w:rsidRPr="00F54FB7">
        <w:t>rzecz których</w:t>
      </w:r>
      <w:proofErr w:type="gramEnd"/>
      <w:r w:rsidRPr="00F54FB7">
        <w:t xml:space="preserve"> usługi zostały wykonane, oraz załączeniem dowodów określających czy te usługi zostały wykonane lub są wykonywane należycie, przy czym dowodami, o których mowa, są referencje bądź inne dokumenty wystawione przez podmiot, na rzecz którego dostawy lub usługi były wykonywane, a w przypadku świadczeń okresowych lub ciągłych są wykonywane, </w:t>
      </w:r>
      <w:proofErr w:type="gramStart"/>
      <w:r w:rsidRPr="00F54FB7">
        <w:t>a</w:t>
      </w:r>
      <w:proofErr w:type="gramEnd"/>
      <w:r w:rsidRPr="00F54FB7">
        <w:t xml:space="preserve"> jeżeli z uzasadnionej przyczyny o obiektywnym charakterze wykonawca nie jest w stanie uzyskać tych dokumentów – oświadczenie wykonawcy; w przypadku świadczeń okresowych lub ciągłych nadal wykonywanych referencje bądź inne dokumenty potwierdzające ich należyte wykonywanie powinny być wydane nie wcześniej niż 3 miesiące przed upływem terminu składania ofert albo wniosków o dopuszczenie do udziału w postępowaniu</w:t>
      </w:r>
      <w:r>
        <w:t>;</w:t>
      </w:r>
    </w:p>
    <w:p w:rsidR="00591F82" w:rsidRPr="00591F82" w:rsidRDefault="00591F82" w:rsidP="00591F82">
      <w:pPr>
        <w:jc w:val="both"/>
        <w:rPr>
          <w:b/>
          <w:u w:val="single"/>
        </w:rPr>
      </w:pPr>
    </w:p>
    <w:p w:rsidR="00AD5DF9" w:rsidRPr="0014448C" w:rsidRDefault="00473567" w:rsidP="00473567">
      <w:pPr>
        <w:pStyle w:val="Tekstpodstawowy2"/>
        <w:spacing w:before="0"/>
        <w:rPr>
          <w:sz w:val="24"/>
          <w:szCs w:val="24"/>
        </w:rPr>
      </w:pPr>
      <w:r w:rsidRPr="0014448C">
        <w:rPr>
          <w:b w:val="0"/>
          <w:sz w:val="24"/>
          <w:szCs w:val="24"/>
        </w:rPr>
        <w:t>2)</w:t>
      </w:r>
      <w:r>
        <w:rPr>
          <w:sz w:val="24"/>
          <w:szCs w:val="24"/>
        </w:rPr>
        <w:t xml:space="preserve"> </w:t>
      </w:r>
      <w:r w:rsidRPr="0014448C">
        <w:rPr>
          <w:sz w:val="24"/>
          <w:szCs w:val="24"/>
        </w:rPr>
        <w:t>W</w:t>
      </w:r>
      <w:r w:rsidR="00AD5DF9" w:rsidRPr="0014448C">
        <w:rPr>
          <w:sz w:val="24"/>
          <w:szCs w:val="24"/>
        </w:rPr>
        <w:t xml:space="preserve"> celu potwierdzenia braku podstaw do wykluczenia Wykonawcy z udziału w postępowaniu:</w:t>
      </w:r>
    </w:p>
    <w:p w:rsidR="007040AD" w:rsidRPr="0014448C" w:rsidRDefault="007040AD" w:rsidP="00777636">
      <w:pPr>
        <w:pStyle w:val="NormalnyWeb"/>
        <w:numPr>
          <w:ilvl w:val="0"/>
          <w:numId w:val="7"/>
        </w:numPr>
        <w:spacing w:before="0" w:beforeAutospacing="0"/>
        <w:ind w:left="1134" w:hanging="425"/>
        <w:rPr>
          <w:sz w:val="24"/>
          <w:szCs w:val="24"/>
        </w:rPr>
      </w:pPr>
      <w:proofErr w:type="gramStart"/>
      <w:r w:rsidRPr="0014448C">
        <w:rPr>
          <w:sz w:val="24"/>
          <w:szCs w:val="24"/>
        </w:rPr>
        <w:t>informacji</w:t>
      </w:r>
      <w:proofErr w:type="gramEnd"/>
      <w:r w:rsidRPr="0014448C">
        <w:rPr>
          <w:sz w:val="24"/>
          <w:szCs w:val="24"/>
        </w:rPr>
        <w:t xml:space="preserve"> z Krajowego Rejestru Karnego w zakresie określonym w art. 24 ust. 1 pkt 13, 14 i 21 ustawy wystawionej nie wcześniej niż 6 miesięcy przed upływem terminu składania ofert albo wniosków o dopuszczenie do udziału w postępowaniu; </w:t>
      </w:r>
    </w:p>
    <w:p w:rsidR="007628A1" w:rsidRPr="0014448C" w:rsidRDefault="007628A1" w:rsidP="00777636">
      <w:pPr>
        <w:pStyle w:val="NormalnyWeb"/>
        <w:numPr>
          <w:ilvl w:val="0"/>
          <w:numId w:val="7"/>
        </w:numPr>
        <w:spacing w:before="120"/>
        <w:ind w:left="1134" w:hanging="425"/>
        <w:rPr>
          <w:sz w:val="24"/>
          <w:szCs w:val="24"/>
        </w:rPr>
      </w:pPr>
      <w:proofErr w:type="gramStart"/>
      <w:r w:rsidRPr="0014448C">
        <w:rPr>
          <w:sz w:val="24"/>
          <w:szCs w:val="24"/>
        </w:rPr>
        <w:t>oświadczenia</w:t>
      </w:r>
      <w:proofErr w:type="gramEnd"/>
      <w:r w:rsidRPr="0014448C">
        <w:rPr>
          <w:sz w:val="24"/>
          <w:szCs w:val="24"/>
        </w:rPr>
        <w:t xml:space="preserve"> Wykonawcy o braku wydania wobec niego prawomocnego wyroku sądu lub ostatecznej decyzji administracyjnej o zaleganiu z uiszczaniem podatków, opłat lub składek na ubezpieczenia społeczne lub zdrowotne albo – w przypadku wydania takiego wyroku lub decyzji – dokumentów potwierdzających dokonanie płatności tych należności wraz z ewentualnymi odsetkami lub grzywnami lub zawarcie wiążącego porozumienia w sprawie spłat tych należności;</w:t>
      </w:r>
    </w:p>
    <w:p w:rsidR="007628A1" w:rsidRPr="0014448C" w:rsidRDefault="007628A1" w:rsidP="00777636">
      <w:pPr>
        <w:pStyle w:val="NormalnyWeb"/>
        <w:numPr>
          <w:ilvl w:val="0"/>
          <w:numId w:val="7"/>
        </w:numPr>
        <w:spacing w:before="120"/>
        <w:ind w:left="1134" w:hanging="425"/>
        <w:rPr>
          <w:i/>
          <w:sz w:val="24"/>
          <w:szCs w:val="24"/>
        </w:rPr>
      </w:pPr>
      <w:proofErr w:type="gramStart"/>
      <w:r w:rsidRPr="0014448C">
        <w:rPr>
          <w:sz w:val="24"/>
          <w:szCs w:val="24"/>
        </w:rPr>
        <w:t>oświadczenia</w:t>
      </w:r>
      <w:proofErr w:type="gramEnd"/>
      <w:r w:rsidRPr="0014448C">
        <w:rPr>
          <w:sz w:val="24"/>
          <w:szCs w:val="24"/>
        </w:rPr>
        <w:t xml:space="preserve"> Wykonawcy o braku orzeczenia wobec niego tytułem środka zapobiegawczego zakazu ubiegania się o zamówienia publiczne</w:t>
      </w:r>
      <w:r w:rsidRPr="0014448C">
        <w:rPr>
          <w:i/>
          <w:sz w:val="24"/>
          <w:szCs w:val="24"/>
        </w:rPr>
        <w:t xml:space="preserve">; </w:t>
      </w:r>
    </w:p>
    <w:p w:rsidR="00EB37FB" w:rsidRPr="0014448C" w:rsidRDefault="00B31D02" w:rsidP="00EB37FB">
      <w:pPr>
        <w:pStyle w:val="Tekstpodstawowy2"/>
        <w:ind w:left="709" w:hanging="709"/>
        <w:rPr>
          <w:b w:val="0"/>
          <w:sz w:val="24"/>
          <w:szCs w:val="24"/>
        </w:rPr>
      </w:pPr>
      <w:r w:rsidRPr="0014448C">
        <w:rPr>
          <w:b w:val="0"/>
          <w:sz w:val="24"/>
          <w:szCs w:val="24"/>
        </w:rPr>
        <w:t>9.</w:t>
      </w:r>
      <w:r w:rsidR="00F900BB" w:rsidRPr="0014448C">
        <w:rPr>
          <w:b w:val="0"/>
          <w:sz w:val="24"/>
          <w:szCs w:val="24"/>
        </w:rPr>
        <w:t>8</w:t>
      </w:r>
      <w:r w:rsidR="00B12725" w:rsidRPr="0014448C">
        <w:rPr>
          <w:b w:val="0"/>
          <w:sz w:val="24"/>
          <w:szCs w:val="24"/>
        </w:rPr>
        <w:t>.</w:t>
      </w:r>
      <w:r w:rsidR="00B12725" w:rsidRPr="0014448C">
        <w:rPr>
          <w:b w:val="0"/>
          <w:sz w:val="24"/>
          <w:szCs w:val="24"/>
        </w:rPr>
        <w:tab/>
      </w:r>
      <w:r w:rsidR="00EB37FB" w:rsidRPr="0014448C">
        <w:rPr>
          <w:b w:val="0"/>
          <w:sz w:val="24"/>
          <w:szCs w:val="24"/>
        </w:rPr>
        <w:t xml:space="preserve">Jeżeli wykaz, oświadczenia lub inne złożone przez Wykonawcę dokumenty, o których mowa w pkt 9.7.1) IDW budzą wątpliwości zamawiającego, może on zwrócić się bezpośrednio do właściwego podmiotu, na </w:t>
      </w:r>
      <w:proofErr w:type="gramStart"/>
      <w:r w:rsidR="00EB37FB" w:rsidRPr="0014448C">
        <w:rPr>
          <w:b w:val="0"/>
          <w:sz w:val="24"/>
          <w:szCs w:val="24"/>
        </w:rPr>
        <w:t>rzecz którego</w:t>
      </w:r>
      <w:proofErr w:type="gramEnd"/>
      <w:r w:rsidR="00EB37FB" w:rsidRPr="0014448C">
        <w:rPr>
          <w:b w:val="0"/>
          <w:sz w:val="24"/>
          <w:szCs w:val="24"/>
        </w:rPr>
        <w:t xml:space="preserve"> </w:t>
      </w:r>
      <w:r w:rsidR="00941620" w:rsidRPr="0014448C">
        <w:rPr>
          <w:b w:val="0"/>
          <w:sz w:val="24"/>
          <w:szCs w:val="24"/>
        </w:rPr>
        <w:t>dostawy</w:t>
      </w:r>
      <w:r w:rsidR="00EB37FB" w:rsidRPr="0014448C">
        <w:rPr>
          <w:b w:val="0"/>
          <w:sz w:val="24"/>
          <w:szCs w:val="24"/>
        </w:rPr>
        <w:t xml:space="preserve"> były wykonane, a w</w:t>
      </w:r>
      <w:r w:rsidR="00473567">
        <w:rPr>
          <w:b w:val="0"/>
          <w:sz w:val="24"/>
          <w:szCs w:val="24"/>
        </w:rPr>
        <w:t> </w:t>
      </w:r>
      <w:r w:rsidR="00EB37FB" w:rsidRPr="0014448C">
        <w:rPr>
          <w:b w:val="0"/>
          <w:sz w:val="24"/>
          <w:szCs w:val="24"/>
        </w:rPr>
        <w:t>przypadku świadczeń okresowych lub ciągłych są wykonywane, o dodatkowe informacje lub dokumenty w tym zakresie.</w:t>
      </w:r>
    </w:p>
    <w:p w:rsidR="00C564BF" w:rsidRPr="0014448C" w:rsidRDefault="002B1EEB" w:rsidP="00C564BF">
      <w:pPr>
        <w:pStyle w:val="Tekstpodstawowy2"/>
        <w:ind w:left="709" w:hanging="709"/>
        <w:rPr>
          <w:b w:val="0"/>
          <w:sz w:val="24"/>
          <w:szCs w:val="24"/>
        </w:rPr>
      </w:pPr>
      <w:r w:rsidRPr="0014448C">
        <w:rPr>
          <w:b w:val="0"/>
          <w:sz w:val="24"/>
          <w:szCs w:val="24"/>
        </w:rPr>
        <w:t>9.10.</w:t>
      </w:r>
      <w:r w:rsidR="00F35934" w:rsidRPr="0014448C">
        <w:rPr>
          <w:b w:val="0"/>
          <w:sz w:val="24"/>
          <w:szCs w:val="24"/>
        </w:rPr>
        <w:tab/>
      </w:r>
      <w:r w:rsidRPr="0014448C">
        <w:rPr>
          <w:b w:val="0"/>
          <w:sz w:val="24"/>
          <w:szCs w:val="24"/>
        </w:rPr>
        <w:t>Jeżeli Wykonawca ma siedzibę lub miejsce zamieszkania poza terytorium Rzeczypospolitej Polskiej, zamiast dokumentów, o których m</w:t>
      </w:r>
      <w:r w:rsidR="00C564BF" w:rsidRPr="0014448C">
        <w:rPr>
          <w:b w:val="0"/>
          <w:sz w:val="24"/>
          <w:szCs w:val="24"/>
        </w:rPr>
        <w:t>owa w pkt 9.7.2)</w:t>
      </w:r>
      <w:r w:rsidR="00B62471" w:rsidRPr="0014448C">
        <w:rPr>
          <w:b w:val="0"/>
          <w:sz w:val="24"/>
          <w:szCs w:val="24"/>
        </w:rPr>
        <w:t xml:space="preserve"> IDW</w:t>
      </w:r>
      <w:r w:rsidR="00C564BF" w:rsidRPr="0014448C">
        <w:rPr>
          <w:b w:val="0"/>
          <w:sz w:val="24"/>
          <w:szCs w:val="24"/>
        </w:rPr>
        <w:t>:</w:t>
      </w:r>
    </w:p>
    <w:p w:rsidR="002B1EEB" w:rsidRPr="0014448C" w:rsidRDefault="002B1EEB" w:rsidP="00777636">
      <w:pPr>
        <w:pStyle w:val="Tekstpodstawowy2"/>
        <w:numPr>
          <w:ilvl w:val="0"/>
          <w:numId w:val="15"/>
        </w:numPr>
        <w:ind w:left="1276" w:hanging="567"/>
        <w:rPr>
          <w:b w:val="0"/>
          <w:sz w:val="24"/>
          <w:szCs w:val="24"/>
        </w:rPr>
      </w:pPr>
      <w:proofErr w:type="gramStart"/>
      <w:r w:rsidRPr="0014448C">
        <w:rPr>
          <w:b w:val="0"/>
          <w:sz w:val="24"/>
          <w:szCs w:val="24"/>
        </w:rPr>
        <w:t>lit</w:t>
      </w:r>
      <w:proofErr w:type="gramEnd"/>
      <w:r w:rsidRPr="0014448C">
        <w:rPr>
          <w:b w:val="0"/>
          <w:sz w:val="24"/>
          <w:szCs w:val="24"/>
        </w:rPr>
        <w:t>. a) IDW – składa informację z odpowiedniego rejestru albo</w:t>
      </w:r>
      <w:r w:rsidR="00B12725" w:rsidRPr="0014448C">
        <w:rPr>
          <w:b w:val="0"/>
          <w:sz w:val="24"/>
          <w:szCs w:val="24"/>
        </w:rPr>
        <w:t xml:space="preserve"> </w:t>
      </w:r>
      <w:r w:rsidRPr="0014448C">
        <w:rPr>
          <w:b w:val="0"/>
          <w:sz w:val="24"/>
          <w:szCs w:val="24"/>
        </w:rPr>
        <w:t xml:space="preserve">w przypadku braku takiego rejestru, inny równoważny dokument wydany przez właściwy organ sądowy lub administracyjny kraju, w którym Wykonawca ma siedzibę lub miejsce zamieszkania lub miejsce zamieszkania ma osoba, której dotyczy informacja albo dokument, w zakresie określonym w art. 24 ust. 1 pkt 13, 14 i 21 </w:t>
      </w:r>
      <w:r w:rsidR="00B62471" w:rsidRPr="0014448C">
        <w:rPr>
          <w:b w:val="0"/>
          <w:sz w:val="24"/>
          <w:szCs w:val="24"/>
        </w:rPr>
        <w:t>ustawy Pzp.</w:t>
      </w:r>
    </w:p>
    <w:p w:rsidR="00591F82" w:rsidRDefault="002B1EEB" w:rsidP="002B1EEB">
      <w:pPr>
        <w:pStyle w:val="Tekstpodstawowy2"/>
        <w:ind w:left="709" w:hanging="709"/>
        <w:rPr>
          <w:b w:val="0"/>
          <w:sz w:val="24"/>
          <w:szCs w:val="24"/>
        </w:rPr>
      </w:pPr>
      <w:r w:rsidRPr="0014448C">
        <w:rPr>
          <w:b w:val="0"/>
          <w:sz w:val="24"/>
          <w:szCs w:val="24"/>
        </w:rPr>
        <w:t>9.11.</w:t>
      </w:r>
      <w:r w:rsidRPr="0014448C">
        <w:rPr>
          <w:b w:val="0"/>
          <w:sz w:val="24"/>
          <w:szCs w:val="24"/>
        </w:rPr>
        <w:tab/>
        <w:t xml:space="preserve">Dokumenty, o których mowa w pkt 9.10.1) IDW, powinny być wystawione nie wcześniej niż 6 miesięcy przed upływem terminu składania ofert. </w:t>
      </w:r>
    </w:p>
    <w:p w:rsidR="002B1EEB" w:rsidRPr="0014448C" w:rsidRDefault="002B1EEB" w:rsidP="002B1EEB">
      <w:pPr>
        <w:pStyle w:val="Tekstpodstawowy2"/>
        <w:ind w:left="709" w:hanging="709"/>
        <w:rPr>
          <w:b w:val="0"/>
          <w:sz w:val="24"/>
          <w:szCs w:val="24"/>
        </w:rPr>
      </w:pPr>
      <w:r w:rsidRPr="0014448C">
        <w:rPr>
          <w:b w:val="0"/>
          <w:sz w:val="24"/>
          <w:szCs w:val="24"/>
        </w:rPr>
        <w:t>9.12.</w:t>
      </w:r>
      <w:r w:rsidRPr="0014448C">
        <w:rPr>
          <w:b w:val="0"/>
          <w:sz w:val="24"/>
          <w:szCs w:val="24"/>
        </w:rPr>
        <w:tab/>
        <w:t xml:space="preserve">Jeżeli w kraju, w którym Wykonawca ma siedzibę lub miejsce zamieszkania lub miejsce zamieszkania ma osoba, której dokument dotyczy, nie wydaje się dokumentów, o których mowa w 9.10 IDW, zastępuje się je dokumentem zawierającym odpowiednio oświadczenie Wykonawcy, ze wskazaniem osoby albo </w:t>
      </w:r>
      <w:r w:rsidRPr="0014448C">
        <w:rPr>
          <w:b w:val="0"/>
          <w:sz w:val="24"/>
          <w:szCs w:val="24"/>
        </w:rPr>
        <w:lastRenderedPageBreak/>
        <w:t>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w:t>
      </w:r>
      <w:r w:rsidR="006A3F8D" w:rsidRPr="0014448C">
        <w:rPr>
          <w:b w:val="0"/>
          <w:sz w:val="24"/>
          <w:szCs w:val="24"/>
        </w:rPr>
        <w:t xml:space="preserve">eszkania tej osoby. Zapis pkt </w:t>
      </w:r>
      <w:r w:rsidRPr="0014448C">
        <w:rPr>
          <w:b w:val="0"/>
          <w:sz w:val="24"/>
          <w:szCs w:val="24"/>
        </w:rPr>
        <w:t xml:space="preserve">9.11 IDW stosuje się. </w:t>
      </w:r>
    </w:p>
    <w:p w:rsidR="002B1EEB" w:rsidRPr="0014448C" w:rsidRDefault="002B1EEB" w:rsidP="002B1EEB">
      <w:pPr>
        <w:pStyle w:val="Tekstpodstawowy2"/>
        <w:ind w:left="709" w:hanging="709"/>
        <w:rPr>
          <w:b w:val="0"/>
          <w:sz w:val="24"/>
          <w:szCs w:val="24"/>
        </w:rPr>
      </w:pPr>
      <w:r w:rsidRPr="0014448C">
        <w:rPr>
          <w:b w:val="0"/>
          <w:sz w:val="24"/>
          <w:szCs w:val="24"/>
        </w:rPr>
        <w:t>9.13.</w:t>
      </w:r>
      <w:r w:rsidRPr="0014448C">
        <w:rPr>
          <w:b w:val="0"/>
          <w:sz w:val="24"/>
          <w:szCs w:val="24"/>
        </w:rPr>
        <w:tab/>
        <w:t>Wykonawca mający siedzibę na terytorium Rzeczypospolitej Polskiej, w odniesieniu do osoby mającej miejsce zamieszkania poza terytorium Rzeczypospolitej Polskiej, której dotyczy dokument wskazany w pkt 9.7.2) lit. a) IDW, składa dokument, o którym mowa w pkt 9.10.1) IDW, w zakresie określonym w art. 24 ust. 1 pkt 14 i 21. Jeżeli w kraju, w</w:t>
      </w:r>
      <w:r w:rsidR="00473567">
        <w:rPr>
          <w:b w:val="0"/>
          <w:sz w:val="24"/>
          <w:szCs w:val="24"/>
        </w:rPr>
        <w:t> </w:t>
      </w:r>
      <w:r w:rsidRPr="0014448C">
        <w:rPr>
          <w:b w:val="0"/>
          <w:sz w:val="24"/>
          <w:szCs w:val="24"/>
        </w:rPr>
        <w:t>którym miejsce zamieszkania ma osoba, której dokument miał dotyczyć, nie wydaje się takich dokumentów, zastępuje się go dokumentem zawierającym oświadczenie tej osoby złożonym przed notariuszem lub przed organem sądowym, administracyjnym albo organem samorządu zawodowego lub gospodarczego właściwym ze względu na miejsce zamieszkania tej osoby. Zapis pkt 9.11 IDW zdanie pierwsze stosuje się.</w:t>
      </w:r>
    </w:p>
    <w:p w:rsidR="000C133A" w:rsidRPr="0014448C" w:rsidRDefault="00EB37FB" w:rsidP="005C444F">
      <w:pPr>
        <w:pStyle w:val="Tekstpodstawowy2"/>
        <w:ind w:left="709" w:hanging="709"/>
        <w:rPr>
          <w:b w:val="0"/>
          <w:sz w:val="24"/>
          <w:szCs w:val="24"/>
        </w:rPr>
      </w:pPr>
      <w:r w:rsidRPr="0014448C">
        <w:rPr>
          <w:b w:val="0"/>
          <w:sz w:val="24"/>
          <w:szCs w:val="24"/>
        </w:rPr>
        <w:t>9.</w:t>
      </w:r>
      <w:r w:rsidR="00053466" w:rsidRPr="0014448C">
        <w:rPr>
          <w:b w:val="0"/>
          <w:sz w:val="24"/>
          <w:szCs w:val="24"/>
        </w:rPr>
        <w:t>14</w:t>
      </w:r>
      <w:r w:rsidRPr="0014448C">
        <w:rPr>
          <w:b w:val="0"/>
          <w:sz w:val="24"/>
          <w:szCs w:val="24"/>
        </w:rPr>
        <w:t>.</w:t>
      </w:r>
      <w:r w:rsidR="00F35934" w:rsidRPr="0014448C">
        <w:rPr>
          <w:b w:val="0"/>
          <w:sz w:val="24"/>
          <w:szCs w:val="24"/>
        </w:rPr>
        <w:tab/>
      </w:r>
      <w:r w:rsidR="000C133A" w:rsidRPr="0014448C">
        <w:rPr>
          <w:b w:val="0"/>
          <w:sz w:val="24"/>
          <w:szCs w:val="24"/>
        </w:rPr>
        <w:t xml:space="preserve">W przypadku </w:t>
      </w:r>
      <w:r w:rsidR="00591F82" w:rsidRPr="0014448C">
        <w:rPr>
          <w:b w:val="0"/>
          <w:sz w:val="24"/>
          <w:szCs w:val="24"/>
        </w:rPr>
        <w:t>wątpliwości, co</w:t>
      </w:r>
      <w:r w:rsidR="000C133A" w:rsidRPr="0014448C">
        <w:rPr>
          <w:b w:val="0"/>
          <w:sz w:val="24"/>
          <w:szCs w:val="24"/>
        </w:rPr>
        <w:t xml:space="preserve"> do treści dokumentu złożonego przez </w:t>
      </w:r>
      <w:r w:rsidR="00452FD0" w:rsidRPr="0014448C">
        <w:rPr>
          <w:b w:val="0"/>
          <w:sz w:val="24"/>
          <w:szCs w:val="24"/>
        </w:rPr>
        <w:t>W</w:t>
      </w:r>
      <w:r w:rsidR="000C133A" w:rsidRPr="0014448C">
        <w:rPr>
          <w:b w:val="0"/>
          <w:sz w:val="24"/>
          <w:szCs w:val="24"/>
        </w:rPr>
        <w:t xml:space="preserve">ykonawcę, </w:t>
      </w:r>
      <w:r w:rsidR="00E757C5" w:rsidRPr="0014448C">
        <w:rPr>
          <w:b w:val="0"/>
          <w:sz w:val="24"/>
          <w:szCs w:val="24"/>
        </w:rPr>
        <w:t>Z</w:t>
      </w:r>
      <w:r w:rsidR="000C133A" w:rsidRPr="0014448C">
        <w:rPr>
          <w:b w:val="0"/>
          <w:sz w:val="24"/>
          <w:szCs w:val="24"/>
        </w:rPr>
        <w:t xml:space="preserve">amawiający może zwrócić się do właściwych organów odpowiednio kraju, w którym </w:t>
      </w:r>
      <w:r w:rsidR="00452FD0" w:rsidRPr="0014448C">
        <w:rPr>
          <w:b w:val="0"/>
          <w:sz w:val="24"/>
          <w:szCs w:val="24"/>
        </w:rPr>
        <w:t>W</w:t>
      </w:r>
      <w:r w:rsidR="000C133A" w:rsidRPr="0014448C">
        <w:rPr>
          <w:b w:val="0"/>
          <w:sz w:val="24"/>
          <w:szCs w:val="24"/>
        </w:rPr>
        <w:t>ykonawca ma siedzibę lub miejsce zamieszkania lub miejsce zamieszkania ma osoba, której dokument dotyczy, o udzielenie niezbędnych informacji dotyczących tego dokumentu.</w:t>
      </w:r>
    </w:p>
    <w:p w:rsidR="00EE1A38" w:rsidRPr="0014448C" w:rsidRDefault="00B31D02" w:rsidP="005C444F">
      <w:pPr>
        <w:pStyle w:val="Tekstpodstawowy2"/>
        <w:ind w:left="709" w:hanging="709"/>
        <w:rPr>
          <w:b w:val="0"/>
          <w:sz w:val="24"/>
          <w:szCs w:val="24"/>
        </w:rPr>
      </w:pPr>
      <w:r w:rsidRPr="0014448C">
        <w:rPr>
          <w:b w:val="0"/>
          <w:sz w:val="24"/>
          <w:szCs w:val="24"/>
        </w:rPr>
        <w:t>9.</w:t>
      </w:r>
      <w:r w:rsidR="00053466" w:rsidRPr="0014448C">
        <w:rPr>
          <w:b w:val="0"/>
          <w:sz w:val="24"/>
          <w:szCs w:val="24"/>
        </w:rPr>
        <w:t>15</w:t>
      </w:r>
      <w:r w:rsidR="00EE1A38" w:rsidRPr="0014448C">
        <w:rPr>
          <w:b w:val="0"/>
          <w:sz w:val="24"/>
          <w:szCs w:val="24"/>
        </w:rPr>
        <w:t>.</w:t>
      </w:r>
      <w:r w:rsidR="00EE1A38" w:rsidRPr="0014448C">
        <w:rPr>
          <w:b w:val="0"/>
          <w:sz w:val="24"/>
          <w:szCs w:val="24"/>
        </w:rPr>
        <w:tab/>
        <w:t>Wykonawca nie jest obowiązany do złożenia oświadczeń lub dokumentów potwierdzających okoliczności, o których mowa w art. 25 ust. 1 pkt 1 i 3</w:t>
      </w:r>
      <w:r w:rsidR="00CA7C4B" w:rsidRPr="0014448C">
        <w:rPr>
          <w:b w:val="0"/>
          <w:sz w:val="24"/>
          <w:szCs w:val="24"/>
        </w:rPr>
        <w:t xml:space="preserve"> ustawy Pzp</w:t>
      </w:r>
      <w:r w:rsidR="00EE1A38" w:rsidRPr="0014448C">
        <w:rPr>
          <w:b w:val="0"/>
          <w:sz w:val="24"/>
          <w:szCs w:val="24"/>
        </w:rPr>
        <w:t xml:space="preserve">, jeżeli </w:t>
      </w:r>
      <w:r w:rsidR="00E757C5" w:rsidRPr="0014448C">
        <w:rPr>
          <w:b w:val="0"/>
          <w:sz w:val="24"/>
          <w:szCs w:val="24"/>
        </w:rPr>
        <w:t>Z</w:t>
      </w:r>
      <w:r w:rsidR="00EE1A38" w:rsidRPr="0014448C">
        <w:rPr>
          <w:b w:val="0"/>
          <w:sz w:val="24"/>
          <w:szCs w:val="24"/>
        </w:rPr>
        <w:t xml:space="preserve">amawiający posiada oświadczenia lub dokumenty dotyczące tego </w:t>
      </w:r>
      <w:r w:rsidR="00452FD0" w:rsidRPr="0014448C">
        <w:rPr>
          <w:b w:val="0"/>
          <w:sz w:val="24"/>
          <w:szCs w:val="24"/>
        </w:rPr>
        <w:t>W</w:t>
      </w:r>
      <w:r w:rsidR="00EE1A38" w:rsidRPr="0014448C">
        <w:rPr>
          <w:b w:val="0"/>
          <w:sz w:val="24"/>
          <w:szCs w:val="24"/>
        </w:rPr>
        <w:t xml:space="preserve">ykonawcy lub może je uzyskać za pomocą bezpłatnych i ogólnodostępnych baz danych, w szczególności rejestrów publicznych w rozumieniu ustawy z dnia 17 lutego 2005 r. o informatyzacji działalności podmiotów realizujących zadania publiczne (Dz. U. </w:t>
      </w:r>
      <w:proofErr w:type="gramStart"/>
      <w:r w:rsidR="00EE1A38" w:rsidRPr="0014448C">
        <w:rPr>
          <w:b w:val="0"/>
          <w:sz w:val="24"/>
          <w:szCs w:val="24"/>
        </w:rPr>
        <w:t>z</w:t>
      </w:r>
      <w:proofErr w:type="gramEnd"/>
      <w:r w:rsidR="00EE1A38" w:rsidRPr="0014448C">
        <w:rPr>
          <w:b w:val="0"/>
          <w:sz w:val="24"/>
          <w:szCs w:val="24"/>
        </w:rPr>
        <w:t xml:space="preserve"> 2014 r. poz. 1114 oraz z 2016 r. poz. 352).</w:t>
      </w:r>
    </w:p>
    <w:p w:rsidR="006A3F8D" w:rsidRPr="0014448C" w:rsidRDefault="006A3F8D" w:rsidP="006A3F8D">
      <w:pPr>
        <w:pStyle w:val="Tekstpodstawowy2"/>
        <w:ind w:left="709"/>
        <w:rPr>
          <w:b w:val="0"/>
          <w:sz w:val="24"/>
          <w:szCs w:val="24"/>
        </w:rPr>
      </w:pPr>
      <w:r w:rsidRPr="0014448C">
        <w:rPr>
          <w:b w:val="0"/>
          <w:sz w:val="24"/>
          <w:szCs w:val="24"/>
        </w:rPr>
        <w:t>Jednakże w przypadku, gdy ww. bazy danych są prowadzone w języku innym niż język polski, Zamawiający może żądać od Wykonawcy przedstawienia tłumaczenia na język polski wskazanych przez Wykonawcę i pobranych samodzielnie przez Zamawiającego dokumentów.</w:t>
      </w:r>
    </w:p>
    <w:p w:rsidR="000C133A" w:rsidRPr="0014448C" w:rsidRDefault="000C133A" w:rsidP="00320C44">
      <w:pPr>
        <w:pStyle w:val="Tekstpodstawowy2"/>
        <w:ind w:left="709" w:hanging="709"/>
        <w:jc w:val="left"/>
        <w:rPr>
          <w:b w:val="0"/>
          <w:sz w:val="24"/>
          <w:szCs w:val="24"/>
        </w:rPr>
      </w:pPr>
    </w:p>
    <w:p w:rsidR="00D65833" w:rsidRPr="0014448C" w:rsidRDefault="00D65833" w:rsidP="00D65833">
      <w:pPr>
        <w:ind w:left="720" w:hanging="720"/>
        <w:jc w:val="both"/>
        <w:rPr>
          <w:b/>
        </w:rPr>
      </w:pPr>
      <w:r w:rsidRPr="0014448C">
        <w:rPr>
          <w:b/>
        </w:rPr>
        <w:t xml:space="preserve">10. </w:t>
      </w:r>
      <w:r w:rsidRPr="0014448C">
        <w:rPr>
          <w:b/>
        </w:rPr>
        <w:tab/>
        <w:t>INFORMACJA DLA WYKONAWCÓW POLEGAJĄCYCH NA ZASOBACH INNYCH PODMIOTÓW, NA ZASADACH OKREŚLONYCH W ART. 22A USTAWY PZP</w:t>
      </w:r>
      <w:r w:rsidRPr="0014448C">
        <w:rPr>
          <w:iCs/>
        </w:rPr>
        <w:t xml:space="preserve"> </w:t>
      </w:r>
      <w:r w:rsidRPr="0014448C">
        <w:rPr>
          <w:b/>
          <w:iCs/>
        </w:rPr>
        <w:t>ORAZ ZAMIERZAJĄCYCH POWIERZYĆ WYKONANIE CZĘŚCI ZAMÓWIENIA PODWYKONAWCOM</w:t>
      </w:r>
    </w:p>
    <w:p w:rsidR="00D65833" w:rsidRPr="0014448C" w:rsidRDefault="00D65833" w:rsidP="00D65833">
      <w:pPr>
        <w:pStyle w:val="Tekstpodstawowy2"/>
        <w:ind w:left="709" w:hanging="709"/>
        <w:rPr>
          <w:b w:val="0"/>
          <w:iCs/>
          <w:sz w:val="24"/>
          <w:szCs w:val="24"/>
        </w:rPr>
      </w:pPr>
      <w:r w:rsidRPr="0014448C">
        <w:rPr>
          <w:b w:val="0"/>
          <w:sz w:val="24"/>
          <w:szCs w:val="24"/>
        </w:rPr>
        <w:t>10.1.</w:t>
      </w:r>
      <w:r w:rsidRPr="0014448C">
        <w:rPr>
          <w:b w:val="0"/>
          <w:sz w:val="24"/>
          <w:szCs w:val="24"/>
        </w:rPr>
        <w:tab/>
      </w:r>
      <w:r w:rsidR="00B12725" w:rsidRPr="0014448C">
        <w:rPr>
          <w:b w:val="0"/>
          <w:iCs/>
          <w:sz w:val="24"/>
          <w:szCs w:val="24"/>
        </w:rPr>
        <w:t xml:space="preserve">Wykonawca </w:t>
      </w:r>
      <w:r w:rsidRPr="0014448C">
        <w:rPr>
          <w:b w:val="0"/>
          <w:iCs/>
          <w:sz w:val="24"/>
          <w:szCs w:val="24"/>
        </w:rPr>
        <w:t xml:space="preserve">może w celu potwierdzenia spełniania warunków udziału w postępowaniu, w stosownych sytuacjach oraz w odniesieniu do zamówienia, lub jego części, polegać na </w:t>
      </w:r>
      <w:r w:rsidRPr="0014448C">
        <w:rPr>
          <w:b w:val="0"/>
          <w:i/>
          <w:iCs/>
          <w:sz w:val="24"/>
          <w:szCs w:val="24"/>
        </w:rPr>
        <w:t xml:space="preserve">zdolnościach technicznych lub zawodowych </w:t>
      </w:r>
      <w:r w:rsidR="00C564BF" w:rsidRPr="0014448C">
        <w:rPr>
          <w:b w:val="0"/>
          <w:i/>
          <w:iCs/>
          <w:sz w:val="24"/>
          <w:szCs w:val="24"/>
        </w:rPr>
        <w:t>lub sytuacji ekonomicznej lub finansowej</w:t>
      </w:r>
      <w:r w:rsidR="00C564BF" w:rsidRPr="0014448C">
        <w:rPr>
          <w:b w:val="0"/>
          <w:iCs/>
          <w:sz w:val="24"/>
          <w:szCs w:val="24"/>
        </w:rPr>
        <w:t xml:space="preserve"> </w:t>
      </w:r>
      <w:r w:rsidRPr="0014448C">
        <w:rPr>
          <w:b w:val="0"/>
          <w:iCs/>
          <w:sz w:val="24"/>
          <w:szCs w:val="24"/>
        </w:rPr>
        <w:t>innych podmiotów, niezależnie od charakteru prawnego łączących go z nim stosunków prawnych.</w:t>
      </w:r>
    </w:p>
    <w:p w:rsidR="007F192A" w:rsidRPr="0014448C" w:rsidRDefault="007F192A" w:rsidP="007F192A">
      <w:pPr>
        <w:pStyle w:val="Tekstpodstawowy2"/>
        <w:ind w:left="709" w:hanging="709"/>
        <w:rPr>
          <w:b w:val="0"/>
          <w:iCs/>
          <w:sz w:val="24"/>
          <w:szCs w:val="24"/>
        </w:rPr>
      </w:pPr>
      <w:r w:rsidRPr="0014448C">
        <w:rPr>
          <w:b w:val="0"/>
          <w:iCs/>
          <w:sz w:val="24"/>
          <w:szCs w:val="24"/>
        </w:rPr>
        <w:t>10.2.</w:t>
      </w:r>
      <w:r w:rsidRPr="0014448C">
        <w:rPr>
          <w:b w:val="0"/>
          <w:iCs/>
          <w:sz w:val="24"/>
          <w:szCs w:val="24"/>
        </w:rPr>
        <w:tab/>
        <w:t>Wykonawca, który polega na zdolnościach lub sytuacji in</w:t>
      </w:r>
      <w:r w:rsidR="00B12725" w:rsidRPr="0014448C">
        <w:rPr>
          <w:b w:val="0"/>
          <w:iCs/>
          <w:sz w:val="24"/>
          <w:szCs w:val="24"/>
        </w:rPr>
        <w:t>nych podmiotów, musi udowodnić Z</w:t>
      </w:r>
      <w:r w:rsidRPr="0014448C">
        <w:rPr>
          <w:b w:val="0"/>
          <w:iCs/>
          <w:sz w:val="24"/>
          <w:szCs w:val="24"/>
        </w:rPr>
        <w:t xml:space="preserve">amawiającemu, że realizując zamówienie, będzie dysponował niezbędnymi zasobami tych podmiotów, </w:t>
      </w:r>
      <w:r w:rsidRPr="0014448C">
        <w:rPr>
          <w:iCs/>
          <w:sz w:val="24"/>
          <w:szCs w:val="24"/>
        </w:rPr>
        <w:t>w szczególności przedstawiając zobowiązanie tych podmiotów do oddania mu do dyspozycji niezbędnych zasobów na potrzeby realizacji zamówienia</w:t>
      </w:r>
      <w:r w:rsidR="00B12725" w:rsidRPr="0014448C">
        <w:rPr>
          <w:b w:val="0"/>
          <w:iCs/>
          <w:sz w:val="24"/>
          <w:szCs w:val="24"/>
        </w:rPr>
        <w:t xml:space="preserve"> </w:t>
      </w:r>
      <w:r w:rsidR="00C564BF" w:rsidRPr="0014448C">
        <w:rPr>
          <w:b w:val="0"/>
          <w:iCs/>
          <w:sz w:val="24"/>
          <w:szCs w:val="24"/>
        </w:rPr>
        <w:t>(propozycję</w:t>
      </w:r>
      <w:r w:rsidR="00B12725" w:rsidRPr="0014448C">
        <w:rPr>
          <w:b w:val="0"/>
          <w:iCs/>
          <w:sz w:val="24"/>
          <w:szCs w:val="24"/>
        </w:rPr>
        <w:t xml:space="preserve"> zob</w:t>
      </w:r>
      <w:r w:rsidR="00715019" w:rsidRPr="0014448C">
        <w:rPr>
          <w:b w:val="0"/>
          <w:iCs/>
          <w:sz w:val="24"/>
          <w:szCs w:val="24"/>
        </w:rPr>
        <w:t xml:space="preserve">owiązania stanowi </w:t>
      </w:r>
      <w:r w:rsidR="00473567">
        <w:rPr>
          <w:b w:val="0"/>
          <w:iCs/>
          <w:sz w:val="24"/>
          <w:szCs w:val="24"/>
        </w:rPr>
        <w:t>z</w:t>
      </w:r>
      <w:r w:rsidR="00715019" w:rsidRPr="0014448C">
        <w:rPr>
          <w:b w:val="0"/>
          <w:iCs/>
          <w:sz w:val="24"/>
          <w:szCs w:val="24"/>
        </w:rPr>
        <w:t>ałącznik</w:t>
      </w:r>
      <w:r w:rsidR="00B12725" w:rsidRPr="0014448C">
        <w:rPr>
          <w:b w:val="0"/>
          <w:iCs/>
          <w:sz w:val="24"/>
          <w:szCs w:val="24"/>
        </w:rPr>
        <w:t>).</w:t>
      </w:r>
    </w:p>
    <w:p w:rsidR="00222650" w:rsidRPr="0014448C" w:rsidRDefault="007F192A" w:rsidP="00222650">
      <w:pPr>
        <w:pStyle w:val="Tekstpodstawowy2"/>
        <w:ind w:left="709" w:hanging="709"/>
        <w:rPr>
          <w:b w:val="0"/>
          <w:i/>
          <w:iCs/>
          <w:sz w:val="24"/>
          <w:szCs w:val="24"/>
        </w:rPr>
      </w:pPr>
      <w:r w:rsidRPr="0014448C">
        <w:rPr>
          <w:b w:val="0"/>
          <w:iCs/>
          <w:sz w:val="24"/>
          <w:szCs w:val="24"/>
        </w:rPr>
        <w:lastRenderedPageBreak/>
        <w:t>10.3.</w:t>
      </w:r>
      <w:r w:rsidRPr="0014448C">
        <w:rPr>
          <w:b w:val="0"/>
          <w:iCs/>
          <w:sz w:val="24"/>
          <w:szCs w:val="24"/>
        </w:rPr>
        <w:tab/>
        <w:t xml:space="preserve">Zamawiający oceni, czy udostępniane </w:t>
      </w:r>
      <w:r w:rsidR="00452FD0" w:rsidRPr="0014448C">
        <w:rPr>
          <w:b w:val="0"/>
          <w:iCs/>
          <w:sz w:val="24"/>
          <w:szCs w:val="24"/>
        </w:rPr>
        <w:t>W</w:t>
      </w:r>
      <w:r w:rsidRPr="0014448C">
        <w:rPr>
          <w:b w:val="0"/>
          <w:iCs/>
          <w:sz w:val="24"/>
          <w:szCs w:val="24"/>
        </w:rPr>
        <w:t xml:space="preserve">ykonawcy przez inne podmioty zdolności techniczne lub zawodowe lub ich sytuacja finansowa lub ekonomiczna, pozwalają na wykazanie przez </w:t>
      </w:r>
      <w:r w:rsidR="00452FD0" w:rsidRPr="0014448C">
        <w:rPr>
          <w:b w:val="0"/>
          <w:iCs/>
          <w:sz w:val="24"/>
          <w:szCs w:val="24"/>
        </w:rPr>
        <w:t>W</w:t>
      </w:r>
      <w:r w:rsidRPr="0014448C">
        <w:rPr>
          <w:b w:val="0"/>
          <w:iCs/>
          <w:sz w:val="24"/>
          <w:szCs w:val="24"/>
        </w:rPr>
        <w:t xml:space="preserve">ykonawcę spełniania warunków udziału w postępowaniu oraz zbada, czy nie zachodzą wobec tego podmiotu podstawy wykluczenia, o których mowa w art. 24 ust. 1 pkt 13–22 </w:t>
      </w:r>
      <w:r w:rsidR="000B5291" w:rsidRPr="0014448C">
        <w:rPr>
          <w:b w:val="0"/>
          <w:iCs/>
          <w:sz w:val="24"/>
          <w:szCs w:val="24"/>
        </w:rPr>
        <w:t>ustawy Pzp</w:t>
      </w:r>
      <w:r w:rsidR="00222650" w:rsidRPr="0014448C">
        <w:rPr>
          <w:b w:val="0"/>
          <w:i/>
          <w:iCs/>
          <w:sz w:val="24"/>
          <w:szCs w:val="24"/>
        </w:rPr>
        <w:t xml:space="preserve">. </w:t>
      </w:r>
    </w:p>
    <w:p w:rsidR="006A3F8D" w:rsidRPr="0014448C" w:rsidRDefault="007F192A" w:rsidP="00C564BF">
      <w:pPr>
        <w:pStyle w:val="Tekstpodstawowy2"/>
        <w:ind w:left="709" w:hanging="709"/>
        <w:rPr>
          <w:b w:val="0"/>
          <w:iCs/>
          <w:sz w:val="24"/>
          <w:szCs w:val="24"/>
        </w:rPr>
      </w:pPr>
      <w:r w:rsidRPr="0014448C">
        <w:rPr>
          <w:b w:val="0"/>
          <w:iCs/>
          <w:sz w:val="24"/>
          <w:szCs w:val="24"/>
        </w:rPr>
        <w:t>10.4.</w:t>
      </w:r>
      <w:r w:rsidRPr="0014448C">
        <w:rPr>
          <w:b w:val="0"/>
          <w:iCs/>
          <w:sz w:val="24"/>
          <w:szCs w:val="24"/>
        </w:rPr>
        <w:tab/>
        <w:t xml:space="preserve">W odniesieniu do warunków dotyczących wykształcenia, kwalifikacji zawodowych lub doświadczenia, </w:t>
      </w:r>
      <w:r w:rsidR="00452FD0" w:rsidRPr="0014448C">
        <w:rPr>
          <w:b w:val="0"/>
          <w:iCs/>
          <w:sz w:val="24"/>
          <w:szCs w:val="24"/>
        </w:rPr>
        <w:t>W</w:t>
      </w:r>
      <w:r w:rsidRPr="0014448C">
        <w:rPr>
          <w:b w:val="0"/>
          <w:iCs/>
          <w:sz w:val="24"/>
          <w:szCs w:val="24"/>
        </w:rPr>
        <w:t>ykonawcy mogą polegać na zdolnościach innych podmiotów, jeśli podmioty te zrealizują usługi, do realizacji których te zdolności są wymagane.</w:t>
      </w:r>
      <w:r w:rsidR="00C564BF" w:rsidRPr="0014448C">
        <w:rPr>
          <w:b w:val="0"/>
          <w:iCs/>
          <w:sz w:val="24"/>
          <w:szCs w:val="24"/>
        </w:rPr>
        <w:t xml:space="preserve"> </w:t>
      </w:r>
    </w:p>
    <w:p w:rsidR="00C564BF" w:rsidRPr="0014448C" w:rsidRDefault="00C564BF" w:rsidP="006A3F8D">
      <w:pPr>
        <w:pStyle w:val="Tekstpodstawowy2"/>
        <w:ind w:left="709" w:hanging="1"/>
        <w:rPr>
          <w:b w:val="0"/>
          <w:i/>
          <w:iCs/>
          <w:sz w:val="24"/>
          <w:szCs w:val="24"/>
        </w:rPr>
      </w:pPr>
      <w:r w:rsidRPr="0014448C">
        <w:rPr>
          <w:b w:val="0"/>
          <w:i/>
          <w:iCs/>
          <w:sz w:val="24"/>
          <w:szCs w:val="24"/>
        </w:rPr>
        <w:t>Wykonawca, który polega na sytuacji finansowej lub ekonomicznej innych podmiotów, odpowiada solidarnie z podmiotem, który zobowiązał się do udostępnienia zasobów, za szkodę poniesioną przez Zamawiającego powstałą wskutek nieudostępnienia tych zasobów, chyba, że za nieudostę</w:t>
      </w:r>
      <w:r w:rsidR="00473567">
        <w:rPr>
          <w:b w:val="0"/>
          <w:i/>
          <w:iCs/>
          <w:sz w:val="24"/>
          <w:szCs w:val="24"/>
        </w:rPr>
        <w:t>pnienie zasobów nie ponosi winy</w:t>
      </w:r>
      <w:r w:rsidRPr="0014448C">
        <w:rPr>
          <w:b w:val="0"/>
          <w:i/>
          <w:iCs/>
          <w:sz w:val="24"/>
          <w:szCs w:val="24"/>
        </w:rPr>
        <w:t xml:space="preserve"> (w zależności od określonych warunków udziału w postępowaniu)</w:t>
      </w:r>
      <w:r w:rsidR="00473567">
        <w:rPr>
          <w:b w:val="0"/>
          <w:i/>
          <w:iCs/>
          <w:sz w:val="24"/>
          <w:szCs w:val="24"/>
        </w:rPr>
        <w:t>.</w:t>
      </w:r>
    </w:p>
    <w:p w:rsidR="007F192A" w:rsidRPr="0014448C" w:rsidRDefault="00715019" w:rsidP="007F192A">
      <w:pPr>
        <w:pStyle w:val="Tekstpodstawowy2"/>
        <w:ind w:left="709" w:hanging="709"/>
        <w:rPr>
          <w:b w:val="0"/>
          <w:iCs/>
          <w:sz w:val="24"/>
          <w:szCs w:val="24"/>
        </w:rPr>
      </w:pPr>
      <w:r w:rsidRPr="0014448C">
        <w:rPr>
          <w:b w:val="0"/>
          <w:iCs/>
          <w:sz w:val="24"/>
          <w:szCs w:val="24"/>
        </w:rPr>
        <w:t>10.5</w:t>
      </w:r>
      <w:r w:rsidR="007F192A" w:rsidRPr="0014448C">
        <w:rPr>
          <w:b w:val="0"/>
          <w:iCs/>
          <w:sz w:val="24"/>
          <w:szCs w:val="24"/>
        </w:rPr>
        <w:t>.</w:t>
      </w:r>
      <w:r w:rsidR="007F192A" w:rsidRPr="0014448C">
        <w:rPr>
          <w:b w:val="0"/>
          <w:iCs/>
          <w:sz w:val="24"/>
          <w:szCs w:val="24"/>
        </w:rPr>
        <w:tab/>
        <w:t xml:space="preserve">Jeżeli </w:t>
      </w:r>
      <w:r w:rsidR="007F192A" w:rsidRPr="0014448C">
        <w:rPr>
          <w:b w:val="0"/>
          <w:i/>
          <w:iCs/>
          <w:sz w:val="24"/>
          <w:szCs w:val="24"/>
        </w:rPr>
        <w:t>zdolności techniczne lub zawodowe podmiotu</w:t>
      </w:r>
      <w:r w:rsidR="00C564BF" w:rsidRPr="0014448C">
        <w:rPr>
          <w:b w:val="0"/>
          <w:i/>
          <w:iCs/>
          <w:sz w:val="24"/>
          <w:szCs w:val="24"/>
        </w:rPr>
        <w:t xml:space="preserve"> lub sytuacja ekonomiczna lub finansowa</w:t>
      </w:r>
      <w:r w:rsidR="007F192A" w:rsidRPr="0014448C">
        <w:rPr>
          <w:b w:val="0"/>
          <w:iCs/>
          <w:sz w:val="24"/>
          <w:szCs w:val="24"/>
        </w:rPr>
        <w:t xml:space="preserve">, na którego zdolnościach polega </w:t>
      </w:r>
      <w:r w:rsidR="00452FD0" w:rsidRPr="0014448C">
        <w:rPr>
          <w:b w:val="0"/>
          <w:iCs/>
          <w:sz w:val="24"/>
          <w:szCs w:val="24"/>
        </w:rPr>
        <w:t>W</w:t>
      </w:r>
      <w:r w:rsidR="007F192A" w:rsidRPr="0014448C">
        <w:rPr>
          <w:b w:val="0"/>
          <w:iCs/>
          <w:sz w:val="24"/>
          <w:szCs w:val="24"/>
        </w:rPr>
        <w:t xml:space="preserve">ykonawca, nie potwierdzają spełnienia przez </w:t>
      </w:r>
      <w:r w:rsidR="00452FD0" w:rsidRPr="0014448C">
        <w:rPr>
          <w:b w:val="0"/>
          <w:iCs/>
          <w:sz w:val="24"/>
          <w:szCs w:val="24"/>
        </w:rPr>
        <w:t>W</w:t>
      </w:r>
      <w:r w:rsidR="007F192A" w:rsidRPr="0014448C">
        <w:rPr>
          <w:b w:val="0"/>
          <w:iCs/>
          <w:sz w:val="24"/>
          <w:szCs w:val="24"/>
        </w:rPr>
        <w:t xml:space="preserve">ykonawcę warunków udziału w postępowaniu lub zachodzą wobec tych podmiotów podstawy wykluczenia, Zamawiający zażąda, aby </w:t>
      </w:r>
      <w:r w:rsidR="00452FD0" w:rsidRPr="0014448C">
        <w:rPr>
          <w:b w:val="0"/>
          <w:iCs/>
          <w:sz w:val="24"/>
          <w:szCs w:val="24"/>
        </w:rPr>
        <w:t>W</w:t>
      </w:r>
      <w:r w:rsidR="007F192A" w:rsidRPr="0014448C">
        <w:rPr>
          <w:b w:val="0"/>
          <w:iCs/>
          <w:sz w:val="24"/>
          <w:szCs w:val="24"/>
        </w:rPr>
        <w:t>ykonawca w terminie określonym przez Zamawiającego:</w:t>
      </w:r>
    </w:p>
    <w:p w:rsidR="007F192A" w:rsidRPr="0014448C" w:rsidRDefault="007F192A" w:rsidP="007F192A">
      <w:pPr>
        <w:pStyle w:val="Tekstpodstawowy2"/>
        <w:tabs>
          <w:tab w:val="left" w:pos="1134"/>
        </w:tabs>
        <w:ind w:left="709"/>
        <w:rPr>
          <w:b w:val="0"/>
          <w:sz w:val="24"/>
          <w:szCs w:val="24"/>
        </w:rPr>
      </w:pPr>
      <w:r w:rsidRPr="0014448C">
        <w:rPr>
          <w:b w:val="0"/>
          <w:bCs w:val="0"/>
          <w:sz w:val="24"/>
          <w:szCs w:val="24"/>
        </w:rPr>
        <w:t>a</w:t>
      </w:r>
      <w:proofErr w:type="gramStart"/>
      <w:r w:rsidRPr="0014448C">
        <w:rPr>
          <w:b w:val="0"/>
          <w:bCs w:val="0"/>
          <w:sz w:val="24"/>
          <w:szCs w:val="24"/>
        </w:rPr>
        <w:t>)</w:t>
      </w:r>
      <w:r w:rsidRPr="0014448C">
        <w:rPr>
          <w:b w:val="0"/>
          <w:bCs w:val="0"/>
          <w:sz w:val="24"/>
          <w:szCs w:val="24"/>
        </w:rPr>
        <w:tab/>
      </w:r>
      <w:r w:rsidRPr="0014448C">
        <w:rPr>
          <w:b w:val="0"/>
          <w:iCs/>
          <w:sz w:val="24"/>
          <w:szCs w:val="24"/>
        </w:rPr>
        <w:t>zastąpił</w:t>
      </w:r>
      <w:proofErr w:type="gramEnd"/>
      <w:r w:rsidRPr="0014448C">
        <w:rPr>
          <w:b w:val="0"/>
          <w:iCs/>
          <w:sz w:val="24"/>
          <w:szCs w:val="24"/>
        </w:rPr>
        <w:t xml:space="preserve"> ten podmiot innym podmiotem lub podmiotami lub</w:t>
      </w:r>
    </w:p>
    <w:p w:rsidR="007F192A" w:rsidRPr="0014448C" w:rsidRDefault="007F192A" w:rsidP="007F192A">
      <w:pPr>
        <w:pStyle w:val="Tekstpodstawowy2"/>
        <w:tabs>
          <w:tab w:val="left" w:pos="1134"/>
        </w:tabs>
        <w:ind w:left="1134" w:hanging="425"/>
        <w:rPr>
          <w:b w:val="0"/>
          <w:sz w:val="24"/>
          <w:szCs w:val="24"/>
        </w:rPr>
      </w:pPr>
      <w:r w:rsidRPr="0014448C">
        <w:rPr>
          <w:b w:val="0"/>
          <w:bCs w:val="0"/>
          <w:sz w:val="24"/>
          <w:szCs w:val="24"/>
        </w:rPr>
        <w:t>b</w:t>
      </w:r>
      <w:proofErr w:type="gramStart"/>
      <w:r w:rsidRPr="0014448C">
        <w:rPr>
          <w:b w:val="0"/>
          <w:bCs w:val="0"/>
          <w:sz w:val="24"/>
          <w:szCs w:val="24"/>
        </w:rPr>
        <w:t>)</w:t>
      </w:r>
      <w:r w:rsidRPr="0014448C">
        <w:rPr>
          <w:b w:val="0"/>
          <w:bCs w:val="0"/>
          <w:sz w:val="24"/>
          <w:szCs w:val="24"/>
        </w:rPr>
        <w:tab/>
      </w:r>
      <w:r w:rsidRPr="0014448C">
        <w:rPr>
          <w:b w:val="0"/>
          <w:iCs/>
          <w:sz w:val="24"/>
          <w:szCs w:val="24"/>
        </w:rPr>
        <w:t>zobowiązał</w:t>
      </w:r>
      <w:proofErr w:type="gramEnd"/>
      <w:r w:rsidRPr="0014448C">
        <w:rPr>
          <w:b w:val="0"/>
          <w:iCs/>
          <w:sz w:val="24"/>
          <w:szCs w:val="24"/>
        </w:rPr>
        <w:t xml:space="preserve"> się do osobistego wykonania odpowiedniej części zamówienia, jeżeli wykaże </w:t>
      </w:r>
      <w:r w:rsidRPr="0014448C">
        <w:rPr>
          <w:b w:val="0"/>
          <w:i/>
          <w:iCs/>
          <w:sz w:val="24"/>
          <w:szCs w:val="24"/>
        </w:rPr>
        <w:t>zdolności techniczne lub zawodowe</w:t>
      </w:r>
      <w:r w:rsidR="00C564BF" w:rsidRPr="0014448C">
        <w:rPr>
          <w:b w:val="0"/>
          <w:i/>
          <w:iCs/>
          <w:sz w:val="24"/>
          <w:szCs w:val="24"/>
        </w:rPr>
        <w:t xml:space="preserve"> lub sytuację ekonomiczną lub finansową</w:t>
      </w:r>
      <w:r w:rsidRPr="0014448C">
        <w:rPr>
          <w:b w:val="0"/>
          <w:iCs/>
          <w:sz w:val="24"/>
          <w:szCs w:val="24"/>
        </w:rPr>
        <w:t>, o których mowa w pkt 10.1. IDW</w:t>
      </w:r>
    </w:p>
    <w:p w:rsidR="00045067" w:rsidRPr="0014448C" w:rsidRDefault="00715019" w:rsidP="00B75242">
      <w:pPr>
        <w:pStyle w:val="Tekstpodstawowy2"/>
        <w:ind w:left="709" w:hanging="709"/>
        <w:rPr>
          <w:b w:val="0"/>
          <w:iCs/>
          <w:sz w:val="24"/>
          <w:szCs w:val="24"/>
        </w:rPr>
      </w:pPr>
      <w:r w:rsidRPr="0014448C">
        <w:rPr>
          <w:b w:val="0"/>
          <w:iCs/>
          <w:sz w:val="24"/>
          <w:szCs w:val="24"/>
        </w:rPr>
        <w:t>10.6</w:t>
      </w:r>
      <w:r w:rsidR="007F192A" w:rsidRPr="0014448C">
        <w:rPr>
          <w:b w:val="0"/>
          <w:iCs/>
          <w:sz w:val="24"/>
          <w:szCs w:val="24"/>
        </w:rPr>
        <w:t>.</w:t>
      </w:r>
      <w:r w:rsidR="007F192A" w:rsidRPr="0014448C">
        <w:rPr>
          <w:b w:val="0"/>
          <w:iCs/>
          <w:sz w:val="24"/>
          <w:szCs w:val="24"/>
        </w:rPr>
        <w:tab/>
      </w:r>
      <w:r w:rsidR="00045067" w:rsidRPr="0014448C">
        <w:rPr>
          <w:b w:val="0"/>
          <w:iCs/>
          <w:sz w:val="24"/>
          <w:szCs w:val="24"/>
        </w:rPr>
        <w:t>Wykonawca, który powołuje się na zasoby innych podmiotów, w celu wykazania braku istnienia wobec nich podstaw wykluczenia oraz spełniania, w zakresie, w jakim powołuje się na ich zasoby, warunk</w:t>
      </w:r>
      <w:r w:rsidR="00802754" w:rsidRPr="0014448C">
        <w:rPr>
          <w:b w:val="0"/>
          <w:iCs/>
          <w:sz w:val="24"/>
          <w:szCs w:val="24"/>
        </w:rPr>
        <w:t>i</w:t>
      </w:r>
      <w:r w:rsidR="00045067" w:rsidRPr="0014448C">
        <w:rPr>
          <w:b w:val="0"/>
          <w:iCs/>
          <w:sz w:val="24"/>
          <w:szCs w:val="24"/>
        </w:rPr>
        <w:t xml:space="preserve"> udziału w postępowaniu zamieszcza informacje o tych podmiotach w oświadczeniu, o którym mowa w pkt 9.</w:t>
      </w:r>
      <w:r w:rsidR="00C426E6" w:rsidRPr="0014448C">
        <w:rPr>
          <w:b w:val="0"/>
          <w:iCs/>
          <w:sz w:val="24"/>
          <w:szCs w:val="24"/>
        </w:rPr>
        <w:t>2</w:t>
      </w:r>
      <w:r w:rsidR="00045067" w:rsidRPr="0014448C">
        <w:rPr>
          <w:b w:val="0"/>
          <w:iCs/>
          <w:sz w:val="24"/>
          <w:szCs w:val="24"/>
        </w:rPr>
        <w:t>. IDW.</w:t>
      </w:r>
    </w:p>
    <w:p w:rsidR="00045067" w:rsidRPr="0014448C" w:rsidRDefault="00045067" w:rsidP="005C444F">
      <w:pPr>
        <w:pStyle w:val="Tekstpodstawowy2"/>
        <w:ind w:left="709" w:hanging="709"/>
        <w:rPr>
          <w:b w:val="0"/>
          <w:sz w:val="24"/>
          <w:szCs w:val="24"/>
        </w:rPr>
      </w:pPr>
      <w:r w:rsidRPr="0014448C">
        <w:rPr>
          <w:b w:val="0"/>
          <w:sz w:val="24"/>
          <w:szCs w:val="24"/>
        </w:rPr>
        <w:t>10.</w:t>
      </w:r>
      <w:r w:rsidR="00715019" w:rsidRPr="0014448C">
        <w:rPr>
          <w:b w:val="0"/>
          <w:sz w:val="24"/>
          <w:szCs w:val="24"/>
        </w:rPr>
        <w:t>7</w:t>
      </w:r>
      <w:r w:rsidR="00715019" w:rsidRPr="0014448C">
        <w:rPr>
          <w:b w:val="0"/>
          <w:i/>
          <w:sz w:val="24"/>
          <w:szCs w:val="24"/>
        </w:rPr>
        <w:t>.</w:t>
      </w:r>
      <w:r w:rsidR="00715019" w:rsidRPr="0014448C">
        <w:rPr>
          <w:b w:val="0"/>
          <w:i/>
          <w:sz w:val="24"/>
          <w:szCs w:val="24"/>
        </w:rPr>
        <w:tab/>
      </w:r>
      <w:r w:rsidR="007A4A08" w:rsidRPr="0014448C">
        <w:rPr>
          <w:b w:val="0"/>
          <w:sz w:val="24"/>
          <w:szCs w:val="24"/>
        </w:rPr>
        <w:t xml:space="preserve">W celu oceny, </w:t>
      </w:r>
      <w:r w:rsidR="00CD7508" w:rsidRPr="0014448C">
        <w:rPr>
          <w:b w:val="0"/>
          <w:sz w:val="24"/>
          <w:szCs w:val="24"/>
        </w:rPr>
        <w:t xml:space="preserve">czy </w:t>
      </w:r>
      <w:r w:rsidR="00452FD0" w:rsidRPr="0014448C">
        <w:rPr>
          <w:b w:val="0"/>
          <w:sz w:val="24"/>
          <w:szCs w:val="24"/>
        </w:rPr>
        <w:t>W</w:t>
      </w:r>
      <w:r w:rsidR="00CD7508" w:rsidRPr="0014448C">
        <w:rPr>
          <w:b w:val="0"/>
          <w:sz w:val="24"/>
          <w:szCs w:val="24"/>
        </w:rPr>
        <w:t>ykonawca polegaj</w:t>
      </w:r>
      <w:r w:rsidR="007A4A08" w:rsidRPr="0014448C">
        <w:rPr>
          <w:b w:val="0"/>
          <w:sz w:val="24"/>
          <w:szCs w:val="24"/>
        </w:rPr>
        <w:t xml:space="preserve">ąc na zdolnościach </w:t>
      </w:r>
      <w:r w:rsidR="00CD7508" w:rsidRPr="0014448C">
        <w:rPr>
          <w:b w:val="0"/>
          <w:sz w:val="24"/>
          <w:szCs w:val="24"/>
        </w:rPr>
        <w:t xml:space="preserve">innych podmiotów na zasadach określonych w art. 22a ustawy Pzp, będzie dysponował niezbędnymi zasobami w stopniu umożliwiającym należyte wykonanie zamówienia publicznego oraz oceny, czy stosunek łączący </w:t>
      </w:r>
      <w:r w:rsidR="00452FD0" w:rsidRPr="0014448C">
        <w:rPr>
          <w:b w:val="0"/>
          <w:sz w:val="24"/>
          <w:szCs w:val="24"/>
        </w:rPr>
        <w:t>W</w:t>
      </w:r>
      <w:r w:rsidR="00CD7508" w:rsidRPr="0014448C">
        <w:rPr>
          <w:b w:val="0"/>
          <w:sz w:val="24"/>
          <w:szCs w:val="24"/>
        </w:rPr>
        <w:t xml:space="preserve">ykonawcę z tymi podmiotami gwarantuje rzeczywisty dostęp do ich zasobów, </w:t>
      </w:r>
      <w:r w:rsidR="00E757C5" w:rsidRPr="0014448C">
        <w:rPr>
          <w:b w:val="0"/>
          <w:sz w:val="24"/>
          <w:szCs w:val="24"/>
        </w:rPr>
        <w:t>Z</w:t>
      </w:r>
      <w:r w:rsidR="00CD7508" w:rsidRPr="0014448C">
        <w:rPr>
          <w:b w:val="0"/>
          <w:sz w:val="24"/>
          <w:szCs w:val="24"/>
        </w:rPr>
        <w:t xml:space="preserve">amawiający </w:t>
      </w:r>
      <w:r w:rsidR="00AF626A" w:rsidRPr="0014448C">
        <w:rPr>
          <w:b w:val="0"/>
          <w:sz w:val="24"/>
          <w:szCs w:val="24"/>
        </w:rPr>
        <w:t>żąda</w:t>
      </w:r>
      <w:r w:rsidR="00CD7508" w:rsidRPr="0014448C">
        <w:rPr>
          <w:b w:val="0"/>
          <w:sz w:val="24"/>
          <w:szCs w:val="24"/>
        </w:rPr>
        <w:t xml:space="preserve"> dokumentów, które określają w szczególności:</w:t>
      </w:r>
    </w:p>
    <w:p w:rsidR="00CD7508" w:rsidRPr="0014448C" w:rsidRDefault="00CD7508" w:rsidP="005C444F">
      <w:pPr>
        <w:tabs>
          <w:tab w:val="left" w:pos="1134"/>
        </w:tabs>
        <w:autoSpaceDE w:val="0"/>
        <w:autoSpaceDN w:val="0"/>
        <w:adjustRightInd w:val="0"/>
        <w:ind w:left="708"/>
        <w:jc w:val="both"/>
        <w:rPr>
          <w:rFonts w:eastAsiaTheme="minorHAnsi"/>
          <w:lang w:eastAsia="en-US"/>
        </w:rPr>
      </w:pPr>
      <w:proofErr w:type="gramStart"/>
      <w:r w:rsidRPr="0014448C">
        <w:rPr>
          <w:rFonts w:eastAsiaTheme="minorHAnsi"/>
          <w:lang w:eastAsia="en-US"/>
        </w:rPr>
        <w:t>1)</w:t>
      </w:r>
      <w:r w:rsidRPr="0014448C">
        <w:rPr>
          <w:rFonts w:eastAsiaTheme="minorHAnsi"/>
          <w:lang w:eastAsia="en-US"/>
        </w:rPr>
        <w:tab/>
        <w:t>zakres</w:t>
      </w:r>
      <w:proofErr w:type="gramEnd"/>
      <w:r w:rsidRPr="0014448C">
        <w:rPr>
          <w:rFonts w:eastAsiaTheme="minorHAnsi"/>
          <w:lang w:eastAsia="en-US"/>
        </w:rPr>
        <w:t xml:space="preserve"> dostępnych </w:t>
      </w:r>
      <w:r w:rsidR="00452FD0" w:rsidRPr="0014448C">
        <w:rPr>
          <w:rFonts w:eastAsiaTheme="minorHAnsi"/>
          <w:lang w:eastAsia="en-US"/>
        </w:rPr>
        <w:t>W</w:t>
      </w:r>
      <w:r w:rsidRPr="0014448C">
        <w:rPr>
          <w:rFonts w:eastAsiaTheme="minorHAnsi"/>
          <w:lang w:eastAsia="en-US"/>
        </w:rPr>
        <w:t>ykonawcy zasobów innego podmiotu;</w:t>
      </w:r>
    </w:p>
    <w:p w:rsidR="00CD7508" w:rsidRPr="0014448C" w:rsidRDefault="00CD7508" w:rsidP="005C444F">
      <w:pPr>
        <w:tabs>
          <w:tab w:val="left" w:pos="1134"/>
        </w:tabs>
        <w:autoSpaceDE w:val="0"/>
        <w:autoSpaceDN w:val="0"/>
        <w:adjustRightInd w:val="0"/>
        <w:ind w:left="1134" w:hanging="425"/>
        <w:jc w:val="both"/>
        <w:rPr>
          <w:rFonts w:eastAsiaTheme="minorHAnsi"/>
          <w:lang w:eastAsia="en-US"/>
        </w:rPr>
      </w:pPr>
      <w:proofErr w:type="gramStart"/>
      <w:r w:rsidRPr="0014448C">
        <w:rPr>
          <w:rFonts w:eastAsiaTheme="minorHAnsi"/>
          <w:lang w:eastAsia="en-US"/>
        </w:rPr>
        <w:t>2)</w:t>
      </w:r>
      <w:r w:rsidRPr="0014448C">
        <w:rPr>
          <w:rFonts w:eastAsiaTheme="minorHAnsi"/>
          <w:lang w:eastAsia="en-US"/>
        </w:rPr>
        <w:tab/>
        <w:t>sposób</w:t>
      </w:r>
      <w:proofErr w:type="gramEnd"/>
      <w:r w:rsidRPr="0014448C">
        <w:rPr>
          <w:rFonts w:eastAsiaTheme="minorHAnsi"/>
          <w:lang w:eastAsia="en-US"/>
        </w:rPr>
        <w:t xml:space="preserve"> wykorzystania zasobów innego podmiotu, przez </w:t>
      </w:r>
      <w:r w:rsidR="00452FD0" w:rsidRPr="0014448C">
        <w:rPr>
          <w:rFonts w:eastAsiaTheme="minorHAnsi"/>
          <w:lang w:eastAsia="en-US"/>
        </w:rPr>
        <w:t>W</w:t>
      </w:r>
      <w:r w:rsidRPr="0014448C">
        <w:rPr>
          <w:rFonts w:eastAsiaTheme="minorHAnsi"/>
          <w:lang w:eastAsia="en-US"/>
        </w:rPr>
        <w:t>ykonawcę, przy wykonywaniu zamówienia publicznego</w:t>
      </w:r>
      <w:r w:rsidR="00E158BC" w:rsidRPr="0014448C">
        <w:rPr>
          <w:rFonts w:eastAsiaTheme="minorHAnsi"/>
          <w:lang w:eastAsia="en-US"/>
        </w:rPr>
        <w:t>;</w:t>
      </w:r>
    </w:p>
    <w:p w:rsidR="00CD7508" w:rsidRPr="0014448C" w:rsidRDefault="00CD7508" w:rsidP="007A4A08">
      <w:pPr>
        <w:tabs>
          <w:tab w:val="left" w:pos="1134"/>
        </w:tabs>
        <w:autoSpaceDE w:val="0"/>
        <w:autoSpaceDN w:val="0"/>
        <w:adjustRightInd w:val="0"/>
        <w:ind w:left="1134" w:hanging="425"/>
        <w:jc w:val="both"/>
        <w:rPr>
          <w:rFonts w:eastAsiaTheme="minorHAnsi"/>
          <w:lang w:eastAsia="en-US"/>
        </w:rPr>
      </w:pPr>
      <w:proofErr w:type="gramStart"/>
      <w:r w:rsidRPr="0014448C">
        <w:rPr>
          <w:rFonts w:eastAsiaTheme="minorHAnsi"/>
          <w:lang w:eastAsia="en-US"/>
        </w:rPr>
        <w:t>3)</w:t>
      </w:r>
      <w:r w:rsidRPr="0014448C">
        <w:rPr>
          <w:rFonts w:eastAsiaTheme="minorHAnsi"/>
          <w:lang w:eastAsia="en-US"/>
        </w:rPr>
        <w:tab/>
        <w:t>zakres</w:t>
      </w:r>
      <w:proofErr w:type="gramEnd"/>
      <w:r w:rsidRPr="0014448C">
        <w:rPr>
          <w:rFonts w:eastAsiaTheme="minorHAnsi"/>
          <w:lang w:eastAsia="en-US"/>
        </w:rPr>
        <w:t xml:space="preserve"> i okres udziału innego podmiotu przy wykonywaniu zamówienia publicznego;</w:t>
      </w:r>
    </w:p>
    <w:p w:rsidR="00C564BF" w:rsidRPr="0014448C" w:rsidRDefault="00C564BF" w:rsidP="007A4A08">
      <w:pPr>
        <w:tabs>
          <w:tab w:val="left" w:pos="1134"/>
        </w:tabs>
        <w:autoSpaceDE w:val="0"/>
        <w:autoSpaceDN w:val="0"/>
        <w:adjustRightInd w:val="0"/>
        <w:ind w:left="1134" w:hanging="425"/>
        <w:jc w:val="both"/>
        <w:rPr>
          <w:rFonts w:eastAsiaTheme="minorHAnsi"/>
          <w:b/>
          <w:i/>
          <w:lang w:eastAsia="en-US"/>
        </w:rPr>
      </w:pPr>
      <w:proofErr w:type="gramStart"/>
      <w:r w:rsidRPr="0014448C">
        <w:rPr>
          <w:rFonts w:eastAsiaTheme="minorHAnsi"/>
          <w:lang w:eastAsia="en-US"/>
        </w:rPr>
        <w:t>4)</w:t>
      </w:r>
      <w:r w:rsidRPr="0014448C">
        <w:rPr>
          <w:rFonts w:eastAsiaTheme="minorHAnsi"/>
          <w:lang w:eastAsia="en-US"/>
        </w:rPr>
        <w:tab/>
        <w:t>czy</w:t>
      </w:r>
      <w:proofErr w:type="gramEnd"/>
      <w:r w:rsidRPr="0014448C">
        <w:rPr>
          <w:rFonts w:eastAsiaTheme="minorHAnsi"/>
          <w:lang w:eastAsia="en-US"/>
        </w:rPr>
        <w:t xml:space="preserve"> podmiot, na zdolnościach którego Wykonawca polega w odniesieniu do warunków udziału w postępowaniu dotyczących wykształcenia, kwalifikacji zawodowych lub doświadczenia, zrealizuje usługi, których wskazane zdolności dotyczą</w:t>
      </w:r>
    </w:p>
    <w:p w:rsidR="009B3238" w:rsidRPr="0014448C" w:rsidRDefault="00A90DAA" w:rsidP="009B3238">
      <w:pPr>
        <w:pStyle w:val="Tekstpodstawowy2"/>
        <w:ind w:left="709" w:hanging="709"/>
        <w:rPr>
          <w:b w:val="0"/>
          <w:iCs/>
          <w:sz w:val="24"/>
          <w:szCs w:val="24"/>
        </w:rPr>
      </w:pPr>
      <w:r w:rsidRPr="0014448C">
        <w:rPr>
          <w:b w:val="0"/>
          <w:iCs/>
          <w:sz w:val="24"/>
          <w:szCs w:val="24"/>
        </w:rPr>
        <w:t>10.9</w:t>
      </w:r>
      <w:r w:rsidR="007F192A" w:rsidRPr="0014448C">
        <w:rPr>
          <w:b w:val="0"/>
          <w:iCs/>
          <w:sz w:val="24"/>
          <w:szCs w:val="24"/>
        </w:rPr>
        <w:t>.</w:t>
      </w:r>
      <w:r w:rsidR="00496150" w:rsidRPr="0014448C">
        <w:rPr>
          <w:b w:val="0"/>
          <w:iCs/>
          <w:sz w:val="24"/>
          <w:szCs w:val="24"/>
        </w:rPr>
        <w:tab/>
      </w:r>
      <w:r w:rsidR="009B3238" w:rsidRPr="0014448C">
        <w:rPr>
          <w:b w:val="0"/>
          <w:iCs/>
          <w:sz w:val="24"/>
          <w:szCs w:val="24"/>
        </w:rPr>
        <w:t>Wykonawca, który zamierza powierzyć wykonanie części zamówienia podwykonawcom, na etapie postępowania o udzielenie zamówienia publicznego:</w:t>
      </w:r>
    </w:p>
    <w:p w:rsidR="00281849" w:rsidRPr="00F54FB7" w:rsidRDefault="00281849" w:rsidP="00281849">
      <w:pPr>
        <w:jc w:val="both"/>
      </w:pPr>
      <w:proofErr w:type="gramStart"/>
      <w:r>
        <w:rPr>
          <w:b/>
        </w:rPr>
        <w:t>a</w:t>
      </w:r>
      <w:proofErr w:type="gramEnd"/>
      <w:r w:rsidRPr="00281849">
        <w:rPr>
          <w:b/>
        </w:rPr>
        <w:t>)</w:t>
      </w:r>
      <w:r>
        <w:t xml:space="preserve"> </w:t>
      </w:r>
      <w:r w:rsidRPr="00F54FB7">
        <w:t>Wykonawca, który zamierza powierzyć wykonanie części zamówienia podwykonawcom, w</w:t>
      </w:r>
      <w:r>
        <w:t> </w:t>
      </w:r>
      <w:r w:rsidRPr="00F54FB7">
        <w:t>celu wykazania braku istnienia wobec nich podstaw wykluczenia z udziału w postępowaniu zamieszcza informacje o podwykonawcach w oświadczeniu</w:t>
      </w:r>
      <w:r>
        <w:t>;</w:t>
      </w:r>
    </w:p>
    <w:p w:rsidR="00281849" w:rsidRPr="00F54FB7" w:rsidRDefault="00281849" w:rsidP="00281849">
      <w:pPr>
        <w:jc w:val="both"/>
      </w:pPr>
      <w:proofErr w:type="gramStart"/>
      <w:r>
        <w:rPr>
          <w:b/>
        </w:rPr>
        <w:t>b</w:t>
      </w:r>
      <w:proofErr w:type="gramEnd"/>
      <w:r>
        <w:rPr>
          <w:b/>
        </w:rPr>
        <w:t>)</w:t>
      </w:r>
      <w:r w:rsidRPr="00F54FB7">
        <w:t xml:space="preserve"> Oświadczenia</w:t>
      </w:r>
      <w:r>
        <w:t xml:space="preserve"> </w:t>
      </w:r>
      <w:r w:rsidRPr="00F54FB7">
        <w:t>składane są w oryginale.</w:t>
      </w:r>
    </w:p>
    <w:p w:rsidR="00A63AF4" w:rsidRPr="0014448C" w:rsidRDefault="00A63AF4" w:rsidP="00473567">
      <w:pPr>
        <w:pStyle w:val="Tekstpodstawowy2"/>
        <w:rPr>
          <w:b w:val="0"/>
        </w:rPr>
      </w:pPr>
      <w:r w:rsidRPr="0014448C">
        <w:rPr>
          <w:b w:val="0"/>
        </w:rPr>
        <w:lastRenderedPageBreak/>
        <w:t xml:space="preserve">11. </w:t>
      </w:r>
      <w:r w:rsidRPr="0014448C">
        <w:rPr>
          <w:b w:val="0"/>
        </w:rPr>
        <w:tab/>
        <w:t>INFORMACJA DLA WYKONAWCÓW WSPÓLNIE UBIEGAJĄCYCH SIĘ O UDZIELENIE ZAMÓWIENIA (SPÓŁKI CYWILNE/ KONSORCJA)</w:t>
      </w:r>
    </w:p>
    <w:p w:rsidR="00A63AF4" w:rsidRPr="0014448C" w:rsidRDefault="00A63AF4" w:rsidP="00A63AF4">
      <w:pPr>
        <w:pStyle w:val="Tekstpodstawowy2"/>
        <w:ind w:left="709" w:hanging="709"/>
        <w:rPr>
          <w:b w:val="0"/>
          <w:iCs/>
          <w:sz w:val="24"/>
          <w:szCs w:val="24"/>
        </w:rPr>
      </w:pPr>
      <w:r w:rsidRPr="0014448C">
        <w:rPr>
          <w:b w:val="0"/>
          <w:sz w:val="24"/>
          <w:szCs w:val="24"/>
        </w:rPr>
        <w:t>11.1.</w:t>
      </w:r>
      <w:r w:rsidRPr="0014448C">
        <w:rPr>
          <w:b w:val="0"/>
          <w:sz w:val="24"/>
          <w:szCs w:val="24"/>
        </w:rPr>
        <w:tab/>
        <w:t>Wykonawcy mogą wspólnie ubiegać się o udzielenie zamówienia. W takim przypadku Wykonawcy ustanawiają pełnomocnika do reprezentowania ich w postępowaniu o udzielenie zamówienia albo reprezentowania w postępowaniu i zawarcia umowy w sprawie zamówienia publicznego.</w:t>
      </w:r>
    </w:p>
    <w:p w:rsidR="00A63AF4" w:rsidRPr="0014448C" w:rsidRDefault="00A63AF4" w:rsidP="00A63AF4">
      <w:pPr>
        <w:pStyle w:val="Tekstpodstawowy2"/>
        <w:ind w:left="709" w:hanging="709"/>
        <w:rPr>
          <w:b w:val="0"/>
          <w:iCs/>
          <w:sz w:val="24"/>
          <w:szCs w:val="24"/>
        </w:rPr>
      </w:pPr>
      <w:r w:rsidRPr="0014448C">
        <w:rPr>
          <w:b w:val="0"/>
          <w:sz w:val="24"/>
          <w:szCs w:val="24"/>
        </w:rPr>
        <w:t>11.2.</w:t>
      </w:r>
      <w:r w:rsidRPr="0014448C">
        <w:rPr>
          <w:b w:val="0"/>
          <w:sz w:val="24"/>
          <w:szCs w:val="24"/>
        </w:rPr>
        <w:tab/>
        <w:t>W przypadku Wykonawców wspólnie ubiegających się o udzielenie zamówienia, żaden z nich nie może podlegać wykluczeniu z powodu niespełniania warunków, o których mowa w art. 24 ust. 1 ustawy Pzp,</w:t>
      </w:r>
      <w:r w:rsidRPr="0014448C" w:rsidDel="008D7E19">
        <w:rPr>
          <w:b w:val="0"/>
          <w:sz w:val="24"/>
          <w:szCs w:val="24"/>
        </w:rPr>
        <w:t xml:space="preserve"> </w:t>
      </w:r>
      <w:r w:rsidR="004A0E19" w:rsidRPr="0014448C">
        <w:rPr>
          <w:b w:val="0"/>
          <w:sz w:val="24"/>
          <w:szCs w:val="24"/>
        </w:rPr>
        <w:t xml:space="preserve">oraz o których mowa w pkt 8.2. IDW, </w:t>
      </w:r>
      <w:r w:rsidRPr="0014448C">
        <w:rPr>
          <w:b w:val="0"/>
          <w:sz w:val="24"/>
          <w:szCs w:val="24"/>
        </w:rPr>
        <w:t>natomiast spełnianie warunków udziału w postępowaniu Wykonawcy wykazują zgodnie z pkt 7.2. IDW.</w:t>
      </w:r>
    </w:p>
    <w:p w:rsidR="00A63AF4" w:rsidRPr="0014448C" w:rsidRDefault="00A63AF4" w:rsidP="00A63AF4">
      <w:pPr>
        <w:pStyle w:val="Tekstpodstawowy2"/>
        <w:ind w:left="709" w:hanging="709"/>
        <w:rPr>
          <w:b w:val="0"/>
          <w:iCs/>
          <w:sz w:val="24"/>
          <w:szCs w:val="24"/>
        </w:rPr>
      </w:pPr>
      <w:r w:rsidRPr="0014448C">
        <w:rPr>
          <w:b w:val="0"/>
          <w:sz w:val="24"/>
          <w:szCs w:val="24"/>
        </w:rPr>
        <w:t>11.3.</w:t>
      </w:r>
      <w:r w:rsidRPr="0014448C">
        <w:rPr>
          <w:b w:val="0"/>
          <w:sz w:val="24"/>
          <w:szCs w:val="24"/>
        </w:rPr>
        <w:tab/>
        <w:t xml:space="preserve">W przypadku wspólnego ubiegania się o zamówienie przez </w:t>
      </w:r>
      <w:r w:rsidR="00452FD0" w:rsidRPr="0014448C">
        <w:rPr>
          <w:b w:val="0"/>
          <w:sz w:val="24"/>
          <w:szCs w:val="24"/>
        </w:rPr>
        <w:t>W</w:t>
      </w:r>
      <w:r w:rsidRPr="0014448C">
        <w:rPr>
          <w:b w:val="0"/>
          <w:sz w:val="24"/>
          <w:szCs w:val="24"/>
        </w:rPr>
        <w:t xml:space="preserve">ykonawców, </w:t>
      </w:r>
      <w:r w:rsidR="0008148F" w:rsidRPr="0014448C">
        <w:rPr>
          <w:b w:val="0"/>
          <w:sz w:val="24"/>
          <w:szCs w:val="24"/>
        </w:rPr>
        <w:t xml:space="preserve">jednolity dokument </w:t>
      </w:r>
      <w:r w:rsidRPr="0014448C">
        <w:rPr>
          <w:b w:val="0"/>
          <w:sz w:val="24"/>
          <w:szCs w:val="24"/>
        </w:rPr>
        <w:t xml:space="preserve">składa każdy z </w:t>
      </w:r>
      <w:r w:rsidR="00452FD0" w:rsidRPr="0014448C">
        <w:rPr>
          <w:b w:val="0"/>
          <w:sz w:val="24"/>
          <w:szCs w:val="24"/>
        </w:rPr>
        <w:t>W</w:t>
      </w:r>
      <w:r w:rsidRPr="0014448C">
        <w:rPr>
          <w:b w:val="0"/>
          <w:sz w:val="24"/>
          <w:szCs w:val="24"/>
        </w:rPr>
        <w:t xml:space="preserve">ykonawców wspólnie ubiegających się o zamówienie. Dokumenty te potwierdzają spełnianie warunków udziału w postępowaniu oraz brak podstaw wykluczenia w zakresie, w którym każdy z </w:t>
      </w:r>
      <w:r w:rsidR="00452FD0" w:rsidRPr="0014448C">
        <w:rPr>
          <w:b w:val="0"/>
          <w:sz w:val="24"/>
          <w:szCs w:val="24"/>
        </w:rPr>
        <w:t>W</w:t>
      </w:r>
      <w:r w:rsidRPr="0014448C">
        <w:rPr>
          <w:b w:val="0"/>
          <w:sz w:val="24"/>
          <w:szCs w:val="24"/>
        </w:rPr>
        <w:t>ykonawców wykazuje spełnianie warunków udziału w postępowaniu oraz brak podstaw wykluczenia.</w:t>
      </w:r>
    </w:p>
    <w:p w:rsidR="00A63AF4" w:rsidRPr="0014448C" w:rsidRDefault="00A63AF4" w:rsidP="00A63AF4">
      <w:pPr>
        <w:pStyle w:val="Tekstpodstawowy2"/>
        <w:ind w:left="709" w:hanging="709"/>
        <w:rPr>
          <w:b w:val="0"/>
          <w:sz w:val="24"/>
          <w:szCs w:val="24"/>
        </w:rPr>
      </w:pPr>
      <w:r w:rsidRPr="0014448C">
        <w:rPr>
          <w:b w:val="0"/>
          <w:sz w:val="24"/>
          <w:szCs w:val="24"/>
        </w:rPr>
        <w:t>11.4.</w:t>
      </w:r>
      <w:r w:rsidRPr="0014448C">
        <w:rPr>
          <w:b w:val="0"/>
          <w:sz w:val="24"/>
          <w:szCs w:val="24"/>
        </w:rPr>
        <w:tab/>
        <w:t xml:space="preserve">W przypadku wspólnego ubiegania się o zamówienie przez </w:t>
      </w:r>
      <w:r w:rsidR="00452FD0" w:rsidRPr="0014448C">
        <w:rPr>
          <w:b w:val="0"/>
          <w:sz w:val="24"/>
          <w:szCs w:val="24"/>
        </w:rPr>
        <w:t>W</w:t>
      </w:r>
      <w:r w:rsidR="00715019" w:rsidRPr="0014448C">
        <w:rPr>
          <w:b w:val="0"/>
          <w:sz w:val="24"/>
          <w:szCs w:val="24"/>
        </w:rPr>
        <w:t xml:space="preserve">ykonawców </w:t>
      </w:r>
      <w:r w:rsidRPr="0014448C">
        <w:rPr>
          <w:b w:val="0"/>
          <w:sz w:val="24"/>
          <w:szCs w:val="24"/>
        </w:rPr>
        <w:t xml:space="preserve">oświadczenie o przynależności </w:t>
      </w:r>
      <w:r w:rsidR="00900F5C" w:rsidRPr="0014448C">
        <w:rPr>
          <w:b w:val="0"/>
          <w:sz w:val="24"/>
          <w:szCs w:val="24"/>
        </w:rPr>
        <w:t xml:space="preserve">lub </w:t>
      </w:r>
      <w:r w:rsidRPr="0014448C">
        <w:rPr>
          <w:b w:val="0"/>
          <w:sz w:val="24"/>
          <w:szCs w:val="24"/>
        </w:rPr>
        <w:t>braku przynależności do tej samej grupy kapitałowej, o którym mowa w pkt. 9.3. IDW składa każdy z Wykonawców</w:t>
      </w:r>
      <w:r w:rsidR="00E7517D" w:rsidRPr="0014448C">
        <w:rPr>
          <w:b w:val="0"/>
          <w:sz w:val="24"/>
          <w:szCs w:val="24"/>
        </w:rPr>
        <w:t>.</w:t>
      </w:r>
    </w:p>
    <w:p w:rsidR="00511C64" w:rsidRPr="0014448C" w:rsidRDefault="00511C64" w:rsidP="00511C64">
      <w:pPr>
        <w:pStyle w:val="Tekstpodstawowy2"/>
        <w:ind w:left="709" w:hanging="709"/>
        <w:rPr>
          <w:b w:val="0"/>
          <w:sz w:val="24"/>
          <w:szCs w:val="24"/>
          <w:highlight w:val="yellow"/>
        </w:rPr>
      </w:pPr>
      <w:r w:rsidRPr="0014448C">
        <w:rPr>
          <w:b w:val="0"/>
          <w:sz w:val="24"/>
          <w:szCs w:val="24"/>
        </w:rPr>
        <w:t>11</w:t>
      </w:r>
      <w:r w:rsidRPr="0014448C">
        <w:rPr>
          <w:b w:val="0"/>
          <w:iCs/>
          <w:sz w:val="24"/>
          <w:szCs w:val="24"/>
        </w:rPr>
        <w:t xml:space="preserve">.5. </w:t>
      </w:r>
      <w:r w:rsidRPr="0014448C">
        <w:rPr>
          <w:b w:val="0"/>
          <w:sz w:val="24"/>
          <w:szCs w:val="24"/>
        </w:rPr>
        <w:t xml:space="preserve">W przypadku wspólnego ubiegania się o zamówienie przez </w:t>
      </w:r>
      <w:r w:rsidR="00452FD0" w:rsidRPr="0014448C">
        <w:rPr>
          <w:b w:val="0"/>
          <w:sz w:val="24"/>
          <w:szCs w:val="24"/>
        </w:rPr>
        <w:t>W</w:t>
      </w:r>
      <w:r w:rsidRPr="0014448C">
        <w:rPr>
          <w:b w:val="0"/>
          <w:sz w:val="24"/>
          <w:szCs w:val="24"/>
        </w:rPr>
        <w:t xml:space="preserve">ykonawców są oni zobowiązani na wezwanie </w:t>
      </w:r>
      <w:r w:rsidR="00DF4022" w:rsidRPr="0014448C">
        <w:rPr>
          <w:b w:val="0"/>
          <w:sz w:val="24"/>
          <w:szCs w:val="24"/>
        </w:rPr>
        <w:t>Zamawiającego złożyć dokumenty i</w:t>
      </w:r>
      <w:r w:rsidRPr="0014448C">
        <w:rPr>
          <w:b w:val="0"/>
          <w:sz w:val="24"/>
          <w:szCs w:val="24"/>
        </w:rPr>
        <w:t xml:space="preserve"> </w:t>
      </w:r>
      <w:r w:rsidR="00473567" w:rsidRPr="0014448C">
        <w:rPr>
          <w:b w:val="0"/>
          <w:sz w:val="24"/>
          <w:szCs w:val="24"/>
        </w:rPr>
        <w:t>oświadczenia, o których</w:t>
      </w:r>
      <w:r w:rsidR="00715019" w:rsidRPr="0014448C">
        <w:rPr>
          <w:b w:val="0"/>
          <w:sz w:val="24"/>
          <w:szCs w:val="24"/>
        </w:rPr>
        <w:t xml:space="preserve"> mowa w pkt 9.7., przy czym:</w:t>
      </w:r>
    </w:p>
    <w:p w:rsidR="009F26BC" w:rsidRPr="0014448C" w:rsidRDefault="00511C64" w:rsidP="00511C64">
      <w:pPr>
        <w:pStyle w:val="Tekstpodstawowy2"/>
        <w:ind w:left="709"/>
        <w:rPr>
          <w:b w:val="0"/>
          <w:sz w:val="24"/>
          <w:szCs w:val="24"/>
        </w:rPr>
      </w:pPr>
      <w:r w:rsidRPr="0014448C">
        <w:rPr>
          <w:b w:val="0"/>
          <w:sz w:val="24"/>
          <w:szCs w:val="24"/>
        </w:rPr>
        <w:t>1)</w:t>
      </w:r>
      <w:r w:rsidR="009F26BC" w:rsidRPr="0014448C">
        <w:rPr>
          <w:sz w:val="24"/>
          <w:szCs w:val="24"/>
        </w:rPr>
        <w:t xml:space="preserve"> </w:t>
      </w:r>
      <w:r w:rsidR="009F26BC" w:rsidRPr="0014448C">
        <w:rPr>
          <w:b w:val="0"/>
          <w:sz w:val="24"/>
          <w:szCs w:val="24"/>
        </w:rPr>
        <w:t xml:space="preserve">dokumenty i </w:t>
      </w:r>
      <w:r w:rsidR="00281849" w:rsidRPr="0014448C">
        <w:rPr>
          <w:b w:val="0"/>
          <w:sz w:val="24"/>
          <w:szCs w:val="24"/>
        </w:rPr>
        <w:t>oświadczenia, o których</w:t>
      </w:r>
      <w:r w:rsidR="009F26BC" w:rsidRPr="0014448C">
        <w:rPr>
          <w:b w:val="0"/>
          <w:sz w:val="24"/>
          <w:szCs w:val="24"/>
        </w:rPr>
        <w:t xml:space="preserve"> mowa w pkt 9.7.1) składa odpowiednio Wykonawca / Wykonawcy, który/którzy wykazuje/ą spełnianie warunku, w zakresie i na zasadach opisanych w pkt 7.2 IDW.</w:t>
      </w:r>
    </w:p>
    <w:p w:rsidR="00511C64" w:rsidRPr="0014448C" w:rsidRDefault="009F26BC" w:rsidP="009F26BC">
      <w:pPr>
        <w:pStyle w:val="Tekstpodstawowy2"/>
        <w:ind w:left="709"/>
        <w:rPr>
          <w:b w:val="0"/>
          <w:sz w:val="24"/>
          <w:szCs w:val="24"/>
        </w:rPr>
      </w:pPr>
      <w:r w:rsidRPr="0014448C">
        <w:rPr>
          <w:b w:val="0"/>
          <w:sz w:val="24"/>
          <w:szCs w:val="24"/>
        </w:rPr>
        <w:t xml:space="preserve">2) </w:t>
      </w:r>
      <w:r w:rsidR="00511C64" w:rsidRPr="0014448C">
        <w:rPr>
          <w:b w:val="0"/>
          <w:sz w:val="24"/>
          <w:szCs w:val="24"/>
        </w:rPr>
        <w:t xml:space="preserve">dokumenty i </w:t>
      </w:r>
      <w:r w:rsidR="00281849" w:rsidRPr="0014448C">
        <w:rPr>
          <w:b w:val="0"/>
          <w:sz w:val="24"/>
          <w:szCs w:val="24"/>
        </w:rPr>
        <w:t>oświadczenia, o których</w:t>
      </w:r>
      <w:r w:rsidR="00511C64" w:rsidRPr="0014448C">
        <w:rPr>
          <w:b w:val="0"/>
          <w:sz w:val="24"/>
          <w:szCs w:val="24"/>
        </w:rPr>
        <w:t xml:space="preserve"> mowa w pkt 9.7.</w:t>
      </w:r>
      <w:r w:rsidR="00FD2D32" w:rsidRPr="0014448C">
        <w:rPr>
          <w:b w:val="0"/>
          <w:sz w:val="24"/>
          <w:szCs w:val="24"/>
        </w:rPr>
        <w:t>2</w:t>
      </w:r>
      <w:r w:rsidR="00511C64" w:rsidRPr="0014448C">
        <w:rPr>
          <w:b w:val="0"/>
          <w:sz w:val="24"/>
          <w:szCs w:val="24"/>
        </w:rPr>
        <w:t xml:space="preserve">) </w:t>
      </w:r>
      <w:r w:rsidR="00715019" w:rsidRPr="0014448C">
        <w:rPr>
          <w:b w:val="0"/>
          <w:sz w:val="24"/>
          <w:szCs w:val="24"/>
        </w:rPr>
        <w:t>składa każdy z W</w:t>
      </w:r>
      <w:r w:rsidR="00FD2D32" w:rsidRPr="0014448C">
        <w:rPr>
          <w:b w:val="0"/>
          <w:sz w:val="24"/>
          <w:szCs w:val="24"/>
        </w:rPr>
        <w:t>ykonawców wspólnie ubiegających się o udzielenie zamówienia.</w:t>
      </w:r>
    </w:p>
    <w:p w:rsidR="00A63AF4" w:rsidRPr="0014448C" w:rsidRDefault="00A63AF4" w:rsidP="00A63AF4">
      <w:pPr>
        <w:pStyle w:val="Tekstpodstawowy2"/>
        <w:ind w:left="709"/>
        <w:rPr>
          <w:b w:val="0"/>
          <w:i/>
          <w:iCs/>
          <w:sz w:val="24"/>
          <w:szCs w:val="24"/>
        </w:rPr>
      </w:pPr>
    </w:p>
    <w:p w:rsidR="00A63AF4" w:rsidRPr="0014448C" w:rsidRDefault="00A63AF4" w:rsidP="00A63AF4">
      <w:pPr>
        <w:ind w:left="720" w:hanging="720"/>
        <w:jc w:val="both"/>
        <w:rPr>
          <w:b/>
        </w:rPr>
      </w:pPr>
      <w:r w:rsidRPr="0014448C">
        <w:rPr>
          <w:b/>
        </w:rPr>
        <w:t xml:space="preserve">12. </w:t>
      </w:r>
      <w:r w:rsidRPr="0014448C">
        <w:rPr>
          <w:b/>
        </w:rPr>
        <w:tab/>
        <w:t>SPOSÓB KOMUNIKACJI ORAZ WYMAGANIA FORMALNE DOTYCZĄCE SKŁADANYCH OŚWIADCZEŃ I DOKUMENTÓW</w:t>
      </w:r>
    </w:p>
    <w:p w:rsidR="00A63AF4" w:rsidRPr="0014448C" w:rsidRDefault="00A63AF4" w:rsidP="00A63AF4">
      <w:pPr>
        <w:pStyle w:val="Tekstpodstawowy2"/>
        <w:ind w:left="709" w:hanging="709"/>
        <w:rPr>
          <w:b w:val="0"/>
          <w:iCs/>
          <w:sz w:val="24"/>
          <w:szCs w:val="24"/>
        </w:rPr>
      </w:pPr>
      <w:r w:rsidRPr="0014448C">
        <w:rPr>
          <w:b w:val="0"/>
          <w:sz w:val="24"/>
          <w:szCs w:val="24"/>
        </w:rPr>
        <w:t>12.1.</w:t>
      </w:r>
      <w:r w:rsidRPr="0014448C">
        <w:rPr>
          <w:b w:val="0"/>
          <w:sz w:val="24"/>
          <w:szCs w:val="24"/>
        </w:rPr>
        <w:tab/>
      </w:r>
      <w:r w:rsidRPr="0014448C">
        <w:rPr>
          <w:b w:val="0"/>
          <w:iCs/>
          <w:sz w:val="24"/>
          <w:szCs w:val="24"/>
        </w:rPr>
        <w:t xml:space="preserve">W postępowaniu komunikacja między </w:t>
      </w:r>
      <w:r w:rsidR="00E757C5" w:rsidRPr="0014448C">
        <w:rPr>
          <w:b w:val="0"/>
          <w:iCs/>
          <w:sz w:val="24"/>
          <w:szCs w:val="24"/>
        </w:rPr>
        <w:t>Z</w:t>
      </w:r>
      <w:r w:rsidRPr="0014448C">
        <w:rPr>
          <w:b w:val="0"/>
          <w:iCs/>
          <w:sz w:val="24"/>
          <w:szCs w:val="24"/>
        </w:rPr>
        <w:t xml:space="preserve">amawiającym a </w:t>
      </w:r>
      <w:r w:rsidR="00452FD0" w:rsidRPr="0014448C">
        <w:rPr>
          <w:b w:val="0"/>
          <w:iCs/>
          <w:sz w:val="24"/>
          <w:szCs w:val="24"/>
        </w:rPr>
        <w:t>W</w:t>
      </w:r>
      <w:r w:rsidRPr="0014448C">
        <w:rPr>
          <w:b w:val="0"/>
          <w:iCs/>
          <w:sz w:val="24"/>
          <w:szCs w:val="24"/>
        </w:rPr>
        <w:t>ykonawcami odbywa się za pośrednictwem operatora pocztowego</w:t>
      </w:r>
      <w:r w:rsidRPr="0014448C">
        <w:rPr>
          <w:b w:val="0"/>
          <w:sz w:val="24"/>
          <w:szCs w:val="24"/>
        </w:rPr>
        <w:t xml:space="preserve"> </w:t>
      </w:r>
      <w:r w:rsidRPr="0014448C">
        <w:rPr>
          <w:b w:val="0"/>
          <w:iCs/>
          <w:sz w:val="24"/>
          <w:szCs w:val="24"/>
        </w:rPr>
        <w:t xml:space="preserve">w rozumieniu </w:t>
      </w:r>
      <w:r w:rsidR="005812AD" w:rsidRPr="0014448C">
        <w:rPr>
          <w:b w:val="0"/>
          <w:iCs/>
          <w:sz w:val="24"/>
          <w:szCs w:val="24"/>
        </w:rPr>
        <w:t>ustawy z dnia 23 listopada 2012 </w:t>
      </w:r>
      <w:r w:rsidRPr="0014448C">
        <w:rPr>
          <w:b w:val="0"/>
          <w:iCs/>
          <w:sz w:val="24"/>
          <w:szCs w:val="24"/>
        </w:rPr>
        <w:t>r. – Prawo pocztowe (Dz. U. z 201</w:t>
      </w:r>
      <w:r w:rsidR="00313C21">
        <w:rPr>
          <w:b w:val="0"/>
          <w:iCs/>
          <w:sz w:val="24"/>
          <w:szCs w:val="24"/>
        </w:rPr>
        <w:t>7</w:t>
      </w:r>
      <w:r w:rsidRPr="0014448C">
        <w:rPr>
          <w:b w:val="0"/>
          <w:iCs/>
          <w:sz w:val="24"/>
          <w:szCs w:val="24"/>
        </w:rPr>
        <w:t xml:space="preserve"> r. poz. </w:t>
      </w:r>
      <w:r w:rsidR="00313C21">
        <w:rPr>
          <w:b w:val="0"/>
          <w:iCs/>
          <w:sz w:val="24"/>
          <w:szCs w:val="24"/>
        </w:rPr>
        <w:t>1481</w:t>
      </w:r>
      <w:r w:rsidRPr="0014448C">
        <w:rPr>
          <w:b w:val="0"/>
          <w:iCs/>
          <w:sz w:val="24"/>
          <w:szCs w:val="24"/>
        </w:rPr>
        <w:t xml:space="preserve"> oraz z 201</w:t>
      </w:r>
      <w:r w:rsidR="00313C21">
        <w:rPr>
          <w:b w:val="0"/>
          <w:iCs/>
          <w:sz w:val="24"/>
          <w:szCs w:val="24"/>
        </w:rPr>
        <w:t>8</w:t>
      </w:r>
      <w:r w:rsidRPr="0014448C">
        <w:rPr>
          <w:b w:val="0"/>
          <w:iCs/>
          <w:sz w:val="24"/>
          <w:szCs w:val="24"/>
        </w:rPr>
        <w:t xml:space="preserve"> r. poz. </w:t>
      </w:r>
      <w:r w:rsidR="00313C21">
        <w:rPr>
          <w:b w:val="0"/>
          <w:iCs/>
          <w:sz w:val="24"/>
          <w:szCs w:val="24"/>
        </w:rPr>
        <w:t>106, 138,650,1118,1629</w:t>
      </w:r>
      <w:r w:rsidRPr="0014448C">
        <w:rPr>
          <w:b w:val="0"/>
          <w:iCs/>
          <w:sz w:val="24"/>
          <w:szCs w:val="24"/>
        </w:rPr>
        <w:t xml:space="preserve">), osobiście, za pośrednictwem posłańca z uwzględnieniem wymogów dotyczących formy, ustanowionych </w:t>
      </w:r>
      <w:r w:rsidR="00912F01" w:rsidRPr="0014448C">
        <w:rPr>
          <w:b w:val="0"/>
          <w:iCs/>
          <w:sz w:val="24"/>
          <w:szCs w:val="24"/>
        </w:rPr>
        <w:t xml:space="preserve">poniżej </w:t>
      </w:r>
      <w:r w:rsidRPr="0014448C">
        <w:rPr>
          <w:b w:val="0"/>
          <w:iCs/>
          <w:sz w:val="24"/>
          <w:szCs w:val="24"/>
        </w:rPr>
        <w:t xml:space="preserve">w pkt </w:t>
      </w:r>
      <w:r w:rsidR="00912F01" w:rsidRPr="0014448C">
        <w:rPr>
          <w:b w:val="0"/>
          <w:iCs/>
          <w:sz w:val="24"/>
          <w:szCs w:val="24"/>
        </w:rPr>
        <w:t>12.3. – 12.6. IDW.</w:t>
      </w:r>
    </w:p>
    <w:p w:rsidR="006F4B8B" w:rsidRPr="0014448C" w:rsidRDefault="00E25A56" w:rsidP="00942C42">
      <w:pPr>
        <w:pStyle w:val="Tekstpodstawowy2"/>
        <w:ind w:left="709" w:hanging="1"/>
        <w:rPr>
          <w:b w:val="0"/>
          <w:iCs/>
          <w:sz w:val="24"/>
          <w:szCs w:val="24"/>
        </w:rPr>
      </w:pPr>
      <w:r w:rsidRPr="0014448C">
        <w:rPr>
          <w:iCs/>
          <w:sz w:val="24"/>
          <w:szCs w:val="24"/>
        </w:rPr>
        <w:t xml:space="preserve">Zamawiający wyznacza </w:t>
      </w:r>
      <w:r w:rsidR="00B15830">
        <w:rPr>
          <w:iCs/>
          <w:sz w:val="24"/>
          <w:szCs w:val="24"/>
        </w:rPr>
        <w:t>Radosława Wilczka</w:t>
      </w:r>
      <w:r w:rsidR="00E740C3" w:rsidRPr="0014448C">
        <w:rPr>
          <w:iCs/>
          <w:sz w:val="24"/>
          <w:szCs w:val="24"/>
        </w:rPr>
        <w:t xml:space="preserve"> </w:t>
      </w:r>
      <w:r w:rsidR="00942C42" w:rsidRPr="0014448C">
        <w:rPr>
          <w:iCs/>
          <w:sz w:val="24"/>
          <w:szCs w:val="24"/>
        </w:rPr>
        <w:t xml:space="preserve">(tel.: </w:t>
      </w:r>
      <w:r w:rsidR="00B15830">
        <w:rPr>
          <w:iCs/>
          <w:sz w:val="24"/>
          <w:szCs w:val="24"/>
        </w:rPr>
        <w:t>607 528 116</w:t>
      </w:r>
      <w:r w:rsidR="00F06186" w:rsidRPr="0014448C">
        <w:rPr>
          <w:iCs/>
          <w:sz w:val="24"/>
          <w:szCs w:val="24"/>
        </w:rPr>
        <w:t>)</w:t>
      </w:r>
      <w:r w:rsidR="0067449E" w:rsidRPr="0014448C">
        <w:rPr>
          <w:iCs/>
          <w:sz w:val="24"/>
          <w:szCs w:val="24"/>
        </w:rPr>
        <w:t xml:space="preserve">, </w:t>
      </w:r>
      <w:r w:rsidRPr="0014448C">
        <w:rPr>
          <w:iCs/>
          <w:sz w:val="24"/>
          <w:szCs w:val="24"/>
        </w:rPr>
        <w:t>do kontaktowania się z Wykonawcami</w:t>
      </w:r>
      <w:r w:rsidR="000F7398" w:rsidRPr="0014448C">
        <w:rPr>
          <w:b w:val="0"/>
          <w:iCs/>
          <w:sz w:val="24"/>
          <w:szCs w:val="24"/>
        </w:rPr>
        <w:t>.</w:t>
      </w:r>
    </w:p>
    <w:p w:rsidR="00A63AF4" w:rsidRPr="0014448C" w:rsidRDefault="00A63AF4" w:rsidP="006F4B8B">
      <w:pPr>
        <w:pStyle w:val="Tekstpodstawowy2"/>
        <w:ind w:left="709" w:hanging="709"/>
        <w:rPr>
          <w:b w:val="0"/>
          <w:iCs/>
          <w:sz w:val="24"/>
          <w:szCs w:val="24"/>
        </w:rPr>
      </w:pPr>
      <w:r w:rsidRPr="0014448C">
        <w:rPr>
          <w:b w:val="0"/>
          <w:sz w:val="24"/>
          <w:szCs w:val="24"/>
        </w:rPr>
        <w:t>12.2.</w:t>
      </w:r>
      <w:r w:rsidRPr="0014448C">
        <w:rPr>
          <w:b w:val="0"/>
          <w:sz w:val="24"/>
          <w:szCs w:val="24"/>
        </w:rPr>
        <w:tab/>
      </w:r>
      <w:r w:rsidR="00E25A56" w:rsidRPr="0014448C">
        <w:rPr>
          <w:b w:val="0"/>
          <w:iCs/>
          <w:sz w:val="24"/>
          <w:szCs w:val="24"/>
        </w:rPr>
        <w:t xml:space="preserve">Jeżeli </w:t>
      </w:r>
      <w:r w:rsidR="00E757C5" w:rsidRPr="0014448C">
        <w:rPr>
          <w:b w:val="0"/>
          <w:iCs/>
          <w:sz w:val="24"/>
          <w:szCs w:val="24"/>
        </w:rPr>
        <w:t>Z</w:t>
      </w:r>
      <w:r w:rsidR="00E25A56" w:rsidRPr="0014448C">
        <w:rPr>
          <w:b w:val="0"/>
          <w:iCs/>
          <w:sz w:val="24"/>
          <w:szCs w:val="24"/>
        </w:rPr>
        <w:t xml:space="preserve">amawiający lub </w:t>
      </w:r>
      <w:r w:rsidR="00452FD0" w:rsidRPr="0014448C">
        <w:rPr>
          <w:b w:val="0"/>
          <w:iCs/>
          <w:sz w:val="24"/>
          <w:szCs w:val="24"/>
        </w:rPr>
        <w:t>W</w:t>
      </w:r>
      <w:r w:rsidR="00E25A56" w:rsidRPr="0014448C">
        <w:rPr>
          <w:b w:val="0"/>
          <w:iCs/>
          <w:sz w:val="24"/>
          <w:szCs w:val="24"/>
        </w:rPr>
        <w:t>ykonawca przekazują oświadczenia, wnioski, zawiadomienia oraz informacje za pośrednictwem faksu lub przy użyciu środków komunikacji elektronicznej w rozumieniu ustawy z dnia 18 lipca 2002 r. o świadczeniu usług drogą elektroniczną, każda ze stron na żądanie drugiej strony niezwłocznie potwierdza fakt ich otrzymania.</w:t>
      </w:r>
    </w:p>
    <w:p w:rsidR="00A63AF4" w:rsidRPr="0014448C" w:rsidRDefault="00A63AF4" w:rsidP="00A63AF4">
      <w:pPr>
        <w:pStyle w:val="Tekstpodstawowy2"/>
        <w:ind w:left="709" w:hanging="709"/>
        <w:rPr>
          <w:b w:val="0"/>
          <w:iCs/>
          <w:sz w:val="24"/>
          <w:szCs w:val="24"/>
        </w:rPr>
      </w:pPr>
      <w:r w:rsidRPr="0014448C">
        <w:rPr>
          <w:b w:val="0"/>
          <w:sz w:val="24"/>
          <w:szCs w:val="24"/>
        </w:rPr>
        <w:t>12.</w:t>
      </w:r>
      <w:r w:rsidR="00B15830">
        <w:rPr>
          <w:b w:val="0"/>
          <w:sz w:val="24"/>
          <w:szCs w:val="24"/>
        </w:rPr>
        <w:t>3</w:t>
      </w:r>
      <w:r w:rsidRPr="0014448C">
        <w:rPr>
          <w:b w:val="0"/>
          <w:sz w:val="24"/>
          <w:szCs w:val="24"/>
        </w:rPr>
        <w:t>.</w:t>
      </w:r>
      <w:r w:rsidRPr="0014448C">
        <w:rPr>
          <w:b w:val="0"/>
          <w:sz w:val="24"/>
          <w:szCs w:val="24"/>
        </w:rPr>
        <w:tab/>
      </w:r>
      <w:r w:rsidR="00E25A56" w:rsidRPr="0014448C">
        <w:rPr>
          <w:b w:val="0"/>
          <w:iCs/>
          <w:sz w:val="24"/>
          <w:szCs w:val="24"/>
        </w:rPr>
        <w:t>Ofertę składa się pod rygorem nieważności w formie pisemnej.</w:t>
      </w:r>
    </w:p>
    <w:p w:rsidR="00A63AF4" w:rsidRPr="0014448C" w:rsidRDefault="00A63AF4" w:rsidP="00A63AF4">
      <w:pPr>
        <w:pStyle w:val="Tekstpodstawowy2"/>
        <w:ind w:left="709" w:hanging="709"/>
        <w:rPr>
          <w:b w:val="0"/>
          <w:iCs/>
          <w:sz w:val="24"/>
          <w:szCs w:val="24"/>
        </w:rPr>
      </w:pPr>
      <w:r w:rsidRPr="0014448C">
        <w:rPr>
          <w:b w:val="0"/>
          <w:sz w:val="24"/>
          <w:szCs w:val="24"/>
        </w:rPr>
        <w:t>12.</w:t>
      </w:r>
      <w:r w:rsidR="00B15830">
        <w:rPr>
          <w:b w:val="0"/>
          <w:sz w:val="24"/>
          <w:szCs w:val="24"/>
        </w:rPr>
        <w:t>4</w:t>
      </w:r>
      <w:r w:rsidRPr="0014448C">
        <w:rPr>
          <w:b w:val="0"/>
          <w:sz w:val="24"/>
          <w:szCs w:val="24"/>
        </w:rPr>
        <w:t>.</w:t>
      </w:r>
      <w:r w:rsidRPr="0014448C">
        <w:rPr>
          <w:b w:val="0"/>
          <w:sz w:val="24"/>
          <w:szCs w:val="24"/>
        </w:rPr>
        <w:tab/>
      </w:r>
      <w:r w:rsidR="00E25A56" w:rsidRPr="0014448C">
        <w:rPr>
          <w:b w:val="0"/>
          <w:iCs/>
          <w:sz w:val="24"/>
          <w:szCs w:val="24"/>
        </w:rPr>
        <w:t xml:space="preserve">Oświadczenia, o których mowa w rozporządzeniu Ministra Rozwoju </w:t>
      </w:r>
      <w:r w:rsidR="000B5291" w:rsidRPr="0014448C">
        <w:rPr>
          <w:b w:val="0"/>
          <w:iCs/>
          <w:sz w:val="24"/>
          <w:szCs w:val="24"/>
        </w:rPr>
        <w:t xml:space="preserve">z dnia 26 lipca 2016 r. </w:t>
      </w:r>
      <w:r w:rsidR="00E25A56" w:rsidRPr="0014448C">
        <w:rPr>
          <w:b w:val="0"/>
          <w:iCs/>
          <w:sz w:val="24"/>
          <w:szCs w:val="24"/>
        </w:rPr>
        <w:t xml:space="preserve">w sprawie rodzajów dokumentów, jakich może żądać zamawiający od </w:t>
      </w:r>
      <w:r w:rsidR="00452FD0" w:rsidRPr="0014448C">
        <w:rPr>
          <w:b w:val="0"/>
          <w:iCs/>
          <w:sz w:val="24"/>
          <w:szCs w:val="24"/>
        </w:rPr>
        <w:t>W</w:t>
      </w:r>
      <w:r w:rsidR="00E25A56" w:rsidRPr="0014448C">
        <w:rPr>
          <w:b w:val="0"/>
          <w:iCs/>
          <w:sz w:val="24"/>
          <w:szCs w:val="24"/>
        </w:rPr>
        <w:t>ykonawcy</w:t>
      </w:r>
      <w:r w:rsidR="000B5291" w:rsidRPr="0014448C">
        <w:rPr>
          <w:sz w:val="24"/>
          <w:szCs w:val="24"/>
        </w:rPr>
        <w:t xml:space="preserve"> </w:t>
      </w:r>
      <w:r w:rsidR="000B5291" w:rsidRPr="0014448C">
        <w:rPr>
          <w:b w:val="0"/>
          <w:iCs/>
          <w:sz w:val="24"/>
          <w:szCs w:val="24"/>
        </w:rPr>
        <w:t>w postępowaniu o udzielenie zamówienia (Dz. U. poz. 1126)</w:t>
      </w:r>
      <w:r w:rsidR="00E25A56" w:rsidRPr="0014448C">
        <w:rPr>
          <w:b w:val="0"/>
          <w:iCs/>
          <w:sz w:val="24"/>
          <w:szCs w:val="24"/>
        </w:rPr>
        <w:t xml:space="preserve">, zwanym </w:t>
      </w:r>
      <w:r w:rsidR="00E25A56" w:rsidRPr="0014448C">
        <w:rPr>
          <w:b w:val="0"/>
          <w:iCs/>
          <w:sz w:val="24"/>
          <w:szCs w:val="24"/>
        </w:rPr>
        <w:lastRenderedPageBreak/>
        <w:t xml:space="preserve">dalej „rozporządzeniem” </w:t>
      </w:r>
      <w:r w:rsidR="005812AD" w:rsidRPr="0014448C">
        <w:rPr>
          <w:b w:val="0"/>
          <w:iCs/>
          <w:sz w:val="24"/>
          <w:szCs w:val="24"/>
        </w:rPr>
        <w:t>dotyczące</w:t>
      </w:r>
      <w:r w:rsidR="00E25A56" w:rsidRPr="0014448C">
        <w:rPr>
          <w:b w:val="0"/>
          <w:iCs/>
          <w:sz w:val="24"/>
          <w:szCs w:val="24"/>
        </w:rPr>
        <w:t xml:space="preserve"> </w:t>
      </w:r>
      <w:r w:rsidR="00452FD0" w:rsidRPr="0014448C">
        <w:rPr>
          <w:b w:val="0"/>
          <w:iCs/>
          <w:sz w:val="24"/>
          <w:szCs w:val="24"/>
        </w:rPr>
        <w:t>W</w:t>
      </w:r>
      <w:r w:rsidR="00E25A56" w:rsidRPr="0014448C">
        <w:rPr>
          <w:b w:val="0"/>
          <w:iCs/>
          <w:sz w:val="24"/>
          <w:szCs w:val="24"/>
        </w:rPr>
        <w:t>ykonawc</w:t>
      </w:r>
      <w:r w:rsidR="005812AD" w:rsidRPr="0014448C">
        <w:rPr>
          <w:b w:val="0"/>
          <w:iCs/>
          <w:sz w:val="24"/>
          <w:szCs w:val="24"/>
        </w:rPr>
        <w:t>y</w:t>
      </w:r>
      <w:r w:rsidR="00E25A56" w:rsidRPr="0014448C">
        <w:rPr>
          <w:b w:val="0"/>
          <w:iCs/>
          <w:sz w:val="24"/>
          <w:szCs w:val="24"/>
        </w:rPr>
        <w:t xml:space="preserve"> i inn</w:t>
      </w:r>
      <w:r w:rsidR="005812AD" w:rsidRPr="0014448C">
        <w:rPr>
          <w:b w:val="0"/>
          <w:iCs/>
          <w:sz w:val="24"/>
          <w:szCs w:val="24"/>
        </w:rPr>
        <w:t xml:space="preserve">ych </w:t>
      </w:r>
      <w:r w:rsidR="00E25A56" w:rsidRPr="0014448C">
        <w:rPr>
          <w:b w:val="0"/>
          <w:iCs/>
          <w:sz w:val="24"/>
          <w:szCs w:val="24"/>
        </w:rPr>
        <w:t>podmiot</w:t>
      </w:r>
      <w:r w:rsidR="005812AD" w:rsidRPr="0014448C">
        <w:rPr>
          <w:b w:val="0"/>
          <w:iCs/>
          <w:sz w:val="24"/>
          <w:szCs w:val="24"/>
        </w:rPr>
        <w:t>ów</w:t>
      </w:r>
      <w:r w:rsidR="00E25A56" w:rsidRPr="0014448C">
        <w:rPr>
          <w:b w:val="0"/>
          <w:iCs/>
          <w:sz w:val="24"/>
          <w:szCs w:val="24"/>
        </w:rPr>
        <w:t xml:space="preserve">, na zdolnościach lub sytuacji których polega </w:t>
      </w:r>
      <w:r w:rsidR="00452FD0" w:rsidRPr="0014448C">
        <w:rPr>
          <w:b w:val="0"/>
          <w:iCs/>
          <w:sz w:val="24"/>
          <w:szCs w:val="24"/>
        </w:rPr>
        <w:t>W</w:t>
      </w:r>
      <w:r w:rsidR="00E25A56" w:rsidRPr="0014448C">
        <w:rPr>
          <w:b w:val="0"/>
          <w:iCs/>
          <w:sz w:val="24"/>
          <w:szCs w:val="24"/>
        </w:rPr>
        <w:t xml:space="preserve">ykonawca na zasadach określonych w art. 22a ustawy Pzp oraz </w:t>
      </w:r>
      <w:r w:rsidR="005812AD" w:rsidRPr="0014448C">
        <w:rPr>
          <w:b w:val="0"/>
          <w:iCs/>
          <w:sz w:val="24"/>
          <w:szCs w:val="24"/>
        </w:rPr>
        <w:t>dotyczące</w:t>
      </w:r>
      <w:r w:rsidR="00E25A56" w:rsidRPr="0014448C">
        <w:rPr>
          <w:b w:val="0"/>
          <w:iCs/>
          <w:sz w:val="24"/>
          <w:szCs w:val="24"/>
        </w:rPr>
        <w:t xml:space="preserve"> podwykonawców, należy złożyć </w:t>
      </w:r>
      <w:r w:rsidR="00E25A56" w:rsidRPr="0014448C">
        <w:rPr>
          <w:iCs/>
          <w:sz w:val="24"/>
          <w:szCs w:val="24"/>
        </w:rPr>
        <w:t>w oryginale</w:t>
      </w:r>
      <w:r w:rsidR="00E25A56" w:rsidRPr="0014448C">
        <w:rPr>
          <w:b w:val="0"/>
          <w:iCs/>
          <w:sz w:val="24"/>
          <w:szCs w:val="24"/>
        </w:rPr>
        <w:t>.</w:t>
      </w:r>
    </w:p>
    <w:p w:rsidR="0098618F" w:rsidRPr="0014448C" w:rsidRDefault="00715019" w:rsidP="00A63AF4">
      <w:pPr>
        <w:pStyle w:val="Tekstpodstawowy2"/>
        <w:ind w:left="709" w:hanging="709"/>
        <w:rPr>
          <w:b w:val="0"/>
          <w:iCs/>
          <w:sz w:val="24"/>
          <w:szCs w:val="24"/>
        </w:rPr>
      </w:pPr>
      <w:r w:rsidRPr="0014448C">
        <w:rPr>
          <w:b w:val="0"/>
          <w:iCs/>
          <w:sz w:val="24"/>
          <w:szCs w:val="24"/>
        </w:rPr>
        <w:t>12.</w:t>
      </w:r>
      <w:r w:rsidR="00B15830">
        <w:rPr>
          <w:b w:val="0"/>
          <w:iCs/>
          <w:sz w:val="24"/>
          <w:szCs w:val="24"/>
        </w:rPr>
        <w:t>5</w:t>
      </w:r>
      <w:r w:rsidRPr="0014448C">
        <w:rPr>
          <w:b w:val="0"/>
          <w:iCs/>
          <w:sz w:val="24"/>
          <w:szCs w:val="24"/>
        </w:rPr>
        <w:t>.</w:t>
      </w:r>
      <w:r w:rsidRPr="0014448C">
        <w:rPr>
          <w:b w:val="0"/>
          <w:iCs/>
          <w:sz w:val="24"/>
          <w:szCs w:val="24"/>
        </w:rPr>
        <w:tab/>
      </w:r>
      <w:r w:rsidR="0098618F" w:rsidRPr="0014448C">
        <w:rPr>
          <w:b w:val="0"/>
          <w:iCs/>
          <w:sz w:val="24"/>
          <w:szCs w:val="24"/>
        </w:rPr>
        <w:t>Zobowiązanie, o którym mowa w pkt 10.2. IDW należy złożyć w formie analogicznej jak w pkt 12.5. IDW, tj</w:t>
      </w:r>
      <w:r w:rsidR="0098618F" w:rsidRPr="0014448C">
        <w:rPr>
          <w:iCs/>
          <w:sz w:val="24"/>
          <w:szCs w:val="24"/>
        </w:rPr>
        <w:t>. w oryginale</w:t>
      </w:r>
      <w:r w:rsidRPr="0014448C">
        <w:rPr>
          <w:b w:val="0"/>
          <w:iCs/>
          <w:sz w:val="24"/>
          <w:szCs w:val="24"/>
        </w:rPr>
        <w:t>.</w:t>
      </w:r>
    </w:p>
    <w:p w:rsidR="00A63AF4" w:rsidRPr="0014448C" w:rsidRDefault="00A63AF4" w:rsidP="00A63AF4">
      <w:pPr>
        <w:pStyle w:val="Tekstpodstawowy2"/>
        <w:ind w:left="709" w:hanging="709"/>
        <w:rPr>
          <w:b w:val="0"/>
          <w:iCs/>
          <w:sz w:val="24"/>
          <w:szCs w:val="24"/>
        </w:rPr>
      </w:pPr>
      <w:r w:rsidRPr="0014448C">
        <w:rPr>
          <w:b w:val="0"/>
          <w:sz w:val="24"/>
          <w:szCs w:val="24"/>
        </w:rPr>
        <w:t>12.</w:t>
      </w:r>
      <w:r w:rsidR="00B15830">
        <w:rPr>
          <w:b w:val="0"/>
          <w:sz w:val="24"/>
          <w:szCs w:val="24"/>
        </w:rPr>
        <w:t>6</w:t>
      </w:r>
      <w:r w:rsidRPr="0014448C">
        <w:rPr>
          <w:b w:val="0"/>
          <w:sz w:val="24"/>
          <w:szCs w:val="24"/>
        </w:rPr>
        <w:t>.</w:t>
      </w:r>
      <w:r w:rsidRPr="0014448C">
        <w:rPr>
          <w:b w:val="0"/>
          <w:sz w:val="24"/>
          <w:szCs w:val="24"/>
        </w:rPr>
        <w:tab/>
      </w:r>
      <w:r w:rsidR="00E25A56" w:rsidRPr="0014448C">
        <w:rPr>
          <w:b w:val="0"/>
          <w:iCs/>
          <w:sz w:val="24"/>
          <w:szCs w:val="24"/>
        </w:rPr>
        <w:t xml:space="preserve">Dokumenty, o których mowa w rozporządzeniu, inne niż oświadczenia, o których mowa </w:t>
      </w:r>
      <w:r w:rsidR="00912F01" w:rsidRPr="0014448C">
        <w:rPr>
          <w:b w:val="0"/>
          <w:iCs/>
          <w:sz w:val="24"/>
          <w:szCs w:val="24"/>
        </w:rPr>
        <w:t xml:space="preserve">powyżej </w:t>
      </w:r>
      <w:r w:rsidR="00E25A56" w:rsidRPr="0014448C">
        <w:rPr>
          <w:b w:val="0"/>
          <w:iCs/>
          <w:sz w:val="24"/>
          <w:szCs w:val="24"/>
        </w:rPr>
        <w:t>w pkt 12.5 IDW, należy złożyć w oryginale lub kopii potwierdzonej za zgodność z oryginałem.</w:t>
      </w:r>
    </w:p>
    <w:p w:rsidR="00B5521B" w:rsidRPr="0014448C" w:rsidRDefault="00B5521B" w:rsidP="005C444F">
      <w:pPr>
        <w:pStyle w:val="Tekstpodstawowy2"/>
        <w:ind w:left="709" w:hanging="1"/>
        <w:rPr>
          <w:b w:val="0"/>
          <w:iCs/>
          <w:sz w:val="24"/>
          <w:szCs w:val="24"/>
        </w:rPr>
      </w:pPr>
      <w:r w:rsidRPr="0014448C">
        <w:rPr>
          <w:b w:val="0"/>
          <w:iCs/>
          <w:sz w:val="24"/>
          <w:szCs w:val="24"/>
        </w:rPr>
        <w:t xml:space="preserve">Poświadczenia za zgodność z oryginałem dokonuje odpowiednio </w:t>
      </w:r>
      <w:r w:rsidR="00452FD0" w:rsidRPr="0014448C">
        <w:rPr>
          <w:b w:val="0"/>
          <w:iCs/>
          <w:sz w:val="24"/>
          <w:szCs w:val="24"/>
        </w:rPr>
        <w:t>W</w:t>
      </w:r>
      <w:r w:rsidRPr="0014448C">
        <w:rPr>
          <w:b w:val="0"/>
          <w:iCs/>
          <w:sz w:val="24"/>
          <w:szCs w:val="24"/>
        </w:rPr>
        <w:t xml:space="preserve">ykonawca, podmiot, na którego zdolnościach lub sytuacji polega </w:t>
      </w:r>
      <w:r w:rsidR="00452FD0" w:rsidRPr="0014448C">
        <w:rPr>
          <w:b w:val="0"/>
          <w:iCs/>
          <w:sz w:val="24"/>
          <w:szCs w:val="24"/>
        </w:rPr>
        <w:t>W</w:t>
      </w:r>
      <w:r w:rsidRPr="0014448C">
        <w:rPr>
          <w:b w:val="0"/>
          <w:iCs/>
          <w:sz w:val="24"/>
          <w:szCs w:val="24"/>
        </w:rPr>
        <w:t xml:space="preserve">ykonawca, </w:t>
      </w:r>
      <w:r w:rsidR="00452FD0" w:rsidRPr="0014448C">
        <w:rPr>
          <w:b w:val="0"/>
          <w:iCs/>
          <w:sz w:val="24"/>
          <w:szCs w:val="24"/>
        </w:rPr>
        <w:t>W</w:t>
      </w:r>
      <w:r w:rsidRPr="0014448C">
        <w:rPr>
          <w:b w:val="0"/>
          <w:iCs/>
          <w:sz w:val="24"/>
          <w:szCs w:val="24"/>
        </w:rPr>
        <w:t xml:space="preserve">ykonawcy wspólnie ubiegający się o udzielenie zamówienia publicznego albo podwykonawca, w zakresie dokumentów, które każdego z nich dotyczą. </w:t>
      </w:r>
    </w:p>
    <w:p w:rsidR="00E25A56" w:rsidRPr="0014448C" w:rsidRDefault="00E25A56" w:rsidP="00E25A56">
      <w:pPr>
        <w:pStyle w:val="Tekstpodstawowy2"/>
        <w:ind w:left="709"/>
        <w:rPr>
          <w:b w:val="0"/>
          <w:iCs/>
          <w:sz w:val="24"/>
          <w:szCs w:val="24"/>
        </w:rPr>
      </w:pPr>
      <w:r w:rsidRPr="0014448C">
        <w:rPr>
          <w:b w:val="0"/>
          <w:iCs/>
          <w:sz w:val="24"/>
          <w:szCs w:val="24"/>
        </w:rPr>
        <w:t>Potwierdzenie za zgodność z oryginałem następuje w formie pisemnej lub w formie elektronicznej</w:t>
      </w:r>
      <w:r w:rsidR="00C33F13" w:rsidRPr="0014448C">
        <w:rPr>
          <w:b w:val="0"/>
          <w:iCs/>
          <w:sz w:val="24"/>
          <w:szCs w:val="24"/>
        </w:rPr>
        <w:t>.</w:t>
      </w:r>
    </w:p>
    <w:p w:rsidR="00E25A56" w:rsidRPr="0014448C" w:rsidRDefault="00E25A56" w:rsidP="00E25A56">
      <w:pPr>
        <w:pStyle w:val="Tekstpodstawowy2"/>
        <w:ind w:left="709"/>
        <w:rPr>
          <w:b w:val="0"/>
          <w:iCs/>
          <w:sz w:val="24"/>
          <w:szCs w:val="24"/>
        </w:rPr>
      </w:pPr>
      <w:r w:rsidRPr="0014448C">
        <w:rPr>
          <w:b w:val="0"/>
          <w:iCs/>
          <w:sz w:val="24"/>
          <w:szCs w:val="24"/>
        </w:rPr>
        <w:t>Poświadczenie za zgodność z oryginałem dokonywane w formie pisemnej powinno być sporządzone w sposób umożliwiający identyfikację podpisu (np. wraz z imienną pieczątką osoby poświadczającej kopię dokumentu za zgodność z oryginałem).</w:t>
      </w:r>
    </w:p>
    <w:p w:rsidR="00A63AF4" w:rsidRPr="0014448C" w:rsidRDefault="00A63AF4" w:rsidP="00FA2503">
      <w:pPr>
        <w:pStyle w:val="Tekstpodstawowy2"/>
        <w:ind w:left="709" w:hanging="709"/>
        <w:rPr>
          <w:b w:val="0"/>
          <w:iCs/>
          <w:sz w:val="24"/>
          <w:szCs w:val="24"/>
        </w:rPr>
      </w:pPr>
      <w:r w:rsidRPr="0014448C">
        <w:rPr>
          <w:b w:val="0"/>
          <w:sz w:val="24"/>
          <w:szCs w:val="24"/>
        </w:rPr>
        <w:t>12.</w:t>
      </w:r>
      <w:r w:rsidR="00B15830">
        <w:rPr>
          <w:b w:val="0"/>
          <w:sz w:val="24"/>
          <w:szCs w:val="24"/>
        </w:rPr>
        <w:t>7</w:t>
      </w:r>
      <w:r w:rsidRPr="0014448C">
        <w:rPr>
          <w:b w:val="0"/>
          <w:sz w:val="24"/>
          <w:szCs w:val="24"/>
        </w:rPr>
        <w:t>.</w:t>
      </w:r>
      <w:r w:rsidRPr="0014448C">
        <w:rPr>
          <w:b w:val="0"/>
          <w:sz w:val="24"/>
          <w:szCs w:val="24"/>
        </w:rPr>
        <w:tab/>
      </w:r>
      <w:r w:rsidR="00912F01" w:rsidRPr="0014448C">
        <w:rPr>
          <w:b w:val="0"/>
          <w:iCs/>
          <w:sz w:val="24"/>
          <w:szCs w:val="24"/>
        </w:rPr>
        <w:t xml:space="preserve">Zamawiający może żądać przedstawienia oryginału lub notarialnie poświadczonej kopii dokumentów, o których mowa w rozporządzeniu, innych niż oświadczeń, wyłącznie wtedy, gdy złożona kopia dokumentu jest nieczytelna lub budzi </w:t>
      </w:r>
      <w:r w:rsidR="00313C21" w:rsidRPr="0014448C">
        <w:rPr>
          <w:b w:val="0"/>
          <w:iCs/>
          <w:sz w:val="24"/>
          <w:szCs w:val="24"/>
        </w:rPr>
        <w:t>wątpliwości, co</w:t>
      </w:r>
      <w:r w:rsidR="00912F01" w:rsidRPr="0014448C">
        <w:rPr>
          <w:b w:val="0"/>
          <w:iCs/>
          <w:sz w:val="24"/>
          <w:szCs w:val="24"/>
        </w:rPr>
        <w:t xml:space="preserve"> do jej prawdziwości.</w:t>
      </w:r>
    </w:p>
    <w:p w:rsidR="00F5583F" w:rsidRPr="00B15830" w:rsidRDefault="00A63AF4" w:rsidP="00B15830">
      <w:pPr>
        <w:pStyle w:val="Tekstpodstawowy2"/>
        <w:ind w:left="709" w:hanging="709"/>
        <w:rPr>
          <w:b w:val="0"/>
          <w:iCs/>
          <w:sz w:val="24"/>
          <w:szCs w:val="24"/>
        </w:rPr>
      </w:pPr>
      <w:r w:rsidRPr="0014448C">
        <w:rPr>
          <w:b w:val="0"/>
          <w:sz w:val="24"/>
          <w:szCs w:val="24"/>
        </w:rPr>
        <w:t>12.</w:t>
      </w:r>
      <w:r w:rsidR="00B15830">
        <w:rPr>
          <w:b w:val="0"/>
          <w:sz w:val="24"/>
          <w:szCs w:val="24"/>
        </w:rPr>
        <w:t>8</w:t>
      </w:r>
      <w:r w:rsidRPr="0014448C">
        <w:rPr>
          <w:b w:val="0"/>
          <w:sz w:val="24"/>
          <w:szCs w:val="24"/>
        </w:rPr>
        <w:t>.</w:t>
      </w:r>
      <w:r w:rsidRPr="0014448C">
        <w:rPr>
          <w:b w:val="0"/>
          <w:sz w:val="24"/>
          <w:szCs w:val="24"/>
        </w:rPr>
        <w:tab/>
      </w:r>
      <w:r w:rsidR="00912F01" w:rsidRPr="0014448C">
        <w:rPr>
          <w:b w:val="0"/>
          <w:iCs/>
          <w:sz w:val="24"/>
          <w:szCs w:val="24"/>
        </w:rPr>
        <w:t>Dokumenty sporządzone w języku obcym są składane wraz z tłumaczeniem na język polski.</w:t>
      </w:r>
    </w:p>
    <w:p w:rsidR="005E6D74" w:rsidRPr="0014448C" w:rsidRDefault="005E6D74" w:rsidP="005E6D74">
      <w:pPr>
        <w:spacing w:before="120"/>
        <w:ind w:left="720" w:hanging="720"/>
        <w:jc w:val="both"/>
        <w:rPr>
          <w:b/>
        </w:rPr>
      </w:pPr>
      <w:r w:rsidRPr="0014448C">
        <w:rPr>
          <w:b/>
        </w:rPr>
        <w:t>13.</w:t>
      </w:r>
      <w:r w:rsidRPr="0014448C">
        <w:rPr>
          <w:b/>
        </w:rPr>
        <w:tab/>
        <w:t xml:space="preserve">UDZIELANIE WYJAŚNIEŃ TREŚCI SIWZ </w:t>
      </w:r>
    </w:p>
    <w:p w:rsidR="00B75242" w:rsidRPr="00313C21" w:rsidRDefault="005E6D74" w:rsidP="00313C21">
      <w:pPr>
        <w:pStyle w:val="Tekstpodstawowywcity"/>
        <w:tabs>
          <w:tab w:val="left" w:pos="709"/>
        </w:tabs>
        <w:spacing w:before="120"/>
        <w:ind w:left="709" w:hanging="709"/>
        <w:jc w:val="both"/>
        <w:rPr>
          <w:sz w:val="24"/>
          <w:szCs w:val="24"/>
        </w:rPr>
      </w:pPr>
      <w:r w:rsidRPr="0014448C">
        <w:rPr>
          <w:sz w:val="24"/>
          <w:szCs w:val="24"/>
        </w:rPr>
        <w:t>13.1.</w:t>
      </w:r>
      <w:r w:rsidRPr="0014448C">
        <w:rPr>
          <w:sz w:val="24"/>
          <w:szCs w:val="24"/>
        </w:rPr>
        <w:tab/>
        <w:t xml:space="preserve">Wykonawca może zwrócić się do Zamawiającego o wyjaśnienie treści </w:t>
      </w:r>
      <w:r w:rsidR="006A3F8D" w:rsidRPr="0014448C">
        <w:rPr>
          <w:sz w:val="24"/>
          <w:szCs w:val="24"/>
        </w:rPr>
        <w:t>SIWZ</w:t>
      </w:r>
      <w:r w:rsidRPr="0014448C">
        <w:rPr>
          <w:sz w:val="24"/>
          <w:szCs w:val="24"/>
        </w:rPr>
        <w:t xml:space="preserve"> kierując wniosek na adres: </w:t>
      </w:r>
    </w:p>
    <w:p w:rsidR="00942C42" w:rsidRPr="0014448C" w:rsidRDefault="00B15830" w:rsidP="00942C42">
      <w:pPr>
        <w:pStyle w:val="Tekstpodstawowy21"/>
        <w:jc w:val="center"/>
        <w:rPr>
          <w:sz w:val="24"/>
        </w:rPr>
      </w:pPr>
      <w:r>
        <w:rPr>
          <w:sz w:val="24"/>
        </w:rPr>
        <w:t>Zarząd Dróg Grodzkich w Zamościu, ul. Kilińskiego 86, 22-400 Zamość</w:t>
      </w:r>
    </w:p>
    <w:p w:rsidR="005E6D74" w:rsidRPr="0014448C" w:rsidRDefault="005E6D74" w:rsidP="005E6D74">
      <w:pPr>
        <w:pStyle w:val="Tekstpodstawowywcity"/>
        <w:spacing w:before="120"/>
        <w:ind w:left="709"/>
        <w:jc w:val="both"/>
        <w:rPr>
          <w:b/>
          <w:sz w:val="24"/>
          <w:szCs w:val="24"/>
        </w:rPr>
      </w:pPr>
      <w:r w:rsidRPr="0014448C">
        <w:rPr>
          <w:sz w:val="24"/>
          <w:szCs w:val="24"/>
        </w:rPr>
        <w:t xml:space="preserve">Zamawiający prosi o </w:t>
      </w:r>
      <w:r w:rsidRPr="0014448C">
        <w:rPr>
          <w:sz w:val="24"/>
          <w:szCs w:val="24"/>
          <w:u w:val="single"/>
        </w:rPr>
        <w:t>przekazywanie pytań również drogą elektroniczną</w:t>
      </w:r>
      <w:r w:rsidRPr="0014448C">
        <w:rPr>
          <w:sz w:val="24"/>
          <w:szCs w:val="24"/>
        </w:rPr>
        <w:t xml:space="preserve"> (na adres </w:t>
      </w:r>
      <w:hyperlink r:id="rId11" w:history="1">
        <w:r w:rsidR="00313C21" w:rsidRPr="002806E3">
          <w:rPr>
            <w:rStyle w:val="Hipercze"/>
            <w:sz w:val="24"/>
            <w:szCs w:val="24"/>
          </w:rPr>
          <w:t>iwes@zdg.zamosc.pl</w:t>
        </w:r>
      </w:hyperlink>
      <w:r w:rsidR="00B15830">
        <w:rPr>
          <w:sz w:val="24"/>
          <w:szCs w:val="24"/>
        </w:rPr>
        <w:t xml:space="preserve"> </w:t>
      </w:r>
      <w:r w:rsidRPr="0014448C">
        <w:rPr>
          <w:sz w:val="24"/>
          <w:szCs w:val="24"/>
        </w:rPr>
        <w:t>w formie edytowalnej, gdyż skróci to czas udzielania wyjaśnień.</w:t>
      </w:r>
    </w:p>
    <w:p w:rsidR="005E6D74" w:rsidRPr="0014448C" w:rsidRDefault="005E6D74" w:rsidP="005E6D74">
      <w:pPr>
        <w:pStyle w:val="Tekstpodstawowywcity"/>
        <w:tabs>
          <w:tab w:val="left" w:pos="709"/>
        </w:tabs>
        <w:spacing w:before="120"/>
        <w:ind w:left="709" w:hanging="709"/>
        <w:jc w:val="both"/>
        <w:rPr>
          <w:sz w:val="24"/>
          <w:szCs w:val="24"/>
        </w:rPr>
      </w:pPr>
      <w:r w:rsidRPr="0014448C">
        <w:rPr>
          <w:sz w:val="24"/>
          <w:szCs w:val="24"/>
        </w:rPr>
        <w:t>13.2.</w:t>
      </w:r>
      <w:r w:rsidRPr="0014448C">
        <w:rPr>
          <w:sz w:val="24"/>
          <w:szCs w:val="24"/>
        </w:rPr>
        <w:tab/>
        <w:t>Zamawiający jest obowiązany udzielić wyjaśnień niezwłocznie, jedna</w:t>
      </w:r>
      <w:r w:rsidR="0013562E" w:rsidRPr="0014448C">
        <w:rPr>
          <w:sz w:val="24"/>
          <w:szCs w:val="24"/>
        </w:rPr>
        <w:t xml:space="preserve">k nie później niż na </w:t>
      </w:r>
      <w:r w:rsidR="006420F3" w:rsidRPr="0014448C">
        <w:rPr>
          <w:sz w:val="24"/>
          <w:szCs w:val="24"/>
        </w:rPr>
        <w:t xml:space="preserve">6 </w:t>
      </w:r>
      <w:r w:rsidRPr="0014448C">
        <w:rPr>
          <w:sz w:val="24"/>
          <w:szCs w:val="24"/>
        </w:rPr>
        <w:t>dni przed upływem terminu składania ofert – pod warunkiem, że wniosek o wyjaśnienie treści SIWZ wpłynął do Zamawiającego nie później niż do końca dnia, w którym upływa połowa wyznaczonego terminu składania ofert.</w:t>
      </w:r>
    </w:p>
    <w:p w:rsidR="005E6D74" w:rsidRPr="0014448C" w:rsidRDefault="005E6D74" w:rsidP="009C4F1E">
      <w:pPr>
        <w:pStyle w:val="Tekstpodstawowy"/>
        <w:numPr>
          <w:ilvl w:val="1"/>
          <w:numId w:val="4"/>
        </w:numPr>
        <w:tabs>
          <w:tab w:val="left" w:pos="851"/>
        </w:tabs>
        <w:spacing w:before="120"/>
        <w:ind w:left="709" w:hanging="709"/>
        <w:jc w:val="both"/>
        <w:rPr>
          <w:rFonts w:ascii="Times New Roman" w:hAnsi="Times New Roman" w:cs="Times New Roman"/>
          <w:iCs/>
        </w:rPr>
      </w:pPr>
      <w:r w:rsidRPr="0014448C">
        <w:rPr>
          <w:rFonts w:ascii="Times New Roman" w:hAnsi="Times New Roman" w:cs="Times New Roman"/>
          <w:iCs/>
        </w:rPr>
        <w:t xml:space="preserve">Jeżeli wniosek o wyjaśnienie treści </w:t>
      </w:r>
      <w:r w:rsidR="00715019" w:rsidRPr="0014448C">
        <w:rPr>
          <w:rFonts w:ascii="Times New Roman" w:hAnsi="Times New Roman" w:cs="Times New Roman"/>
          <w:iCs/>
        </w:rPr>
        <w:t>SIWZ</w:t>
      </w:r>
      <w:r w:rsidRPr="0014448C">
        <w:rPr>
          <w:rFonts w:ascii="Times New Roman" w:hAnsi="Times New Roman" w:cs="Times New Roman"/>
          <w:iCs/>
        </w:rPr>
        <w:t xml:space="preserve"> wpłynął po upływie terminu składania wniosku, o którym mowa w pkt 13.2, lub dotyczy udzielonych wyjaśnień, Zamawiający może udzielić wyjaśnień albo pozostawić wniosek bez rozpoznania.</w:t>
      </w:r>
    </w:p>
    <w:p w:rsidR="005E6D74" w:rsidRPr="0014448C" w:rsidRDefault="005E6D74" w:rsidP="009C4F1E">
      <w:pPr>
        <w:pStyle w:val="Tekstpodstawowy"/>
        <w:numPr>
          <w:ilvl w:val="1"/>
          <w:numId w:val="4"/>
        </w:numPr>
        <w:tabs>
          <w:tab w:val="left" w:pos="851"/>
        </w:tabs>
        <w:spacing w:before="120"/>
        <w:ind w:left="709" w:hanging="709"/>
        <w:jc w:val="both"/>
        <w:rPr>
          <w:rFonts w:ascii="Times New Roman" w:hAnsi="Times New Roman" w:cs="Times New Roman"/>
          <w:iCs/>
        </w:rPr>
      </w:pPr>
      <w:r w:rsidRPr="0014448C">
        <w:rPr>
          <w:rFonts w:ascii="Times New Roman" w:hAnsi="Times New Roman" w:cs="Times New Roman"/>
          <w:iCs/>
        </w:rPr>
        <w:t>Przedłużenie terminu składania ofert nie wpływa na bieg terminu składania wn</w:t>
      </w:r>
      <w:r w:rsidR="006A3F8D" w:rsidRPr="0014448C">
        <w:rPr>
          <w:rFonts w:ascii="Times New Roman" w:hAnsi="Times New Roman" w:cs="Times New Roman"/>
          <w:iCs/>
        </w:rPr>
        <w:t>iosku, o którym mowa w pkt 13.2 IDW.</w:t>
      </w:r>
    </w:p>
    <w:p w:rsidR="005E6D74" w:rsidRPr="0014448C" w:rsidRDefault="005E6D74" w:rsidP="005E6D74">
      <w:pPr>
        <w:pStyle w:val="Tekstpodstawowywcity"/>
        <w:tabs>
          <w:tab w:val="left" w:pos="709"/>
        </w:tabs>
        <w:spacing w:before="120"/>
        <w:ind w:left="709" w:hanging="709"/>
        <w:jc w:val="both"/>
        <w:rPr>
          <w:sz w:val="24"/>
          <w:szCs w:val="24"/>
        </w:rPr>
      </w:pPr>
      <w:r w:rsidRPr="0014448C">
        <w:rPr>
          <w:sz w:val="24"/>
          <w:szCs w:val="24"/>
        </w:rPr>
        <w:t>1</w:t>
      </w:r>
      <w:r w:rsidR="00DA4AA9" w:rsidRPr="0014448C">
        <w:rPr>
          <w:sz w:val="24"/>
          <w:szCs w:val="24"/>
        </w:rPr>
        <w:t>3</w:t>
      </w:r>
      <w:r w:rsidRPr="0014448C">
        <w:rPr>
          <w:sz w:val="24"/>
          <w:szCs w:val="24"/>
        </w:rPr>
        <w:t>.5.</w:t>
      </w:r>
      <w:r w:rsidRPr="0014448C">
        <w:rPr>
          <w:sz w:val="24"/>
          <w:szCs w:val="24"/>
        </w:rPr>
        <w:tab/>
        <w:t>Tre</w:t>
      </w:r>
      <w:r w:rsidRPr="0014448C">
        <w:rPr>
          <w:rFonts w:eastAsia="TimesNewRoman"/>
          <w:sz w:val="24"/>
          <w:szCs w:val="24"/>
        </w:rPr>
        <w:t xml:space="preserve">ść </w:t>
      </w:r>
      <w:r w:rsidRPr="0014448C">
        <w:rPr>
          <w:sz w:val="24"/>
          <w:szCs w:val="24"/>
        </w:rPr>
        <w:t>zapyta</w:t>
      </w:r>
      <w:r w:rsidRPr="0014448C">
        <w:rPr>
          <w:rFonts w:eastAsia="TimesNewRoman"/>
          <w:sz w:val="24"/>
          <w:szCs w:val="24"/>
        </w:rPr>
        <w:t xml:space="preserve">ń </w:t>
      </w:r>
      <w:r w:rsidRPr="0014448C">
        <w:rPr>
          <w:sz w:val="24"/>
          <w:szCs w:val="24"/>
        </w:rPr>
        <w:t>wraz z wyja</w:t>
      </w:r>
      <w:r w:rsidRPr="0014448C">
        <w:rPr>
          <w:rFonts w:eastAsia="TimesNewRoman"/>
          <w:sz w:val="24"/>
          <w:szCs w:val="24"/>
        </w:rPr>
        <w:t>ś</w:t>
      </w:r>
      <w:r w:rsidRPr="0014448C">
        <w:rPr>
          <w:sz w:val="24"/>
          <w:szCs w:val="24"/>
        </w:rPr>
        <w:t>nieniami Zamawiaj</w:t>
      </w:r>
      <w:r w:rsidRPr="0014448C">
        <w:rPr>
          <w:rFonts w:eastAsia="TimesNewRoman"/>
          <w:sz w:val="24"/>
          <w:szCs w:val="24"/>
        </w:rPr>
        <w:t>ą</w:t>
      </w:r>
      <w:r w:rsidRPr="0014448C">
        <w:rPr>
          <w:sz w:val="24"/>
          <w:szCs w:val="24"/>
        </w:rPr>
        <w:t xml:space="preserve">cy przekaże Wykonawcom, którym przekazał SIWZ, bez ujawniania </w:t>
      </w:r>
      <w:r w:rsidRPr="0014448C">
        <w:rPr>
          <w:rFonts w:eastAsia="TimesNewRoman"/>
          <w:sz w:val="24"/>
          <w:szCs w:val="24"/>
        </w:rPr>
        <w:t>ź</w:t>
      </w:r>
      <w:r w:rsidRPr="0014448C">
        <w:rPr>
          <w:sz w:val="24"/>
          <w:szCs w:val="24"/>
        </w:rPr>
        <w:t>ródła zapytania, a także zamieści na stronie internetowej.</w:t>
      </w:r>
    </w:p>
    <w:p w:rsidR="005E6D74" w:rsidRPr="0014448C" w:rsidRDefault="005E6D74" w:rsidP="005E6D74">
      <w:pPr>
        <w:pStyle w:val="Tekstpodstawowywcity"/>
        <w:tabs>
          <w:tab w:val="left" w:pos="709"/>
        </w:tabs>
        <w:spacing w:before="120"/>
        <w:ind w:left="709" w:hanging="709"/>
        <w:jc w:val="both"/>
        <w:rPr>
          <w:sz w:val="24"/>
          <w:szCs w:val="24"/>
        </w:rPr>
      </w:pPr>
      <w:r w:rsidRPr="0014448C">
        <w:rPr>
          <w:sz w:val="24"/>
          <w:szCs w:val="24"/>
        </w:rPr>
        <w:t>1</w:t>
      </w:r>
      <w:r w:rsidR="00DA4AA9" w:rsidRPr="0014448C">
        <w:rPr>
          <w:sz w:val="24"/>
          <w:szCs w:val="24"/>
        </w:rPr>
        <w:t>3</w:t>
      </w:r>
      <w:r w:rsidRPr="0014448C">
        <w:rPr>
          <w:sz w:val="24"/>
          <w:szCs w:val="24"/>
        </w:rPr>
        <w:t>.6.</w:t>
      </w:r>
      <w:r w:rsidRPr="0014448C">
        <w:rPr>
          <w:sz w:val="24"/>
          <w:szCs w:val="24"/>
        </w:rPr>
        <w:tab/>
        <w:t>W przypadku rozbieżności pomiędzy treścią niniejszej SIWZ a treścią udzielonych wyjaśnień</w:t>
      </w:r>
      <w:r w:rsidR="004B57EC" w:rsidRPr="0014448C">
        <w:rPr>
          <w:sz w:val="24"/>
          <w:szCs w:val="24"/>
        </w:rPr>
        <w:t xml:space="preserve"> lub zmian SIWZ</w:t>
      </w:r>
      <w:r w:rsidRPr="0014448C">
        <w:rPr>
          <w:sz w:val="24"/>
          <w:szCs w:val="24"/>
        </w:rPr>
        <w:t>, jako obowiązującą należy przyjąć treść pisma zawierającego późniejsze oświadczenie Zamawiającego.</w:t>
      </w:r>
    </w:p>
    <w:p w:rsidR="005E6D74" w:rsidRPr="0014448C" w:rsidRDefault="005E6D74" w:rsidP="005E6D74">
      <w:pPr>
        <w:pStyle w:val="Tekstpodstawowywcity"/>
        <w:tabs>
          <w:tab w:val="left" w:pos="709"/>
        </w:tabs>
        <w:spacing w:before="120"/>
        <w:ind w:left="709" w:hanging="709"/>
        <w:jc w:val="both"/>
        <w:rPr>
          <w:sz w:val="24"/>
          <w:szCs w:val="24"/>
        </w:rPr>
      </w:pPr>
      <w:r w:rsidRPr="0014448C">
        <w:rPr>
          <w:sz w:val="24"/>
          <w:szCs w:val="24"/>
        </w:rPr>
        <w:lastRenderedPageBreak/>
        <w:t>1</w:t>
      </w:r>
      <w:r w:rsidR="00DA4AA9" w:rsidRPr="0014448C">
        <w:rPr>
          <w:sz w:val="24"/>
          <w:szCs w:val="24"/>
        </w:rPr>
        <w:t>3</w:t>
      </w:r>
      <w:r w:rsidRPr="0014448C">
        <w:rPr>
          <w:sz w:val="24"/>
          <w:szCs w:val="24"/>
        </w:rPr>
        <w:t>.7.</w:t>
      </w:r>
      <w:r w:rsidRPr="0014448C">
        <w:rPr>
          <w:sz w:val="24"/>
          <w:szCs w:val="24"/>
        </w:rPr>
        <w:tab/>
        <w:t xml:space="preserve">W uzasadnionych przypadkach Zamawiający może przed upływem terminu składania ofert zmienić treść </w:t>
      </w:r>
      <w:r w:rsidR="006A3F8D" w:rsidRPr="0014448C">
        <w:rPr>
          <w:sz w:val="24"/>
          <w:szCs w:val="24"/>
        </w:rPr>
        <w:t>SIWZ</w:t>
      </w:r>
      <w:r w:rsidRPr="0014448C">
        <w:rPr>
          <w:sz w:val="24"/>
          <w:szCs w:val="24"/>
        </w:rPr>
        <w:t>. Dokonan</w:t>
      </w:r>
      <w:r w:rsidRPr="0014448C">
        <w:rPr>
          <w:rFonts w:eastAsia="TimesNewRoman"/>
          <w:sz w:val="24"/>
          <w:szCs w:val="24"/>
        </w:rPr>
        <w:t xml:space="preserve">ą </w:t>
      </w:r>
      <w:r w:rsidRPr="0014448C">
        <w:rPr>
          <w:sz w:val="24"/>
          <w:szCs w:val="24"/>
        </w:rPr>
        <w:t>zmian</w:t>
      </w:r>
      <w:r w:rsidRPr="0014448C">
        <w:rPr>
          <w:rFonts w:eastAsia="TimesNewRoman"/>
          <w:sz w:val="24"/>
          <w:szCs w:val="24"/>
        </w:rPr>
        <w:t>ę SIWZ</w:t>
      </w:r>
      <w:r w:rsidRPr="0014448C">
        <w:rPr>
          <w:sz w:val="24"/>
          <w:szCs w:val="24"/>
        </w:rPr>
        <w:t xml:space="preserve"> Zamawiaj</w:t>
      </w:r>
      <w:r w:rsidRPr="0014448C">
        <w:rPr>
          <w:rFonts w:eastAsia="TimesNewRoman"/>
          <w:sz w:val="24"/>
          <w:szCs w:val="24"/>
        </w:rPr>
        <w:t>ą</w:t>
      </w:r>
      <w:r w:rsidRPr="0014448C">
        <w:rPr>
          <w:sz w:val="24"/>
          <w:szCs w:val="24"/>
        </w:rPr>
        <w:t xml:space="preserve">cy </w:t>
      </w:r>
      <w:r w:rsidR="00DA4AA9" w:rsidRPr="0014448C">
        <w:rPr>
          <w:sz w:val="24"/>
          <w:szCs w:val="24"/>
        </w:rPr>
        <w:t>udostępni</w:t>
      </w:r>
      <w:r w:rsidRPr="0014448C">
        <w:rPr>
          <w:sz w:val="24"/>
          <w:szCs w:val="24"/>
        </w:rPr>
        <w:t xml:space="preserve"> na stronie internetowej.</w:t>
      </w:r>
    </w:p>
    <w:p w:rsidR="005E6D74" w:rsidRPr="0014448C" w:rsidRDefault="005E6D74" w:rsidP="005E6D74">
      <w:pPr>
        <w:pStyle w:val="Tekstpodstawowywcity"/>
        <w:tabs>
          <w:tab w:val="left" w:pos="709"/>
        </w:tabs>
        <w:spacing w:before="120"/>
        <w:ind w:left="709" w:hanging="709"/>
        <w:jc w:val="both"/>
        <w:rPr>
          <w:bCs/>
          <w:sz w:val="24"/>
          <w:szCs w:val="24"/>
        </w:rPr>
      </w:pPr>
      <w:r w:rsidRPr="0014448C">
        <w:rPr>
          <w:bCs/>
          <w:sz w:val="24"/>
          <w:szCs w:val="24"/>
        </w:rPr>
        <w:t>1</w:t>
      </w:r>
      <w:r w:rsidR="00DA4AA9" w:rsidRPr="0014448C">
        <w:rPr>
          <w:bCs/>
          <w:sz w:val="24"/>
          <w:szCs w:val="24"/>
        </w:rPr>
        <w:t>3</w:t>
      </w:r>
      <w:r w:rsidRPr="0014448C">
        <w:rPr>
          <w:bCs/>
          <w:sz w:val="24"/>
          <w:szCs w:val="24"/>
        </w:rPr>
        <w:t>.8.</w:t>
      </w:r>
      <w:r w:rsidRPr="0014448C">
        <w:rPr>
          <w:bCs/>
          <w:sz w:val="24"/>
          <w:szCs w:val="24"/>
        </w:rPr>
        <w:tab/>
        <w:t>Je</w:t>
      </w:r>
      <w:r w:rsidRPr="0014448C">
        <w:rPr>
          <w:rFonts w:eastAsia="TimesNewRoman"/>
          <w:bCs/>
          <w:sz w:val="24"/>
          <w:szCs w:val="24"/>
        </w:rPr>
        <w:t>ż</w:t>
      </w:r>
      <w:r w:rsidRPr="0014448C">
        <w:rPr>
          <w:bCs/>
          <w:sz w:val="24"/>
          <w:szCs w:val="24"/>
        </w:rPr>
        <w:t>eli w wyniku zmiany tre</w:t>
      </w:r>
      <w:r w:rsidRPr="0014448C">
        <w:rPr>
          <w:rFonts w:eastAsia="TimesNewRoman"/>
          <w:bCs/>
          <w:sz w:val="24"/>
          <w:szCs w:val="24"/>
        </w:rPr>
        <w:t>ś</w:t>
      </w:r>
      <w:r w:rsidRPr="0014448C">
        <w:rPr>
          <w:bCs/>
          <w:sz w:val="24"/>
          <w:szCs w:val="24"/>
        </w:rPr>
        <w:t>ci SIWZ nieprowadz</w:t>
      </w:r>
      <w:r w:rsidRPr="0014448C">
        <w:rPr>
          <w:rFonts w:eastAsia="TimesNewRoman"/>
          <w:bCs/>
          <w:sz w:val="24"/>
          <w:szCs w:val="24"/>
        </w:rPr>
        <w:t>ą</w:t>
      </w:r>
      <w:r w:rsidRPr="0014448C">
        <w:rPr>
          <w:bCs/>
          <w:sz w:val="24"/>
          <w:szCs w:val="24"/>
        </w:rPr>
        <w:t>cej do zmiany tre</w:t>
      </w:r>
      <w:r w:rsidRPr="0014448C">
        <w:rPr>
          <w:rFonts w:eastAsia="TimesNewRoman"/>
          <w:bCs/>
          <w:sz w:val="24"/>
          <w:szCs w:val="24"/>
        </w:rPr>
        <w:t>ś</w:t>
      </w:r>
      <w:r w:rsidRPr="0014448C">
        <w:rPr>
          <w:bCs/>
          <w:sz w:val="24"/>
          <w:szCs w:val="24"/>
        </w:rPr>
        <w:t>ci ogłoszenia o zamówieniu będzie niezb</w:t>
      </w:r>
      <w:r w:rsidRPr="0014448C">
        <w:rPr>
          <w:rFonts w:eastAsia="TimesNewRoman"/>
          <w:bCs/>
          <w:sz w:val="24"/>
          <w:szCs w:val="24"/>
        </w:rPr>
        <w:t>ę</w:t>
      </w:r>
      <w:r w:rsidRPr="0014448C">
        <w:rPr>
          <w:bCs/>
          <w:sz w:val="24"/>
          <w:szCs w:val="24"/>
        </w:rPr>
        <w:t>dny dodatkowy czas na wprowadzenie zmian w ofertach, Zamawiaj</w:t>
      </w:r>
      <w:r w:rsidRPr="0014448C">
        <w:rPr>
          <w:rFonts w:eastAsia="TimesNewRoman"/>
          <w:bCs/>
          <w:sz w:val="24"/>
          <w:szCs w:val="24"/>
        </w:rPr>
        <w:t>ą</w:t>
      </w:r>
      <w:r w:rsidRPr="0014448C">
        <w:rPr>
          <w:bCs/>
          <w:sz w:val="24"/>
          <w:szCs w:val="24"/>
        </w:rPr>
        <w:t>cy przedłu</w:t>
      </w:r>
      <w:r w:rsidRPr="0014448C">
        <w:rPr>
          <w:rFonts w:eastAsia="TimesNewRoman"/>
          <w:bCs/>
          <w:sz w:val="24"/>
          <w:szCs w:val="24"/>
        </w:rPr>
        <w:t xml:space="preserve">ży </w:t>
      </w:r>
      <w:r w:rsidRPr="0014448C">
        <w:rPr>
          <w:bCs/>
          <w:sz w:val="24"/>
          <w:szCs w:val="24"/>
        </w:rPr>
        <w:t>termin składania ofert i poinformuje o tym Wykonawców, którym przekazano SIWZ oraz zamieści informacj</w:t>
      </w:r>
      <w:r w:rsidRPr="0014448C">
        <w:rPr>
          <w:rFonts w:eastAsia="TimesNewRoman"/>
          <w:bCs/>
          <w:sz w:val="24"/>
          <w:szCs w:val="24"/>
        </w:rPr>
        <w:t xml:space="preserve">ę </w:t>
      </w:r>
      <w:r w:rsidRPr="0014448C">
        <w:rPr>
          <w:bCs/>
          <w:sz w:val="24"/>
          <w:szCs w:val="24"/>
        </w:rPr>
        <w:t>na stronie internetowej.</w:t>
      </w:r>
    </w:p>
    <w:p w:rsidR="005E6D74" w:rsidRPr="0014448C" w:rsidRDefault="005E6D74" w:rsidP="005E6D74">
      <w:pPr>
        <w:pStyle w:val="Tekstpodstawowywcity"/>
        <w:tabs>
          <w:tab w:val="left" w:pos="709"/>
        </w:tabs>
        <w:spacing w:before="120"/>
        <w:ind w:left="709" w:hanging="709"/>
        <w:jc w:val="both"/>
        <w:rPr>
          <w:bCs/>
          <w:sz w:val="24"/>
          <w:szCs w:val="24"/>
        </w:rPr>
      </w:pPr>
      <w:r w:rsidRPr="0014448C">
        <w:rPr>
          <w:sz w:val="24"/>
          <w:szCs w:val="24"/>
        </w:rPr>
        <w:t>1</w:t>
      </w:r>
      <w:r w:rsidR="00DA4AA9" w:rsidRPr="0014448C">
        <w:rPr>
          <w:sz w:val="24"/>
          <w:szCs w:val="24"/>
        </w:rPr>
        <w:t>3</w:t>
      </w:r>
      <w:r w:rsidRPr="0014448C">
        <w:rPr>
          <w:sz w:val="24"/>
          <w:szCs w:val="24"/>
        </w:rPr>
        <w:t>.9.</w:t>
      </w:r>
      <w:r w:rsidRPr="0014448C">
        <w:rPr>
          <w:sz w:val="24"/>
          <w:szCs w:val="24"/>
        </w:rPr>
        <w:tab/>
        <w:t>Je</w:t>
      </w:r>
      <w:r w:rsidRPr="0014448C">
        <w:rPr>
          <w:rFonts w:eastAsia="TimesNewRoman"/>
          <w:sz w:val="24"/>
          <w:szCs w:val="24"/>
        </w:rPr>
        <w:t>ż</w:t>
      </w:r>
      <w:r w:rsidRPr="0014448C">
        <w:rPr>
          <w:sz w:val="24"/>
          <w:szCs w:val="24"/>
        </w:rPr>
        <w:t>eli zmiana treści SIWZ, będzie prowadzi</w:t>
      </w:r>
      <w:r w:rsidR="00343C60" w:rsidRPr="0014448C">
        <w:rPr>
          <w:sz w:val="24"/>
          <w:szCs w:val="24"/>
        </w:rPr>
        <w:t xml:space="preserve">ła do zmiany treści ogłoszenia </w:t>
      </w:r>
      <w:r w:rsidRPr="0014448C">
        <w:rPr>
          <w:sz w:val="24"/>
          <w:szCs w:val="24"/>
        </w:rPr>
        <w:t xml:space="preserve">o zamówieniu, Zamawiający dokona zmiany treści ogłoszenia o zamówieniu w sposób przewidziany w art. 38 ust. 4a ustawy Pzp </w:t>
      </w:r>
      <w:r w:rsidRPr="0014448C">
        <w:rPr>
          <w:bCs/>
          <w:sz w:val="24"/>
          <w:szCs w:val="24"/>
        </w:rPr>
        <w:t>oraz jeżeli będzie to konieczne przedłuży termin składania ofert, zgodnie z art. 12a ustawy Pzp.</w:t>
      </w:r>
    </w:p>
    <w:p w:rsidR="005E6D74" w:rsidRPr="0014448C" w:rsidRDefault="005E6D74" w:rsidP="009C4F1E">
      <w:pPr>
        <w:pStyle w:val="Tekstpodstawowywcity"/>
        <w:numPr>
          <w:ilvl w:val="1"/>
          <w:numId w:val="5"/>
        </w:numPr>
        <w:suppressAutoHyphens/>
        <w:spacing w:before="120"/>
        <w:ind w:left="709" w:hanging="709"/>
        <w:jc w:val="both"/>
        <w:rPr>
          <w:bCs/>
          <w:sz w:val="24"/>
          <w:szCs w:val="24"/>
        </w:rPr>
      </w:pPr>
      <w:r w:rsidRPr="0014448C">
        <w:rPr>
          <w:bCs/>
          <w:sz w:val="24"/>
          <w:szCs w:val="24"/>
        </w:rPr>
        <w:t>Zamawiający nie zamierza</w:t>
      </w:r>
      <w:r w:rsidRPr="0014448C">
        <w:rPr>
          <w:bCs/>
          <w:i/>
          <w:sz w:val="24"/>
          <w:szCs w:val="24"/>
        </w:rPr>
        <w:t xml:space="preserve"> </w:t>
      </w:r>
      <w:r w:rsidRPr="0014448C">
        <w:rPr>
          <w:bCs/>
          <w:sz w:val="24"/>
          <w:szCs w:val="24"/>
        </w:rPr>
        <w:t xml:space="preserve">zwoływać zebrania Wykonawców przed składaniem ofert. </w:t>
      </w:r>
    </w:p>
    <w:p w:rsidR="007A519D" w:rsidRPr="0014448C" w:rsidRDefault="007A519D" w:rsidP="003C46D6">
      <w:pPr>
        <w:pStyle w:val="Tekstpodstawowywcity"/>
        <w:tabs>
          <w:tab w:val="left" w:pos="709"/>
        </w:tabs>
        <w:spacing w:before="120"/>
        <w:ind w:left="0"/>
        <w:jc w:val="both"/>
        <w:rPr>
          <w:sz w:val="24"/>
          <w:szCs w:val="24"/>
        </w:rPr>
      </w:pPr>
    </w:p>
    <w:p w:rsidR="00912F01" w:rsidRPr="0014448C" w:rsidRDefault="00F23B29" w:rsidP="00912F01">
      <w:pPr>
        <w:ind w:left="720" w:hanging="720"/>
        <w:jc w:val="both"/>
        <w:rPr>
          <w:b/>
        </w:rPr>
      </w:pPr>
      <w:r w:rsidRPr="0014448C">
        <w:rPr>
          <w:b/>
        </w:rPr>
        <w:t>14</w:t>
      </w:r>
      <w:r w:rsidR="00912F01" w:rsidRPr="0014448C">
        <w:rPr>
          <w:b/>
        </w:rPr>
        <w:t xml:space="preserve">. </w:t>
      </w:r>
      <w:r w:rsidR="00912F01" w:rsidRPr="0014448C">
        <w:rPr>
          <w:b/>
        </w:rPr>
        <w:tab/>
      </w:r>
      <w:r w:rsidR="00912F01" w:rsidRPr="0014448C">
        <w:rPr>
          <w:rStyle w:val="tekstdokbold"/>
        </w:rPr>
        <w:t>OPIS SPOSOBU PRZYGOTOWANIA OFERT</w:t>
      </w:r>
    </w:p>
    <w:p w:rsidR="00912F01" w:rsidRPr="0014448C" w:rsidRDefault="00F23B29" w:rsidP="00912F01">
      <w:pPr>
        <w:pStyle w:val="Tekstpodstawowy2"/>
        <w:ind w:left="709" w:hanging="709"/>
        <w:rPr>
          <w:b w:val="0"/>
          <w:bCs w:val="0"/>
          <w:sz w:val="24"/>
          <w:szCs w:val="24"/>
        </w:rPr>
      </w:pPr>
      <w:r w:rsidRPr="0014448C">
        <w:rPr>
          <w:b w:val="0"/>
          <w:sz w:val="24"/>
          <w:szCs w:val="24"/>
        </w:rPr>
        <w:t>14</w:t>
      </w:r>
      <w:r w:rsidR="00912F01" w:rsidRPr="0014448C">
        <w:rPr>
          <w:b w:val="0"/>
          <w:sz w:val="24"/>
          <w:szCs w:val="24"/>
        </w:rPr>
        <w:t>.1.</w:t>
      </w:r>
      <w:r w:rsidR="00912F01" w:rsidRPr="0014448C">
        <w:rPr>
          <w:b w:val="0"/>
          <w:sz w:val="24"/>
          <w:szCs w:val="24"/>
        </w:rPr>
        <w:tab/>
      </w:r>
      <w:r w:rsidR="00912F01" w:rsidRPr="0014448C">
        <w:rPr>
          <w:b w:val="0"/>
          <w:bCs w:val="0"/>
          <w:sz w:val="24"/>
          <w:szCs w:val="24"/>
        </w:rPr>
        <w:t>Wykonawca może złożyć tylko jedną ofertę.</w:t>
      </w:r>
    </w:p>
    <w:p w:rsidR="00912F01" w:rsidRPr="0014448C" w:rsidRDefault="00F23B29" w:rsidP="00912F01">
      <w:pPr>
        <w:pStyle w:val="Tekstpodstawowy2"/>
        <w:ind w:left="709" w:hanging="709"/>
        <w:rPr>
          <w:b w:val="0"/>
          <w:iCs/>
          <w:sz w:val="24"/>
          <w:szCs w:val="24"/>
        </w:rPr>
      </w:pPr>
      <w:r w:rsidRPr="0014448C">
        <w:rPr>
          <w:b w:val="0"/>
          <w:sz w:val="24"/>
          <w:szCs w:val="24"/>
        </w:rPr>
        <w:t>14</w:t>
      </w:r>
      <w:r w:rsidR="00912F01" w:rsidRPr="0014448C">
        <w:rPr>
          <w:b w:val="0"/>
          <w:sz w:val="24"/>
          <w:szCs w:val="24"/>
        </w:rPr>
        <w:t>.2.</w:t>
      </w:r>
      <w:r w:rsidR="00912F01" w:rsidRPr="0014448C">
        <w:rPr>
          <w:b w:val="0"/>
          <w:sz w:val="24"/>
          <w:szCs w:val="24"/>
        </w:rPr>
        <w:tab/>
      </w:r>
      <w:r w:rsidR="00912F01" w:rsidRPr="0014448C">
        <w:rPr>
          <w:b w:val="0"/>
          <w:bCs w:val="0"/>
          <w:sz w:val="24"/>
          <w:szCs w:val="24"/>
        </w:rPr>
        <w:t xml:space="preserve">Zamawiający </w:t>
      </w:r>
      <w:r w:rsidR="000F7398" w:rsidRPr="0014448C">
        <w:rPr>
          <w:b w:val="0"/>
          <w:bCs w:val="0"/>
          <w:i/>
          <w:sz w:val="24"/>
          <w:szCs w:val="24"/>
        </w:rPr>
        <w:t>dopuszcza</w:t>
      </w:r>
      <w:r w:rsidR="00912F01" w:rsidRPr="0014448C">
        <w:rPr>
          <w:b w:val="0"/>
          <w:bCs w:val="0"/>
          <w:sz w:val="24"/>
          <w:szCs w:val="24"/>
        </w:rPr>
        <w:t xml:space="preserve"> </w:t>
      </w:r>
      <w:r w:rsidR="0073360D" w:rsidRPr="0014448C">
        <w:rPr>
          <w:b w:val="0"/>
          <w:bCs w:val="0"/>
          <w:sz w:val="24"/>
          <w:szCs w:val="24"/>
        </w:rPr>
        <w:t>składani</w:t>
      </w:r>
      <w:r w:rsidR="00281849">
        <w:rPr>
          <w:b w:val="0"/>
          <w:bCs w:val="0"/>
          <w:sz w:val="24"/>
          <w:szCs w:val="24"/>
        </w:rPr>
        <w:t>e</w:t>
      </w:r>
      <w:r w:rsidR="0073360D" w:rsidRPr="0014448C">
        <w:rPr>
          <w:b w:val="0"/>
          <w:bCs w:val="0"/>
          <w:sz w:val="24"/>
          <w:szCs w:val="24"/>
        </w:rPr>
        <w:t xml:space="preserve"> </w:t>
      </w:r>
      <w:r w:rsidR="00912F01" w:rsidRPr="0014448C">
        <w:rPr>
          <w:b w:val="0"/>
          <w:bCs w:val="0"/>
          <w:sz w:val="24"/>
          <w:szCs w:val="24"/>
        </w:rPr>
        <w:t>ofert częściowych.</w:t>
      </w:r>
    </w:p>
    <w:p w:rsidR="00912F01" w:rsidRPr="0014448C" w:rsidRDefault="00F23B29" w:rsidP="00912F01">
      <w:pPr>
        <w:pStyle w:val="Tekstpodstawowy2"/>
        <w:ind w:left="709" w:hanging="709"/>
        <w:rPr>
          <w:b w:val="0"/>
          <w:iCs/>
          <w:sz w:val="24"/>
          <w:szCs w:val="24"/>
        </w:rPr>
      </w:pPr>
      <w:r w:rsidRPr="0014448C">
        <w:rPr>
          <w:b w:val="0"/>
          <w:sz w:val="24"/>
          <w:szCs w:val="24"/>
        </w:rPr>
        <w:t>14</w:t>
      </w:r>
      <w:r w:rsidR="00912F01" w:rsidRPr="0014448C">
        <w:rPr>
          <w:b w:val="0"/>
          <w:sz w:val="24"/>
          <w:szCs w:val="24"/>
        </w:rPr>
        <w:t>.3.</w:t>
      </w:r>
      <w:r w:rsidR="00912F01" w:rsidRPr="0014448C">
        <w:rPr>
          <w:b w:val="0"/>
          <w:sz w:val="24"/>
          <w:szCs w:val="24"/>
        </w:rPr>
        <w:tab/>
      </w:r>
      <w:r w:rsidR="00912F01" w:rsidRPr="0014448C">
        <w:rPr>
          <w:b w:val="0"/>
          <w:bCs w:val="0"/>
          <w:sz w:val="24"/>
          <w:szCs w:val="24"/>
        </w:rPr>
        <w:t xml:space="preserve">Zamawiający </w:t>
      </w:r>
      <w:r w:rsidR="00912F01" w:rsidRPr="0014448C">
        <w:rPr>
          <w:b w:val="0"/>
          <w:bCs w:val="0"/>
          <w:i/>
          <w:sz w:val="24"/>
          <w:szCs w:val="24"/>
        </w:rPr>
        <w:t>nie dopuszcza</w:t>
      </w:r>
      <w:r w:rsidR="00912F01" w:rsidRPr="0014448C">
        <w:rPr>
          <w:b w:val="0"/>
          <w:bCs w:val="0"/>
          <w:sz w:val="24"/>
          <w:szCs w:val="24"/>
        </w:rPr>
        <w:t xml:space="preserve"> składania ofert wariantowych.</w:t>
      </w:r>
    </w:p>
    <w:p w:rsidR="00912F01" w:rsidRPr="0014448C" w:rsidRDefault="00F23B29" w:rsidP="00912F01">
      <w:pPr>
        <w:pStyle w:val="Tekstpodstawowy2"/>
        <w:ind w:left="709" w:hanging="709"/>
        <w:rPr>
          <w:b w:val="0"/>
          <w:iCs/>
          <w:sz w:val="24"/>
          <w:szCs w:val="24"/>
        </w:rPr>
      </w:pPr>
      <w:r w:rsidRPr="0014448C">
        <w:rPr>
          <w:b w:val="0"/>
          <w:sz w:val="24"/>
          <w:szCs w:val="24"/>
        </w:rPr>
        <w:t>14</w:t>
      </w:r>
      <w:r w:rsidR="00912F01" w:rsidRPr="0014448C">
        <w:rPr>
          <w:b w:val="0"/>
          <w:sz w:val="24"/>
          <w:szCs w:val="24"/>
        </w:rPr>
        <w:t>.4.</w:t>
      </w:r>
      <w:r w:rsidR="00912F01" w:rsidRPr="0014448C">
        <w:rPr>
          <w:b w:val="0"/>
          <w:sz w:val="24"/>
          <w:szCs w:val="24"/>
        </w:rPr>
        <w:tab/>
      </w:r>
      <w:r w:rsidR="00912F01" w:rsidRPr="0014448C">
        <w:rPr>
          <w:b w:val="0"/>
          <w:bCs w:val="0"/>
          <w:sz w:val="24"/>
          <w:szCs w:val="24"/>
        </w:rPr>
        <w:t>Oferta musi być zabezpieczona wadium.</w:t>
      </w:r>
    </w:p>
    <w:p w:rsidR="003761A4" w:rsidRPr="0014448C" w:rsidRDefault="00F23B29" w:rsidP="0013562E">
      <w:pPr>
        <w:pStyle w:val="Tekstpodstawowy2"/>
        <w:ind w:left="709" w:hanging="709"/>
        <w:rPr>
          <w:b w:val="0"/>
          <w:bCs w:val="0"/>
          <w:sz w:val="24"/>
          <w:szCs w:val="24"/>
        </w:rPr>
      </w:pPr>
      <w:r w:rsidRPr="0014448C">
        <w:rPr>
          <w:b w:val="0"/>
          <w:sz w:val="24"/>
          <w:szCs w:val="24"/>
        </w:rPr>
        <w:t>14</w:t>
      </w:r>
      <w:r w:rsidR="00912F01" w:rsidRPr="0014448C">
        <w:rPr>
          <w:b w:val="0"/>
          <w:sz w:val="24"/>
          <w:szCs w:val="24"/>
        </w:rPr>
        <w:t>.5.</w:t>
      </w:r>
      <w:r w:rsidR="00912F01" w:rsidRPr="0014448C">
        <w:rPr>
          <w:b w:val="0"/>
          <w:sz w:val="24"/>
          <w:szCs w:val="24"/>
        </w:rPr>
        <w:tab/>
      </w:r>
      <w:r w:rsidR="00912F01" w:rsidRPr="0014448C">
        <w:rPr>
          <w:b w:val="0"/>
          <w:bCs w:val="0"/>
          <w:sz w:val="24"/>
          <w:szCs w:val="24"/>
        </w:rPr>
        <w:t>Ofertę stanow</w:t>
      </w:r>
      <w:r w:rsidR="0013562E" w:rsidRPr="0014448C">
        <w:rPr>
          <w:b w:val="0"/>
          <w:bCs w:val="0"/>
          <w:sz w:val="24"/>
          <w:szCs w:val="24"/>
        </w:rPr>
        <w:t>i wypełniony Formularz „Oferta”.</w:t>
      </w:r>
    </w:p>
    <w:p w:rsidR="00912F01" w:rsidRPr="0014448C" w:rsidRDefault="00F23B29" w:rsidP="00912F01">
      <w:pPr>
        <w:pStyle w:val="Tekstpodstawowy2"/>
        <w:ind w:left="709" w:hanging="709"/>
        <w:rPr>
          <w:b w:val="0"/>
          <w:bCs w:val="0"/>
          <w:sz w:val="24"/>
          <w:szCs w:val="24"/>
        </w:rPr>
      </w:pPr>
      <w:r w:rsidRPr="0014448C">
        <w:rPr>
          <w:b w:val="0"/>
          <w:sz w:val="24"/>
          <w:szCs w:val="24"/>
        </w:rPr>
        <w:t>14</w:t>
      </w:r>
      <w:r w:rsidR="00912F01" w:rsidRPr="0014448C">
        <w:rPr>
          <w:b w:val="0"/>
          <w:sz w:val="24"/>
          <w:szCs w:val="24"/>
        </w:rPr>
        <w:t>.6.</w:t>
      </w:r>
      <w:r w:rsidR="00912F01" w:rsidRPr="0014448C">
        <w:rPr>
          <w:b w:val="0"/>
          <w:sz w:val="24"/>
          <w:szCs w:val="24"/>
        </w:rPr>
        <w:tab/>
      </w:r>
      <w:r w:rsidR="00912F01" w:rsidRPr="0014448C">
        <w:rPr>
          <w:b w:val="0"/>
          <w:bCs w:val="0"/>
          <w:sz w:val="24"/>
          <w:szCs w:val="24"/>
        </w:rPr>
        <w:t>Wraz z ofertą powinny być złożone:</w:t>
      </w:r>
    </w:p>
    <w:p w:rsidR="003761A4" w:rsidRPr="0014448C" w:rsidRDefault="003761A4" w:rsidP="003761A4">
      <w:pPr>
        <w:pStyle w:val="Tekstpodstawowy2"/>
        <w:tabs>
          <w:tab w:val="left" w:pos="1134"/>
        </w:tabs>
        <w:ind w:left="709"/>
        <w:rPr>
          <w:b w:val="0"/>
          <w:bCs w:val="0"/>
          <w:sz w:val="24"/>
          <w:szCs w:val="24"/>
        </w:rPr>
      </w:pPr>
      <w:r w:rsidRPr="0014448C">
        <w:rPr>
          <w:b w:val="0"/>
          <w:bCs w:val="0"/>
          <w:sz w:val="24"/>
          <w:szCs w:val="24"/>
        </w:rPr>
        <w:t xml:space="preserve">1) </w:t>
      </w:r>
      <w:r w:rsidRPr="0014448C">
        <w:rPr>
          <w:b w:val="0"/>
          <w:bCs w:val="0"/>
          <w:sz w:val="24"/>
          <w:szCs w:val="24"/>
        </w:rPr>
        <w:tab/>
        <w:t>Oświadczenia wymagane postanowieniami pkt 9.1 IDW;</w:t>
      </w:r>
    </w:p>
    <w:p w:rsidR="00FE405C" w:rsidRPr="0014448C" w:rsidRDefault="0013562E" w:rsidP="00FE405C">
      <w:pPr>
        <w:pStyle w:val="Tekstpodstawowy2"/>
        <w:tabs>
          <w:tab w:val="left" w:pos="1134"/>
        </w:tabs>
        <w:ind w:left="1134" w:hanging="425"/>
        <w:rPr>
          <w:b w:val="0"/>
          <w:bCs w:val="0"/>
          <w:sz w:val="24"/>
          <w:szCs w:val="24"/>
        </w:rPr>
      </w:pPr>
      <w:r w:rsidRPr="0014448C">
        <w:rPr>
          <w:b w:val="0"/>
          <w:bCs w:val="0"/>
          <w:sz w:val="24"/>
          <w:szCs w:val="24"/>
        </w:rPr>
        <w:t>2</w:t>
      </w:r>
      <w:r w:rsidR="008D690E" w:rsidRPr="0014448C">
        <w:rPr>
          <w:b w:val="0"/>
          <w:bCs w:val="0"/>
          <w:sz w:val="24"/>
          <w:szCs w:val="24"/>
        </w:rPr>
        <w:t>)</w:t>
      </w:r>
      <w:r w:rsidR="005F7B23" w:rsidRPr="0014448C">
        <w:rPr>
          <w:b w:val="0"/>
          <w:bCs w:val="0"/>
          <w:sz w:val="24"/>
          <w:szCs w:val="24"/>
        </w:rPr>
        <w:tab/>
      </w:r>
      <w:r w:rsidR="00FE405C" w:rsidRPr="0014448C">
        <w:rPr>
          <w:b w:val="0"/>
          <w:bCs w:val="0"/>
          <w:sz w:val="24"/>
          <w:szCs w:val="24"/>
        </w:rPr>
        <w:t xml:space="preserve">Oświadczenia dla podmiotów, na zdolnościach lub sytuacji których polega Wykonawca, wymagane postanowieniami pkt 10.7. IDW; </w:t>
      </w:r>
    </w:p>
    <w:p w:rsidR="008D690E" w:rsidRPr="0014448C" w:rsidRDefault="0025223D" w:rsidP="007861AA">
      <w:pPr>
        <w:pStyle w:val="Tekstpodstawowy2"/>
        <w:tabs>
          <w:tab w:val="left" w:pos="1134"/>
        </w:tabs>
        <w:ind w:left="1134" w:hanging="425"/>
        <w:rPr>
          <w:b w:val="0"/>
          <w:bCs w:val="0"/>
          <w:sz w:val="24"/>
          <w:szCs w:val="24"/>
        </w:rPr>
      </w:pPr>
      <w:r w:rsidRPr="0014448C">
        <w:rPr>
          <w:b w:val="0"/>
          <w:bCs w:val="0"/>
          <w:sz w:val="24"/>
          <w:szCs w:val="24"/>
        </w:rPr>
        <w:t>3</w:t>
      </w:r>
      <w:r w:rsidR="00FE405C" w:rsidRPr="0014448C">
        <w:rPr>
          <w:b w:val="0"/>
          <w:bCs w:val="0"/>
          <w:sz w:val="24"/>
          <w:szCs w:val="24"/>
        </w:rPr>
        <w:t>)</w:t>
      </w:r>
      <w:r w:rsidR="00715019" w:rsidRPr="0014448C">
        <w:rPr>
          <w:b w:val="0"/>
          <w:bCs w:val="0"/>
          <w:sz w:val="24"/>
          <w:szCs w:val="24"/>
        </w:rPr>
        <w:tab/>
      </w:r>
      <w:r w:rsidR="00475FEF" w:rsidRPr="0014448C">
        <w:rPr>
          <w:b w:val="0"/>
          <w:bCs w:val="0"/>
          <w:sz w:val="24"/>
          <w:szCs w:val="24"/>
        </w:rPr>
        <w:t>Zobowiązania</w:t>
      </w:r>
      <w:r w:rsidR="008D690E" w:rsidRPr="0014448C">
        <w:rPr>
          <w:b w:val="0"/>
          <w:bCs w:val="0"/>
          <w:sz w:val="24"/>
          <w:szCs w:val="24"/>
        </w:rPr>
        <w:t xml:space="preserve"> wymagane postanowieniami pkt 10.2. IDW</w:t>
      </w:r>
      <w:r w:rsidR="00715019" w:rsidRPr="0014448C">
        <w:rPr>
          <w:b w:val="0"/>
          <w:bCs w:val="0"/>
          <w:sz w:val="24"/>
          <w:szCs w:val="24"/>
        </w:rPr>
        <w:t xml:space="preserve">, </w:t>
      </w:r>
      <w:r w:rsidR="00E069C8" w:rsidRPr="0014448C">
        <w:rPr>
          <w:b w:val="0"/>
          <w:bCs w:val="0"/>
          <w:sz w:val="24"/>
          <w:szCs w:val="24"/>
        </w:rPr>
        <w:t xml:space="preserve">w przypadku gdy </w:t>
      </w:r>
      <w:r w:rsidR="00452FD0" w:rsidRPr="0014448C">
        <w:rPr>
          <w:b w:val="0"/>
          <w:bCs w:val="0"/>
          <w:sz w:val="24"/>
          <w:szCs w:val="24"/>
        </w:rPr>
        <w:t>W</w:t>
      </w:r>
      <w:r w:rsidR="00E069C8" w:rsidRPr="0014448C">
        <w:rPr>
          <w:b w:val="0"/>
          <w:bCs w:val="0"/>
          <w:sz w:val="24"/>
          <w:szCs w:val="24"/>
        </w:rPr>
        <w:t>ykonawca polega na zdolnościach innych podmiotów w celu potwierdzenia spełniania warunków udziału w postępowaniu</w:t>
      </w:r>
      <w:r w:rsidR="006F4B8B" w:rsidRPr="0014448C">
        <w:rPr>
          <w:b w:val="0"/>
          <w:bCs w:val="0"/>
          <w:sz w:val="24"/>
          <w:szCs w:val="24"/>
        </w:rPr>
        <w:t>.</w:t>
      </w:r>
      <w:r w:rsidR="00E069C8" w:rsidRPr="0014448C">
        <w:rPr>
          <w:b w:val="0"/>
          <w:bCs w:val="0"/>
          <w:sz w:val="24"/>
          <w:szCs w:val="24"/>
        </w:rPr>
        <w:t xml:space="preserve"> </w:t>
      </w:r>
    </w:p>
    <w:p w:rsidR="003761A4" w:rsidRPr="0014448C" w:rsidRDefault="0025223D" w:rsidP="003761A4">
      <w:pPr>
        <w:pStyle w:val="Tekstpodstawowy2"/>
        <w:tabs>
          <w:tab w:val="left" w:pos="1134"/>
        </w:tabs>
        <w:ind w:left="1134" w:hanging="425"/>
        <w:rPr>
          <w:b w:val="0"/>
          <w:bCs w:val="0"/>
          <w:sz w:val="24"/>
          <w:szCs w:val="24"/>
        </w:rPr>
      </w:pPr>
      <w:r w:rsidRPr="0014448C">
        <w:rPr>
          <w:b w:val="0"/>
          <w:bCs w:val="0"/>
          <w:sz w:val="24"/>
          <w:szCs w:val="24"/>
        </w:rPr>
        <w:t>4</w:t>
      </w:r>
      <w:r w:rsidR="00811BB6" w:rsidRPr="0014448C">
        <w:rPr>
          <w:b w:val="0"/>
          <w:bCs w:val="0"/>
          <w:sz w:val="24"/>
          <w:szCs w:val="24"/>
        </w:rPr>
        <w:t>)</w:t>
      </w:r>
      <w:r w:rsidR="003761A4" w:rsidRPr="0014448C">
        <w:rPr>
          <w:b w:val="0"/>
          <w:bCs w:val="0"/>
          <w:sz w:val="24"/>
          <w:szCs w:val="24"/>
        </w:rPr>
        <w:tab/>
        <w:t>Pełnomocnictwo do reprezentowania wszystkich Wykonawców wspólnie ubiegających się o udzielenie zamówienia, ewentualnie umowa o współdziałaniu, z której będzie wynikać przedmiotowe pełnomocnictwo. Pełnomocnik może być ustanowiony do reprezentowania Wykonawców w postępowaniu albo do reprezentowania w postępowaniu i zawarcia umowy. Pełnomocnictwo winno być załączone w formie oryginału lub notarialnie poświadczonej kopii;</w:t>
      </w:r>
    </w:p>
    <w:p w:rsidR="003761A4" w:rsidRPr="0014448C" w:rsidRDefault="0025223D" w:rsidP="00FC50CB">
      <w:pPr>
        <w:pStyle w:val="Tekstpodstawowy2"/>
        <w:tabs>
          <w:tab w:val="left" w:pos="1134"/>
        </w:tabs>
        <w:ind w:left="1134" w:hanging="425"/>
        <w:rPr>
          <w:b w:val="0"/>
          <w:bCs w:val="0"/>
          <w:sz w:val="24"/>
          <w:szCs w:val="24"/>
        </w:rPr>
      </w:pPr>
      <w:r w:rsidRPr="0014448C">
        <w:rPr>
          <w:b w:val="0"/>
          <w:bCs w:val="0"/>
          <w:sz w:val="24"/>
          <w:szCs w:val="24"/>
        </w:rPr>
        <w:t>5</w:t>
      </w:r>
      <w:r w:rsidR="00811BB6" w:rsidRPr="0014448C">
        <w:rPr>
          <w:b w:val="0"/>
          <w:bCs w:val="0"/>
          <w:sz w:val="24"/>
          <w:szCs w:val="24"/>
        </w:rPr>
        <w:t>)</w:t>
      </w:r>
      <w:r w:rsidR="003761A4" w:rsidRPr="0014448C">
        <w:rPr>
          <w:b w:val="0"/>
          <w:bCs w:val="0"/>
          <w:sz w:val="24"/>
          <w:szCs w:val="24"/>
        </w:rPr>
        <w:tab/>
        <w:t xml:space="preserve">Dokumenty, z których wynika prawo do podpisania oferty (oryginał lub kopia potwierdzona za zgodność z oryginałem przez notariusza) względnie do podpisania innych </w:t>
      </w:r>
      <w:r w:rsidR="00503B5C" w:rsidRPr="0014448C">
        <w:rPr>
          <w:b w:val="0"/>
          <w:bCs w:val="0"/>
          <w:sz w:val="24"/>
          <w:szCs w:val="24"/>
        </w:rPr>
        <w:t xml:space="preserve">oświadczeń lub </w:t>
      </w:r>
      <w:r w:rsidR="003761A4" w:rsidRPr="0014448C">
        <w:rPr>
          <w:b w:val="0"/>
          <w:bCs w:val="0"/>
          <w:sz w:val="24"/>
          <w:szCs w:val="24"/>
        </w:rPr>
        <w:t xml:space="preserve">dokumentów składanych wraz z ofertą, chyba, że </w:t>
      </w:r>
      <w:r w:rsidR="00E757C5" w:rsidRPr="0014448C">
        <w:rPr>
          <w:b w:val="0"/>
          <w:bCs w:val="0"/>
          <w:sz w:val="24"/>
          <w:szCs w:val="24"/>
        </w:rPr>
        <w:t>Z</w:t>
      </w:r>
      <w:r w:rsidR="003761A4" w:rsidRPr="0014448C">
        <w:rPr>
          <w:b w:val="0"/>
          <w:bCs w:val="0"/>
          <w:sz w:val="24"/>
          <w:szCs w:val="24"/>
        </w:rPr>
        <w:t xml:space="preserve">amawiający może je uzyskać w szczególności za pomocą bezpłatnych i ogólnodostępnych baz danych, w szczególności rejestrów publicznych w rozumieniu ustawy z dnia 17 lutego 2005 r. o informatyzacji działalności podmiotów realizujących zadania publiczne </w:t>
      </w:r>
      <w:r w:rsidR="00313C21">
        <w:rPr>
          <w:b w:val="0"/>
          <w:bCs w:val="0"/>
          <w:sz w:val="24"/>
          <w:szCs w:val="24"/>
        </w:rPr>
        <w:t>(</w:t>
      </w:r>
      <w:proofErr w:type="spellStart"/>
      <w:r w:rsidR="00FC50CB">
        <w:rPr>
          <w:b w:val="0"/>
          <w:bCs w:val="0"/>
          <w:sz w:val="24"/>
          <w:szCs w:val="24"/>
        </w:rPr>
        <w:t>t.j</w:t>
      </w:r>
      <w:proofErr w:type="spellEnd"/>
      <w:r w:rsidR="00FC50CB">
        <w:rPr>
          <w:b w:val="0"/>
          <w:bCs w:val="0"/>
          <w:sz w:val="24"/>
          <w:szCs w:val="24"/>
        </w:rPr>
        <w:t xml:space="preserve">. </w:t>
      </w:r>
      <w:r w:rsidR="00FC50CB" w:rsidRPr="00FC50CB">
        <w:rPr>
          <w:b w:val="0"/>
          <w:bCs w:val="0"/>
          <w:sz w:val="24"/>
          <w:szCs w:val="24"/>
        </w:rPr>
        <w:t>Dz. U. z 2017 r. poz. 570, z 2018 r. poz. 1000, 1544, 1669.</w:t>
      </w:r>
      <w:r w:rsidR="003761A4" w:rsidRPr="0014448C">
        <w:rPr>
          <w:b w:val="0"/>
          <w:bCs w:val="0"/>
          <w:sz w:val="24"/>
          <w:szCs w:val="24"/>
        </w:rPr>
        <w:t xml:space="preserve">), a </w:t>
      </w:r>
      <w:r w:rsidR="00452FD0" w:rsidRPr="0014448C">
        <w:rPr>
          <w:b w:val="0"/>
          <w:bCs w:val="0"/>
          <w:sz w:val="24"/>
          <w:szCs w:val="24"/>
        </w:rPr>
        <w:t>W</w:t>
      </w:r>
      <w:r w:rsidR="003761A4" w:rsidRPr="0014448C">
        <w:rPr>
          <w:b w:val="0"/>
          <w:bCs w:val="0"/>
          <w:sz w:val="24"/>
          <w:szCs w:val="24"/>
        </w:rPr>
        <w:t>ykonawca wskazał to wraz ze złożeniem oferty</w:t>
      </w:r>
      <w:r w:rsidR="00DD3E78" w:rsidRPr="0014448C">
        <w:rPr>
          <w:b w:val="0"/>
          <w:bCs w:val="0"/>
          <w:sz w:val="24"/>
          <w:szCs w:val="24"/>
        </w:rPr>
        <w:t xml:space="preserve">. </w:t>
      </w:r>
    </w:p>
    <w:p w:rsidR="009E4635" w:rsidRPr="0014448C" w:rsidRDefault="0025223D" w:rsidP="009E4635">
      <w:pPr>
        <w:pStyle w:val="Tekstpodstawowy2"/>
        <w:tabs>
          <w:tab w:val="left" w:pos="1134"/>
        </w:tabs>
        <w:ind w:left="1134" w:hanging="425"/>
        <w:rPr>
          <w:b w:val="0"/>
          <w:bCs w:val="0"/>
          <w:sz w:val="24"/>
          <w:szCs w:val="24"/>
        </w:rPr>
      </w:pPr>
      <w:r w:rsidRPr="0014448C">
        <w:rPr>
          <w:b w:val="0"/>
          <w:bCs w:val="0"/>
          <w:sz w:val="24"/>
          <w:szCs w:val="24"/>
        </w:rPr>
        <w:t>6</w:t>
      </w:r>
      <w:r w:rsidR="003761A4" w:rsidRPr="0014448C">
        <w:rPr>
          <w:b w:val="0"/>
          <w:bCs w:val="0"/>
          <w:sz w:val="24"/>
          <w:szCs w:val="24"/>
        </w:rPr>
        <w:t xml:space="preserve">) </w:t>
      </w:r>
      <w:r w:rsidR="003761A4" w:rsidRPr="0014448C">
        <w:rPr>
          <w:b w:val="0"/>
          <w:bCs w:val="0"/>
          <w:sz w:val="24"/>
          <w:szCs w:val="24"/>
        </w:rPr>
        <w:tab/>
        <w:t>Oryginał gwarancji lub poręczenia, jeśli wadium wnoszone jest w innej formie niż pieniądz.</w:t>
      </w:r>
    </w:p>
    <w:p w:rsidR="00912F01" w:rsidRPr="0014448C" w:rsidRDefault="00F23B29" w:rsidP="00912F01">
      <w:pPr>
        <w:pStyle w:val="Tekstpodstawowy2"/>
        <w:ind w:left="709" w:hanging="709"/>
        <w:rPr>
          <w:b w:val="0"/>
          <w:iCs/>
          <w:sz w:val="24"/>
          <w:szCs w:val="24"/>
        </w:rPr>
      </w:pPr>
      <w:r w:rsidRPr="0014448C">
        <w:rPr>
          <w:b w:val="0"/>
          <w:sz w:val="24"/>
          <w:szCs w:val="24"/>
        </w:rPr>
        <w:t>14</w:t>
      </w:r>
      <w:r w:rsidR="00912F01" w:rsidRPr="0014448C">
        <w:rPr>
          <w:b w:val="0"/>
          <w:sz w:val="24"/>
          <w:szCs w:val="24"/>
        </w:rPr>
        <w:t>.7.</w:t>
      </w:r>
      <w:r w:rsidR="00912F01" w:rsidRPr="0014448C">
        <w:rPr>
          <w:b w:val="0"/>
          <w:sz w:val="24"/>
          <w:szCs w:val="24"/>
        </w:rPr>
        <w:tab/>
      </w:r>
      <w:r w:rsidR="003761A4" w:rsidRPr="0014448C">
        <w:rPr>
          <w:b w:val="0"/>
          <w:bCs w:val="0"/>
          <w:sz w:val="24"/>
          <w:szCs w:val="24"/>
        </w:rPr>
        <w:t xml:space="preserve">Oferta powinna być podpisana przez osobę upoważnioną do reprezentowania Wykonawcy, zgodnie z formą reprezentacji Wykonawcy określoną w rejestrze lub </w:t>
      </w:r>
      <w:r w:rsidR="003761A4" w:rsidRPr="0014448C">
        <w:rPr>
          <w:b w:val="0"/>
          <w:bCs w:val="0"/>
          <w:sz w:val="24"/>
          <w:szCs w:val="24"/>
        </w:rPr>
        <w:lastRenderedPageBreak/>
        <w:t>innym dokumencie, właściwym dla danej formy organizacyjnej Wykonawcy albo przez upełnomocnionego przedstawiciela Wykonawcy.</w:t>
      </w:r>
    </w:p>
    <w:p w:rsidR="00912F01" w:rsidRPr="0014448C" w:rsidRDefault="00F23B29" w:rsidP="00912F01">
      <w:pPr>
        <w:pStyle w:val="Tekstpodstawowy2"/>
        <w:ind w:left="709" w:hanging="709"/>
        <w:rPr>
          <w:b w:val="0"/>
          <w:iCs/>
          <w:sz w:val="24"/>
          <w:szCs w:val="24"/>
        </w:rPr>
      </w:pPr>
      <w:r w:rsidRPr="0014448C">
        <w:rPr>
          <w:b w:val="0"/>
          <w:sz w:val="24"/>
          <w:szCs w:val="24"/>
        </w:rPr>
        <w:t>14</w:t>
      </w:r>
      <w:r w:rsidR="00912F01" w:rsidRPr="0014448C">
        <w:rPr>
          <w:b w:val="0"/>
          <w:sz w:val="24"/>
          <w:szCs w:val="24"/>
        </w:rPr>
        <w:t>.8.</w:t>
      </w:r>
      <w:r w:rsidR="00912F01" w:rsidRPr="0014448C">
        <w:rPr>
          <w:b w:val="0"/>
          <w:sz w:val="24"/>
          <w:szCs w:val="24"/>
        </w:rPr>
        <w:tab/>
      </w:r>
      <w:r w:rsidR="003761A4" w:rsidRPr="0014448C">
        <w:rPr>
          <w:b w:val="0"/>
          <w:bCs w:val="0"/>
          <w:sz w:val="24"/>
          <w:szCs w:val="24"/>
        </w:rPr>
        <w:t xml:space="preserve">Oferta oraz pozostałe oświadczenia i dokumenty, dla których Zamawiający określił wzory w formie formularzy zamieszczonych w Rozdziale 2 i w Rozdziale 3 </w:t>
      </w:r>
      <w:r w:rsidR="007B4004" w:rsidRPr="0014448C">
        <w:rPr>
          <w:b w:val="0"/>
          <w:bCs w:val="0"/>
          <w:sz w:val="24"/>
          <w:szCs w:val="24"/>
        </w:rPr>
        <w:t>Części 1</w:t>
      </w:r>
      <w:r w:rsidR="003761A4" w:rsidRPr="0014448C">
        <w:rPr>
          <w:b w:val="0"/>
          <w:bCs w:val="0"/>
          <w:sz w:val="24"/>
          <w:szCs w:val="24"/>
        </w:rPr>
        <w:t xml:space="preserve"> SIWZ, powinny być sporządzone zgodnie z tymi wzorami, co do treści oraz opisu kolumn i wierszy</w:t>
      </w:r>
      <w:r w:rsidR="00594709" w:rsidRPr="0014448C">
        <w:rPr>
          <w:b w:val="0"/>
          <w:bCs w:val="0"/>
          <w:sz w:val="24"/>
          <w:szCs w:val="24"/>
        </w:rPr>
        <w:t>.</w:t>
      </w:r>
    </w:p>
    <w:p w:rsidR="00912F01" w:rsidRPr="0014448C" w:rsidRDefault="00F23B29" w:rsidP="00912F01">
      <w:pPr>
        <w:pStyle w:val="Tekstpodstawowy2"/>
        <w:ind w:left="709" w:hanging="709"/>
        <w:rPr>
          <w:b w:val="0"/>
          <w:iCs/>
          <w:sz w:val="24"/>
          <w:szCs w:val="24"/>
        </w:rPr>
      </w:pPr>
      <w:r w:rsidRPr="0014448C">
        <w:rPr>
          <w:b w:val="0"/>
          <w:sz w:val="24"/>
          <w:szCs w:val="24"/>
        </w:rPr>
        <w:t>14</w:t>
      </w:r>
      <w:r w:rsidR="00912F01" w:rsidRPr="0014448C">
        <w:rPr>
          <w:b w:val="0"/>
          <w:sz w:val="24"/>
          <w:szCs w:val="24"/>
        </w:rPr>
        <w:t>.9.</w:t>
      </w:r>
      <w:r w:rsidR="00912F01" w:rsidRPr="0014448C">
        <w:rPr>
          <w:b w:val="0"/>
          <w:sz w:val="24"/>
          <w:szCs w:val="24"/>
        </w:rPr>
        <w:tab/>
      </w:r>
      <w:r w:rsidR="003761A4" w:rsidRPr="0014448C">
        <w:rPr>
          <w:b w:val="0"/>
          <w:bCs w:val="0"/>
          <w:sz w:val="24"/>
          <w:szCs w:val="24"/>
        </w:rPr>
        <w:t>Oferta powinna być sporządzona w języku polskim, z zachowaniem formy pisemnej pod rygorem nieważności. Każdy dokument składający się na ofertę powinien być czytelny</w:t>
      </w:r>
      <w:r w:rsidR="00594709" w:rsidRPr="0014448C">
        <w:rPr>
          <w:b w:val="0"/>
          <w:bCs w:val="0"/>
          <w:sz w:val="24"/>
          <w:szCs w:val="24"/>
        </w:rPr>
        <w:t>.</w:t>
      </w:r>
    </w:p>
    <w:p w:rsidR="003761A4" w:rsidRPr="0014448C" w:rsidRDefault="00F23B29" w:rsidP="003761A4">
      <w:pPr>
        <w:pStyle w:val="Tekstpodstawowy2"/>
        <w:ind w:left="709" w:hanging="709"/>
        <w:rPr>
          <w:b w:val="0"/>
          <w:iCs/>
          <w:sz w:val="24"/>
          <w:szCs w:val="24"/>
        </w:rPr>
      </w:pPr>
      <w:r w:rsidRPr="0014448C">
        <w:rPr>
          <w:b w:val="0"/>
          <w:sz w:val="24"/>
          <w:szCs w:val="24"/>
        </w:rPr>
        <w:t>14</w:t>
      </w:r>
      <w:r w:rsidR="003761A4" w:rsidRPr="0014448C">
        <w:rPr>
          <w:b w:val="0"/>
          <w:sz w:val="24"/>
          <w:szCs w:val="24"/>
        </w:rPr>
        <w:t>.10.</w:t>
      </w:r>
      <w:r w:rsidR="003761A4" w:rsidRPr="0014448C">
        <w:rPr>
          <w:b w:val="0"/>
          <w:sz w:val="24"/>
          <w:szCs w:val="24"/>
        </w:rPr>
        <w:tab/>
      </w:r>
      <w:r w:rsidR="003761A4" w:rsidRPr="0014448C">
        <w:rPr>
          <w:b w:val="0"/>
          <w:bCs w:val="0"/>
          <w:sz w:val="24"/>
          <w:szCs w:val="24"/>
        </w:rPr>
        <w:t>Każda poprawka w treści oferty, a w szczególności każde przerobienie, przekreślenie, uzupełnienie, nadpisanie, etc. powinno być parafowane przez Wykonawcę, w przeciwnym razie nie będzie uwzględnione.</w:t>
      </w:r>
    </w:p>
    <w:p w:rsidR="003761A4" w:rsidRPr="0014448C" w:rsidRDefault="00F23B29" w:rsidP="003761A4">
      <w:pPr>
        <w:pStyle w:val="Tekstpodstawowy2"/>
        <w:ind w:left="709" w:hanging="709"/>
        <w:rPr>
          <w:b w:val="0"/>
          <w:iCs/>
          <w:sz w:val="24"/>
          <w:szCs w:val="24"/>
        </w:rPr>
      </w:pPr>
      <w:r w:rsidRPr="0014448C">
        <w:rPr>
          <w:b w:val="0"/>
          <w:sz w:val="24"/>
          <w:szCs w:val="24"/>
        </w:rPr>
        <w:t>14</w:t>
      </w:r>
      <w:r w:rsidR="003761A4" w:rsidRPr="0014448C">
        <w:rPr>
          <w:b w:val="0"/>
          <w:sz w:val="24"/>
          <w:szCs w:val="24"/>
        </w:rPr>
        <w:t>.11.</w:t>
      </w:r>
      <w:r w:rsidR="003761A4" w:rsidRPr="0014448C">
        <w:rPr>
          <w:b w:val="0"/>
          <w:sz w:val="24"/>
          <w:szCs w:val="24"/>
        </w:rPr>
        <w:tab/>
      </w:r>
      <w:r w:rsidR="003761A4" w:rsidRPr="0014448C">
        <w:rPr>
          <w:b w:val="0"/>
          <w:bCs w:val="0"/>
          <w:sz w:val="24"/>
          <w:szCs w:val="24"/>
        </w:rPr>
        <w:t xml:space="preserve">Strony oferty powinny być trwale ze sobą połączone i kolejno ponumerowane, z zastrzeżeniem sytuacji opisanej w pkt. </w:t>
      </w:r>
      <w:r w:rsidR="00D77773" w:rsidRPr="0014448C">
        <w:rPr>
          <w:b w:val="0"/>
          <w:bCs w:val="0"/>
          <w:sz w:val="24"/>
          <w:szCs w:val="24"/>
        </w:rPr>
        <w:t>14</w:t>
      </w:r>
      <w:r w:rsidR="003761A4" w:rsidRPr="0014448C">
        <w:rPr>
          <w:b w:val="0"/>
          <w:bCs w:val="0"/>
          <w:sz w:val="24"/>
          <w:szCs w:val="24"/>
        </w:rPr>
        <w:t xml:space="preserve">.12. i </w:t>
      </w:r>
      <w:r w:rsidR="00D77773" w:rsidRPr="0014448C">
        <w:rPr>
          <w:b w:val="0"/>
          <w:bCs w:val="0"/>
          <w:sz w:val="24"/>
          <w:szCs w:val="24"/>
        </w:rPr>
        <w:t>14</w:t>
      </w:r>
      <w:r w:rsidR="003761A4" w:rsidRPr="0014448C">
        <w:rPr>
          <w:b w:val="0"/>
          <w:bCs w:val="0"/>
          <w:sz w:val="24"/>
          <w:szCs w:val="24"/>
        </w:rPr>
        <w:t>.13</w:t>
      </w:r>
      <w:r w:rsidR="00B36AC1" w:rsidRPr="0014448C">
        <w:rPr>
          <w:b w:val="0"/>
          <w:bCs w:val="0"/>
          <w:sz w:val="24"/>
          <w:szCs w:val="24"/>
        </w:rPr>
        <w:t>.</w:t>
      </w:r>
      <w:r w:rsidR="003761A4" w:rsidRPr="0014448C">
        <w:rPr>
          <w:b w:val="0"/>
          <w:bCs w:val="0"/>
          <w:sz w:val="24"/>
          <w:szCs w:val="24"/>
        </w:rPr>
        <w:t xml:space="preserve"> IDW. W treści oferty powinna być umieszczona informacja o liczbie stron.</w:t>
      </w:r>
    </w:p>
    <w:p w:rsidR="003761A4" w:rsidRPr="0014448C" w:rsidRDefault="00F23B29" w:rsidP="003761A4">
      <w:pPr>
        <w:pStyle w:val="Tekstpodstawowy2"/>
        <w:ind w:left="709" w:hanging="709"/>
        <w:rPr>
          <w:b w:val="0"/>
          <w:iCs/>
          <w:sz w:val="24"/>
          <w:szCs w:val="24"/>
        </w:rPr>
      </w:pPr>
      <w:r w:rsidRPr="0014448C">
        <w:rPr>
          <w:b w:val="0"/>
          <w:sz w:val="24"/>
          <w:szCs w:val="24"/>
        </w:rPr>
        <w:t>14</w:t>
      </w:r>
      <w:r w:rsidR="003761A4" w:rsidRPr="0014448C">
        <w:rPr>
          <w:b w:val="0"/>
          <w:sz w:val="24"/>
          <w:szCs w:val="24"/>
        </w:rPr>
        <w:t>.12.</w:t>
      </w:r>
      <w:r w:rsidR="003761A4" w:rsidRPr="0014448C">
        <w:rPr>
          <w:b w:val="0"/>
          <w:sz w:val="24"/>
          <w:szCs w:val="24"/>
        </w:rPr>
        <w:tab/>
        <w:t xml:space="preserve">Zamawiający informuje, iż zgodnie z art. 8 ust. 3 ustawy Pzp,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w:t>
      </w:r>
      <w:r w:rsidR="003761A4" w:rsidRPr="0014448C">
        <w:rPr>
          <w:sz w:val="24"/>
          <w:szCs w:val="24"/>
        </w:rPr>
        <w:t>oraz wykazał, załączając stosowne wyjaśnienia, iż zastrzeżone informacje stanowią tajemnicę przedsiębiorstwa</w:t>
      </w:r>
      <w:r w:rsidR="003761A4" w:rsidRPr="0014448C">
        <w:rPr>
          <w:b w:val="0"/>
          <w:sz w:val="24"/>
          <w:szCs w:val="24"/>
        </w:rPr>
        <w:t xml:space="preserve">. Wykonawca nie może zastrzec informacji, o których mowa w art. 86 ust. 4 ustawy Pzp. Wszelkie informacje stanowiące tajemnicę przedsiębiorstwa w rozumieniu ustawy z dnia 16 kwietnia 1993 r. o zwalczaniu nieuczciwej konkurencji (Dz. U. z 2003 r. Nr 153, poz. 1503 ze zm.), które Wykonawca pragnie </w:t>
      </w:r>
      <w:r w:rsidR="00FC50CB" w:rsidRPr="0014448C">
        <w:rPr>
          <w:b w:val="0"/>
          <w:sz w:val="24"/>
          <w:szCs w:val="24"/>
        </w:rPr>
        <w:t>zastrzec, jako</w:t>
      </w:r>
      <w:r w:rsidR="003761A4" w:rsidRPr="0014448C">
        <w:rPr>
          <w:b w:val="0"/>
          <w:sz w:val="24"/>
          <w:szCs w:val="24"/>
        </w:rPr>
        <w:t xml:space="preserve"> tajemnicę przedsiębiorstwa, winny być załączone w osobnym opakowaniu, w sposób umożliwiający łatwe od niej odłączenie i opatrzone napisem: „</w:t>
      </w:r>
      <w:r w:rsidR="003761A4" w:rsidRPr="0014448C">
        <w:rPr>
          <w:b w:val="0"/>
          <w:i/>
          <w:sz w:val="24"/>
          <w:szCs w:val="24"/>
        </w:rPr>
        <w:t>Informacje stanowiące tajemnicę przedsiębiorstwa – nie udostępniać</w:t>
      </w:r>
      <w:r w:rsidR="003761A4" w:rsidRPr="0014448C">
        <w:rPr>
          <w:b w:val="0"/>
          <w:sz w:val="24"/>
          <w:szCs w:val="24"/>
        </w:rPr>
        <w:t>”, z zachowaniem kolejności numerowania stron oferty</w:t>
      </w:r>
      <w:r w:rsidR="003761A4" w:rsidRPr="0014448C">
        <w:rPr>
          <w:b w:val="0"/>
          <w:bCs w:val="0"/>
          <w:sz w:val="24"/>
          <w:szCs w:val="24"/>
        </w:rPr>
        <w:t>.</w:t>
      </w:r>
    </w:p>
    <w:p w:rsidR="003761A4" w:rsidRPr="0014448C" w:rsidRDefault="00F23B29" w:rsidP="003761A4">
      <w:pPr>
        <w:pStyle w:val="Tekstpodstawowy2"/>
        <w:ind w:left="709" w:hanging="709"/>
        <w:rPr>
          <w:b w:val="0"/>
          <w:bCs w:val="0"/>
          <w:sz w:val="24"/>
          <w:szCs w:val="24"/>
        </w:rPr>
      </w:pPr>
      <w:r w:rsidRPr="0014448C">
        <w:rPr>
          <w:b w:val="0"/>
          <w:sz w:val="24"/>
          <w:szCs w:val="24"/>
        </w:rPr>
        <w:t>14</w:t>
      </w:r>
      <w:r w:rsidR="003761A4" w:rsidRPr="0014448C">
        <w:rPr>
          <w:b w:val="0"/>
          <w:sz w:val="24"/>
          <w:szCs w:val="24"/>
        </w:rPr>
        <w:t>.13.</w:t>
      </w:r>
      <w:r w:rsidR="003761A4" w:rsidRPr="0014448C">
        <w:rPr>
          <w:b w:val="0"/>
          <w:sz w:val="24"/>
          <w:szCs w:val="24"/>
        </w:rPr>
        <w:tab/>
      </w:r>
      <w:r w:rsidR="00450237" w:rsidRPr="0014448C">
        <w:rPr>
          <w:b w:val="0"/>
          <w:sz w:val="24"/>
          <w:szCs w:val="24"/>
        </w:rPr>
        <w:t>Ofertę wraz z oświadczeniami i dokumentami należy sporządzić i złożyć w 1 egzemplarzu w oryginale. Ofertę należy umieścić w zamkniętym opakowaniu, uniemożliwiającym odczytanie jego zawartości bez uszkodzenia tego opakowania. Opakowanie powinno być oznaczone nazwą (firmą) i adresem Wykonawcy, zaadresowane następująco:</w:t>
      </w:r>
    </w:p>
    <w:p w:rsidR="003761A4" w:rsidRPr="0014448C" w:rsidRDefault="003761A4" w:rsidP="003761A4">
      <w:pPr>
        <w:pStyle w:val="Tekstpodstawowy2"/>
        <w:rPr>
          <w:b w:val="0"/>
          <w:bCs w:val="0"/>
          <w:sz w:val="24"/>
          <w:szCs w:val="24"/>
        </w:rPr>
      </w:pPr>
    </w:p>
    <w:tbl>
      <w:tblPr>
        <w:tblW w:w="8215"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15"/>
      </w:tblGrid>
      <w:tr w:rsidR="003761A4" w:rsidRPr="0014448C" w:rsidTr="00F920CB">
        <w:trPr>
          <w:trHeight w:val="983"/>
        </w:trPr>
        <w:tc>
          <w:tcPr>
            <w:tcW w:w="8215" w:type="dxa"/>
            <w:shd w:val="clear" w:color="auto" w:fill="auto"/>
            <w:vAlign w:val="center"/>
          </w:tcPr>
          <w:p w:rsidR="00C24231" w:rsidRPr="00FC50CB" w:rsidRDefault="00FC50CB" w:rsidP="00FC50CB">
            <w:pPr>
              <w:ind w:left="-131" w:right="-80"/>
              <w:jc w:val="center"/>
              <w:rPr>
                <w:b/>
              </w:rPr>
            </w:pPr>
            <w:r w:rsidRPr="00FC50CB">
              <w:rPr>
                <w:b/>
              </w:rPr>
              <w:t>ZARZĄD DRÓG GRODZKICH W ZAMOŚCIU</w:t>
            </w:r>
          </w:p>
          <w:p w:rsidR="00C24231" w:rsidRDefault="00FC50CB" w:rsidP="00FC50CB">
            <w:pPr>
              <w:ind w:left="-131" w:right="-80"/>
              <w:jc w:val="center"/>
              <w:rPr>
                <w:b/>
              </w:rPr>
            </w:pPr>
            <w:r>
              <w:rPr>
                <w:b/>
              </w:rPr>
              <w:t>Ul. Kilińskiego 86</w:t>
            </w:r>
          </w:p>
          <w:p w:rsidR="00FC50CB" w:rsidRPr="00FC50CB" w:rsidRDefault="00FC50CB" w:rsidP="00FC50CB">
            <w:pPr>
              <w:ind w:left="-131" w:right="-80"/>
              <w:jc w:val="center"/>
              <w:rPr>
                <w:b/>
              </w:rPr>
            </w:pPr>
            <w:r>
              <w:rPr>
                <w:b/>
              </w:rPr>
              <w:t>22-400 Zamość</w:t>
            </w:r>
          </w:p>
          <w:p w:rsidR="00C24231" w:rsidRPr="0014448C" w:rsidRDefault="00C24231" w:rsidP="0090401F">
            <w:pPr>
              <w:spacing w:line="360" w:lineRule="auto"/>
              <w:ind w:left="-131" w:right="-80" w:hanging="12"/>
              <w:jc w:val="center"/>
            </w:pPr>
            <w:r w:rsidRPr="0014448C">
              <w:t>oraz opisane:</w:t>
            </w:r>
          </w:p>
          <w:p w:rsidR="00C24231" w:rsidRPr="0014448C" w:rsidRDefault="00C24231" w:rsidP="0090401F">
            <w:pPr>
              <w:spacing w:line="360" w:lineRule="auto"/>
              <w:ind w:left="-131" w:right="-80"/>
              <w:jc w:val="center"/>
              <w:rPr>
                <w:b/>
                <w:bCs/>
              </w:rPr>
            </w:pPr>
            <w:r w:rsidRPr="0014448C">
              <w:rPr>
                <w:b/>
                <w:bCs/>
              </w:rPr>
              <w:t>Oferta - „</w:t>
            </w:r>
            <w:r w:rsidR="00FC50CB">
              <w:rPr>
                <w:b/>
                <w:bCs/>
                <w:i/>
              </w:rPr>
              <w:t>SPZ.272.1.2019</w:t>
            </w:r>
            <w:r w:rsidRPr="0014448C">
              <w:rPr>
                <w:b/>
                <w:bCs/>
              </w:rPr>
              <w:t>”</w:t>
            </w:r>
          </w:p>
          <w:p w:rsidR="003761A4" w:rsidRPr="0014448C" w:rsidRDefault="00C24231" w:rsidP="00FC50CB">
            <w:pPr>
              <w:spacing w:before="120"/>
              <w:ind w:left="-131" w:right="-80"/>
              <w:jc w:val="center"/>
              <w:rPr>
                <w:b/>
                <w:bCs/>
              </w:rPr>
            </w:pPr>
            <w:r w:rsidRPr="0014448C">
              <w:rPr>
                <w:b/>
                <w:bCs/>
              </w:rPr>
              <w:t xml:space="preserve">„Nie otwierać przed dniem </w:t>
            </w:r>
            <w:r w:rsidR="00FC50CB">
              <w:rPr>
                <w:b/>
                <w:bCs/>
              </w:rPr>
              <w:t>15.02.2019</w:t>
            </w:r>
            <w:r w:rsidR="008422CC" w:rsidRPr="0014448C">
              <w:rPr>
                <w:b/>
                <w:bCs/>
              </w:rPr>
              <w:t xml:space="preserve"> </w:t>
            </w:r>
            <w:r w:rsidRPr="0014448C">
              <w:rPr>
                <w:b/>
                <w:bCs/>
              </w:rPr>
              <w:t xml:space="preserve">r., godz. </w:t>
            </w:r>
            <w:r w:rsidR="00FC50CB">
              <w:rPr>
                <w:b/>
                <w:bCs/>
              </w:rPr>
              <w:t>10:15</w:t>
            </w:r>
          </w:p>
        </w:tc>
      </w:tr>
    </w:tbl>
    <w:p w:rsidR="003761A4" w:rsidRPr="0014448C" w:rsidRDefault="003761A4" w:rsidP="003761A4">
      <w:pPr>
        <w:pStyle w:val="Tekstpodstawowy2"/>
        <w:rPr>
          <w:b w:val="0"/>
          <w:bCs w:val="0"/>
          <w:sz w:val="24"/>
          <w:szCs w:val="24"/>
        </w:rPr>
      </w:pPr>
    </w:p>
    <w:p w:rsidR="003761A4" w:rsidRPr="0014448C" w:rsidRDefault="00F23B29" w:rsidP="003761A4">
      <w:pPr>
        <w:pStyle w:val="Tekstpodstawowy2"/>
        <w:ind w:left="709" w:hanging="709"/>
        <w:rPr>
          <w:b w:val="0"/>
          <w:iCs/>
          <w:sz w:val="24"/>
          <w:szCs w:val="24"/>
        </w:rPr>
      </w:pPr>
      <w:r w:rsidRPr="0014448C">
        <w:rPr>
          <w:b w:val="0"/>
          <w:sz w:val="24"/>
          <w:szCs w:val="24"/>
        </w:rPr>
        <w:t>14</w:t>
      </w:r>
      <w:r w:rsidR="003761A4" w:rsidRPr="0014448C">
        <w:rPr>
          <w:b w:val="0"/>
          <w:sz w:val="24"/>
          <w:szCs w:val="24"/>
        </w:rPr>
        <w:t>.14.</w:t>
      </w:r>
      <w:r w:rsidR="003761A4" w:rsidRPr="0014448C">
        <w:rPr>
          <w:b w:val="0"/>
          <w:sz w:val="24"/>
          <w:szCs w:val="24"/>
        </w:rPr>
        <w:tab/>
      </w:r>
      <w:r w:rsidR="003761A4" w:rsidRPr="0014448C">
        <w:rPr>
          <w:b w:val="0"/>
          <w:bCs w:val="0"/>
          <w:sz w:val="24"/>
          <w:szCs w:val="24"/>
        </w:rPr>
        <w:t xml:space="preserve">Wymagania określone w pkt </w:t>
      </w:r>
      <w:r w:rsidR="00D77773" w:rsidRPr="0014448C">
        <w:rPr>
          <w:b w:val="0"/>
          <w:bCs w:val="0"/>
          <w:sz w:val="24"/>
          <w:szCs w:val="24"/>
        </w:rPr>
        <w:t>14</w:t>
      </w:r>
      <w:r w:rsidR="003761A4" w:rsidRPr="0014448C">
        <w:rPr>
          <w:b w:val="0"/>
          <w:bCs w:val="0"/>
          <w:sz w:val="24"/>
          <w:szCs w:val="24"/>
        </w:rPr>
        <w:t xml:space="preserve">.11. - </w:t>
      </w:r>
      <w:r w:rsidR="00D77773" w:rsidRPr="0014448C">
        <w:rPr>
          <w:b w:val="0"/>
          <w:bCs w:val="0"/>
          <w:sz w:val="24"/>
          <w:szCs w:val="24"/>
        </w:rPr>
        <w:t>14</w:t>
      </w:r>
      <w:r w:rsidR="003761A4" w:rsidRPr="0014448C">
        <w:rPr>
          <w:b w:val="0"/>
          <w:bCs w:val="0"/>
          <w:sz w:val="24"/>
          <w:szCs w:val="24"/>
        </w:rPr>
        <w:t>.13 IDW nie stanowią o treści oferty i ich niespełnienie nie będzie skutkować odrzuceniem oferty. Wszelkie negatywne konsekwencje mogące wyniknąć z niezachowania tych wymagań będą obciążały Wykonawcę.</w:t>
      </w:r>
    </w:p>
    <w:p w:rsidR="003761A4" w:rsidRPr="0014448C" w:rsidRDefault="00F23B29" w:rsidP="003761A4">
      <w:pPr>
        <w:pStyle w:val="Tekstpodstawowy2"/>
        <w:ind w:left="709" w:hanging="709"/>
        <w:rPr>
          <w:b w:val="0"/>
          <w:sz w:val="24"/>
          <w:szCs w:val="24"/>
        </w:rPr>
      </w:pPr>
      <w:r w:rsidRPr="0014448C">
        <w:rPr>
          <w:b w:val="0"/>
          <w:sz w:val="24"/>
          <w:szCs w:val="24"/>
        </w:rPr>
        <w:lastRenderedPageBreak/>
        <w:t>14</w:t>
      </w:r>
      <w:r w:rsidR="003761A4" w:rsidRPr="0014448C">
        <w:rPr>
          <w:b w:val="0"/>
          <w:sz w:val="24"/>
          <w:szCs w:val="24"/>
        </w:rPr>
        <w:t>.15.</w:t>
      </w:r>
      <w:r w:rsidR="003761A4" w:rsidRPr="0014448C">
        <w:rPr>
          <w:b w:val="0"/>
          <w:sz w:val="24"/>
          <w:szCs w:val="24"/>
        </w:rPr>
        <w:tab/>
        <w:t>Przed upływem terminu składania ofert, Wykonawca może wprowadzić zmiany do złożonej oferty lub wycofać ofertę. Oświadczenia o wprowadzonych zmianach lub wycofaniu oferty powinny być doręczone Zamawiającemu na piśmie pod rygorem nieważności przed upływem terminu składania ofert. Oświadczenia powinny być opakowane tak, jak oferta, a opakowanie powinno zawierać odpowiednio dodatkowe oznaczenie wyrazem: „ZMIANA” lub „WYCOFANIE”.</w:t>
      </w:r>
    </w:p>
    <w:p w:rsidR="009F02F8" w:rsidRPr="0014448C" w:rsidRDefault="009F02F8" w:rsidP="0090401F">
      <w:pPr>
        <w:pStyle w:val="Tekstpodstawowy2"/>
        <w:rPr>
          <w:b w:val="0"/>
          <w:sz w:val="24"/>
          <w:szCs w:val="24"/>
        </w:rPr>
      </w:pPr>
    </w:p>
    <w:p w:rsidR="00D77773" w:rsidRPr="0014448C" w:rsidRDefault="00D77773" w:rsidP="005C444F">
      <w:pPr>
        <w:jc w:val="both"/>
        <w:rPr>
          <w:b/>
        </w:rPr>
      </w:pPr>
      <w:r w:rsidRPr="0014448C">
        <w:rPr>
          <w:b/>
        </w:rPr>
        <w:t xml:space="preserve">15. </w:t>
      </w:r>
      <w:r w:rsidRPr="0014448C">
        <w:rPr>
          <w:b/>
        </w:rPr>
        <w:tab/>
        <w:t xml:space="preserve">OPIS SPOSOBU OBLICZENIA CENY OFERTY </w:t>
      </w:r>
    </w:p>
    <w:p w:rsidR="0090659F" w:rsidRPr="0014448C" w:rsidRDefault="00F460B1" w:rsidP="00F460B1">
      <w:pPr>
        <w:pStyle w:val="Tekstpodstawowy2"/>
        <w:ind w:left="709" w:hanging="709"/>
        <w:rPr>
          <w:b w:val="0"/>
          <w:sz w:val="24"/>
          <w:szCs w:val="24"/>
        </w:rPr>
      </w:pPr>
      <w:r w:rsidRPr="0014448C">
        <w:rPr>
          <w:b w:val="0"/>
          <w:sz w:val="24"/>
          <w:szCs w:val="24"/>
        </w:rPr>
        <w:t>15.1.</w:t>
      </w:r>
      <w:r w:rsidRPr="0014448C">
        <w:rPr>
          <w:b w:val="0"/>
          <w:sz w:val="24"/>
          <w:szCs w:val="24"/>
        </w:rPr>
        <w:tab/>
      </w:r>
      <w:r w:rsidR="0090659F" w:rsidRPr="0014448C">
        <w:rPr>
          <w:b w:val="0"/>
          <w:sz w:val="24"/>
          <w:szCs w:val="24"/>
        </w:rPr>
        <w:t>Wykonawca określi cenę za wykonanie przedmiotu zamówienia na załączonym do SIWZ Formularzu „Oferta” (załącznik nr 1 do SIWZ) według zasad określonych w sposobie wypełnienia tego formularza</w:t>
      </w:r>
      <w:r w:rsidR="00CF7306" w:rsidRPr="0014448C">
        <w:rPr>
          <w:b w:val="0"/>
          <w:sz w:val="24"/>
          <w:szCs w:val="24"/>
        </w:rPr>
        <w:t xml:space="preserve">, </w:t>
      </w:r>
      <w:r w:rsidR="00CF7306" w:rsidRPr="0014448C">
        <w:rPr>
          <w:b w:val="0"/>
          <w:i/>
          <w:sz w:val="24"/>
          <w:szCs w:val="24"/>
        </w:rPr>
        <w:t>w oparciu o załączone do SIWZ formularze cenowe</w:t>
      </w:r>
      <w:r w:rsidR="0090659F" w:rsidRPr="0014448C">
        <w:rPr>
          <w:b w:val="0"/>
          <w:sz w:val="24"/>
          <w:szCs w:val="24"/>
        </w:rPr>
        <w:t xml:space="preserve">. </w:t>
      </w:r>
    </w:p>
    <w:p w:rsidR="0090659F" w:rsidRPr="0014448C" w:rsidRDefault="00F460B1" w:rsidP="00F460B1">
      <w:pPr>
        <w:pStyle w:val="Tekstpodstawowy2"/>
        <w:ind w:left="709" w:hanging="709"/>
        <w:rPr>
          <w:b w:val="0"/>
          <w:sz w:val="24"/>
          <w:szCs w:val="24"/>
        </w:rPr>
      </w:pPr>
      <w:r w:rsidRPr="0014448C">
        <w:rPr>
          <w:b w:val="0"/>
          <w:sz w:val="24"/>
          <w:szCs w:val="24"/>
        </w:rPr>
        <w:t>15.2.</w:t>
      </w:r>
      <w:r w:rsidRPr="0014448C">
        <w:rPr>
          <w:b w:val="0"/>
          <w:sz w:val="24"/>
          <w:szCs w:val="24"/>
        </w:rPr>
        <w:tab/>
      </w:r>
      <w:r w:rsidR="0090659F" w:rsidRPr="0014448C">
        <w:rPr>
          <w:b w:val="0"/>
          <w:sz w:val="24"/>
          <w:szCs w:val="24"/>
        </w:rPr>
        <w:t>Cena ofertowa musi być skalkulowana w sposób jednoznaczny, uwzględniać wszystkie wymagania Zamawiającego określone w SIWZ oraz obejmować wszelkie koszty związane z realizacją przedmiotu zamówienia.</w:t>
      </w:r>
    </w:p>
    <w:p w:rsidR="0090659F" w:rsidRPr="0014448C" w:rsidRDefault="00F460B1" w:rsidP="00F460B1">
      <w:pPr>
        <w:pStyle w:val="Tekstpodstawowy2"/>
        <w:ind w:left="709" w:hanging="709"/>
        <w:rPr>
          <w:b w:val="0"/>
          <w:sz w:val="24"/>
          <w:szCs w:val="24"/>
        </w:rPr>
      </w:pPr>
      <w:r w:rsidRPr="0014448C">
        <w:rPr>
          <w:b w:val="0"/>
          <w:sz w:val="24"/>
          <w:szCs w:val="24"/>
        </w:rPr>
        <w:t>15.3.</w:t>
      </w:r>
      <w:r w:rsidRPr="0014448C">
        <w:rPr>
          <w:b w:val="0"/>
          <w:sz w:val="24"/>
          <w:szCs w:val="24"/>
        </w:rPr>
        <w:tab/>
      </w:r>
      <w:r w:rsidR="0090659F" w:rsidRPr="0014448C">
        <w:rPr>
          <w:b w:val="0"/>
          <w:sz w:val="24"/>
          <w:szCs w:val="24"/>
        </w:rPr>
        <w:t xml:space="preserve">Cena oferty powinna być wyrażona w złotych polskich (zł) z dokładnością do 1 grosza, tj. do dwóch miejsc po przecinku. </w:t>
      </w:r>
    </w:p>
    <w:p w:rsidR="0090659F" w:rsidRPr="0014448C" w:rsidRDefault="00F460B1" w:rsidP="00F460B1">
      <w:pPr>
        <w:pStyle w:val="Tekstpodstawowy2"/>
        <w:ind w:left="709" w:hanging="709"/>
        <w:rPr>
          <w:b w:val="0"/>
          <w:sz w:val="24"/>
          <w:szCs w:val="24"/>
        </w:rPr>
      </w:pPr>
      <w:r w:rsidRPr="0014448C">
        <w:rPr>
          <w:b w:val="0"/>
          <w:sz w:val="24"/>
          <w:szCs w:val="24"/>
        </w:rPr>
        <w:t>15.4.</w:t>
      </w:r>
      <w:r w:rsidRPr="0014448C">
        <w:rPr>
          <w:b w:val="0"/>
          <w:sz w:val="24"/>
          <w:szCs w:val="24"/>
        </w:rPr>
        <w:tab/>
      </w:r>
      <w:r w:rsidR="0090659F" w:rsidRPr="0014448C">
        <w:rPr>
          <w:b w:val="0"/>
          <w:sz w:val="24"/>
          <w:szCs w:val="24"/>
        </w:rPr>
        <w:t xml:space="preserve">Całkowita cena brutto oferty określona przez Wykonawcę zostanie </w:t>
      </w:r>
      <w:r w:rsidR="00702663" w:rsidRPr="0014448C">
        <w:rPr>
          <w:b w:val="0"/>
          <w:sz w:val="24"/>
          <w:szCs w:val="24"/>
        </w:rPr>
        <w:t>podana, jako</w:t>
      </w:r>
      <w:r w:rsidR="0090659F" w:rsidRPr="0014448C">
        <w:rPr>
          <w:b w:val="0"/>
          <w:sz w:val="24"/>
          <w:szCs w:val="24"/>
        </w:rPr>
        <w:t xml:space="preserve"> wartość brutto oferty złożonej przez Wykonawcę, tj. wraz z należnym podatkiem VAT od towarów i usług, w wysokości przewidzianej ustawowo.</w:t>
      </w:r>
    </w:p>
    <w:p w:rsidR="00D77773" w:rsidRPr="0014448C" w:rsidRDefault="00F460B1" w:rsidP="005C444F">
      <w:pPr>
        <w:pStyle w:val="Tekstpodstawowy2"/>
        <w:ind w:left="709" w:hanging="709"/>
        <w:rPr>
          <w:sz w:val="24"/>
          <w:szCs w:val="24"/>
        </w:rPr>
      </w:pPr>
      <w:r w:rsidRPr="0014448C">
        <w:rPr>
          <w:b w:val="0"/>
          <w:sz w:val="24"/>
          <w:szCs w:val="24"/>
        </w:rPr>
        <w:t>15.5.</w:t>
      </w:r>
      <w:r w:rsidRPr="0014448C">
        <w:rPr>
          <w:b w:val="0"/>
          <w:sz w:val="24"/>
          <w:szCs w:val="24"/>
        </w:rPr>
        <w:tab/>
      </w:r>
      <w:r w:rsidR="0090659F" w:rsidRPr="0014448C">
        <w:rPr>
          <w:b w:val="0"/>
          <w:sz w:val="24"/>
          <w:szCs w:val="24"/>
        </w:rPr>
        <w:t>J</w:t>
      </w:r>
      <w:r w:rsidR="00364F37" w:rsidRPr="0014448C">
        <w:rPr>
          <w:b w:val="0"/>
          <w:sz w:val="24"/>
          <w:szCs w:val="24"/>
        </w:rPr>
        <w:t>eżeli złożona zostanie o</w:t>
      </w:r>
      <w:r w:rsidR="00D77773" w:rsidRPr="0014448C">
        <w:rPr>
          <w:b w:val="0"/>
          <w:sz w:val="24"/>
          <w:szCs w:val="24"/>
        </w:rPr>
        <w:t xml:space="preserve">ferta, której wybór prowadzić będzie do powstania u zamawiającego obowiązku podatkowego zgodnie z przepisami o podatku od towarów i usług, </w:t>
      </w:r>
      <w:r w:rsidR="00E757C5" w:rsidRPr="0014448C">
        <w:rPr>
          <w:b w:val="0"/>
          <w:sz w:val="24"/>
          <w:szCs w:val="24"/>
        </w:rPr>
        <w:t>Z</w:t>
      </w:r>
      <w:r w:rsidR="00D77773" w:rsidRPr="0014448C">
        <w:rPr>
          <w:b w:val="0"/>
          <w:sz w:val="24"/>
          <w:szCs w:val="24"/>
        </w:rPr>
        <w:t>amawiający w celu oceny takiej oferty dolicza do przedstawionej w niej ceny podatek od towarów i usług, który miałby obowiązek rozliczyć zgodnie z tymi przepisami. 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w:t>
      </w:r>
    </w:p>
    <w:p w:rsidR="00BE245A" w:rsidRPr="0014448C" w:rsidRDefault="00BE245A" w:rsidP="00D77773">
      <w:pPr>
        <w:pStyle w:val="Tekstpodstawowy2"/>
        <w:ind w:left="709" w:hanging="709"/>
        <w:rPr>
          <w:sz w:val="24"/>
          <w:szCs w:val="24"/>
        </w:rPr>
      </w:pPr>
    </w:p>
    <w:p w:rsidR="001A448F" w:rsidRPr="0014448C" w:rsidRDefault="00F23B29" w:rsidP="001A448F">
      <w:pPr>
        <w:suppressAutoHyphens/>
        <w:rPr>
          <w:b/>
          <w:lang w:eastAsia="ar-SA"/>
        </w:rPr>
      </w:pPr>
      <w:r w:rsidRPr="0014448C">
        <w:rPr>
          <w:b/>
          <w:lang w:eastAsia="ar-SA"/>
        </w:rPr>
        <w:t>16</w:t>
      </w:r>
      <w:r w:rsidR="001A448F" w:rsidRPr="0014448C">
        <w:rPr>
          <w:b/>
          <w:lang w:eastAsia="ar-SA"/>
        </w:rPr>
        <w:t>.</w:t>
      </w:r>
      <w:r w:rsidR="001A448F" w:rsidRPr="0014448C">
        <w:rPr>
          <w:b/>
          <w:lang w:eastAsia="ar-SA"/>
        </w:rPr>
        <w:tab/>
        <w:t>WYMAGANIA DOTYCZĄCE WADIUM</w:t>
      </w:r>
    </w:p>
    <w:p w:rsidR="00702663" w:rsidRDefault="000F7398" w:rsidP="00D21303">
      <w:pPr>
        <w:suppressAutoHyphens/>
        <w:spacing w:before="120"/>
        <w:ind w:left="709" w:hanging="709"/>
        <w:jc w:val="both"/>
        <w:rPr>
          <w:color w:val="000000"/>
          <w:spacing w:val="4"/>
          <w:lang w:eastAsia="ar-SA"/>
        </w:rPr>
      </w:pPr>
      <w:r w:rsidRPr="0014448C">
        <w:rPr>
          <w:color w:val="000000"/>
          <w:spacing w:val="4"/>
          <w:lang w:eastAsia="ar-SA"/>
        </w:rPr>
        <w:t>16.1.</w:t>
      </w:r>
      <w:r w:rsidRPr="0014448C">
        <w:rPr>
          <w:color w:val="000000"/>
          <w:spacing w:val="4"/>
          <w:lang w:eastAsia="ar-SA"/>
        </w:rPr>
        <w:tab/>
      </w:r>
      <w:r w:rsidR="001A448F" w:rsidRPr="0014448C">
        <w:rPr>
          <w:color w:val="000000"/>
          <w:spacing w:val="4"/>
          <w:lang w:eastAsia="ar-SA"/>
        </w:rPr>
        <w:t>Wykonawca jest zobowiązany do wniesienia wadium</w:t>
      </w:r>
      <w:r w:rsidR="00D21303" w:rsidRPr="0014448C">
        <w:rPr>
          <w:color w:val="000000"/>
          <w:spacing w:val="4"/>
          <w:lang w:eastAsia="ar-SA"/>
        </w:rPr>
        <w:t xml:space="preserve"> w wysokości</w:t>
      </w:r>
      <w:r w:rsidR="00702663">
        <w:rPr>
          <w:color w:val="000000"/>
          <w:spacing w:val="4"/>
          <w:lang w:eastAsia="ar-SA"/>
        </w:rPr>
        <w:t>:</w:t>
      </w:r>
    </w:p>
    <w:p w:rsidR="00D21303" w:rsidRPr="0014448C" w:rsidRDefault="00702663" w:rsidP="00B15830">
      <w:pPr>
        <w:suppressAutoHyphens/>
        <w:spacing w:before="120"/>
        <w:ind w:left="709"/>
        <w:rPr>
          <w:color w:val="000000"/>
          <w:spacing w:val="4"/>
          <w:lang w:eastAsia="ar-SA"/>
        </w:rPr>
      </w:pPr>
      <w:r>
        <w:rPr>
          <w:b/>
          <w:szCs w:val="20"/>
          <w:lang w:eastAsia="ar-SA"/>
        </w:rPr>
        <w:t xml:space="preserve">część nr I – </w:t>
      </w:r>
      <w:r w:rsidR="00B15830">
        <w:rPr>
          <w:b/>
          <w:szCs w:val="20"/>
          <w:lang w:eastAsia="ar-SA"/>
        </w:rPr>
        <w:t>8000</w:t>
      </w:r>
      <w:r>
        <w:rPr>
          <w:b/>
          <w:szCs w:val="20"/>
          <w:lang w:eastAsia="ar-SA"/>
        </w:rPr>
        <w:t>,00 zł</w:t>
      </w:r>
      <w:r>
        <w:rPr>
          <w:szCs w:val="20"/>
          <w:lang w:eastAsia="ar-SA"/>
        </w:rPr>
        <w:t xml:space="preserve"> (słownie: </w:t>
      </w:r>
      <w:r w:rsidR="00B15830">
        <w:rPr>
          <w:b/>
          <w:bCs/>
          <w:szCs w:val="20"/>
          <w:lang w:eastAsia="ar-SA"/>
        </w:rPr>
        <w:t>osiem</w:t>
      </w:r>
      <w:r>
        <w:rPr>
          <w:b/>
          <w:bCs/>
          <w:szCs w:val="20"/>
          <w:lang w:eastAsia="ar-SA"/>
        </w:rPr>
        <w:t xml:space="preserve"> tysięcy </w:t>
      </w:r>
      <w:r>
        <w:rPr>
          <w:b/>
          <w:szCs w:val="20"/>
          <w:lang w:eastAsia="ar-SA"/>
        </w:rPr>
        <w:t>00/100 złotych</w:t>
      </w:r>
      <w:r>
        <w:rPr>
          <w:szCs w:val="20"/>
          <w:lang w:eastAsia="ar-SA"/>
        </w:rPr>
        <w:t>)</w:t>
      </w:r>
      <w:r>
        <w:rPr>
          <w:b/>
          <w:szCs w:val="20"/>
          <w:lang w:eastAsia="ar-SA"/>
        </w:rPr>
        <w:t>.</w:t>
      </w:r>
      <w:r>
        <w:rPr>
          <w:szCs w:val="20"/>
          <w:lang w:eastAsia="ar-SA"/>
        </w:rPr>
        <w:br/>
      </w:r>
      <w:r>
        <w:rPr>
          <w:b/>
          <w:szCs w:val="20"/>
          <w:lang w:eastAsia="ar-SA"/>
        </w:rPr>
        <w:t xml:space="preserve">część nr II – </w:t>
      </w:r>
      <w:r w:rsidR="00D34918">
        <w:rPr>
          <w:b/>
          <w:szCs w:val="20"/>
          <w:lang w:eastAsia="ar-SA"/>
        </w:rPr>
        <w:t>30</w:t>
      </w:r>
      <w:r>
        <w:rPr>
          <w:b/>
          <w:szCs w:val="20"/>
          <w:lang w:eastAsia="ar-SA"/>
        </w:rPr>
        <w:t>00,00 zł</w:t>
      </w:r>
      <w:r>
        <w:rPr>
          <w:szCs w:val="20"/>
          <w:lang w:eastAsia="ar-SA"/>
        </w:rPr>
        <w:t xml:space="preserve"> (słownie:</w:t>
      </w:r>
      <w:r>
        <w:rPr>
          <w:b/>
          <w:szCs w:val="20"/>
          <w:lang w:eastAsia="ar-SA"/>
        </w:rPr>
        <w:t xml:space="preserve"> </w:t>
      </w:r>
      <w:r w:rsidR="00D34918">
        <w:rPr>
          <w:b/>
          <w:szCs w:val="20"/>
          <w:lang w:eastAsia="ar-SA"/>
        </w:rPr>
        <w:t>trzy</w:t>
      </w:r>
      <w:r>
        <w:rPr>
          <w:b/>
          <w:szCs w:val="20"/>
          <w:lang w:eastAsia="ar-SA"/>
        </w:rPr>
        <w:t xml:space="preserve"> tysiące 00/100 złotych), </w:t>
      </w:r>
      <w:r w:rsidR="00D21303" w:rsidRPr="0014448C">
        <w:rPr>
          <w:color w:val="000000"/>
          <w:spacing w:val="4"/>
          <w:lang w:eastAsia="ar-SA"/>
        </w:rPr>
        <w:t xml:space="preserve"> </w:t>
      </w:r>
    </w:p>
    <w:p w:rsidR="00D21303" w:rsidRPr="0014448C" w:rsidRDefault="00343C60" w:rsidP="00FB1A79">
      <w:pPr>
        <w:suppressAutoHyphens/>
        <w:spacing w:before="120"/>
        <w:ind w:left="709" w:hanging="709"/>
        <w:jc w:val="both"/>
        <w:rPr>
          <w:color w:val="000000"/>
          <w:spacing w:val="4"/>
          <w:lang w:eastAsia="ar-SA"/>
        </w:rPr>
      </w:pPr>
      <w:r w:rsidRPr="0014448C">
        <w:rPr>
          <w:color w:val="000000"/>
          <w:spacing w:val="4"/>
          <w:lang w:eastAsia="ar-SA"/>
        </w:rPr>
        <w:t>16.2.</w:t>
      </w:r>
      <w:r w:rsidRPr="0014448C">
        <w:rPr>
          <w:color w:val="000000"/>
          <w:spacing w:val="4"/>
          <w:lang w:eastAsia="ar-SA"/>
        </w:rPr>
        <w:tab/>
      </w:r>
      <w:r w:rsidR="00D21303" w:rsidRPr="0014448C">
        <w:rPr>
          <w:color w:val="000000"/>
          <w:spacing w:val="4"/>
          <w:lang w:eastAsia="ar-SA"/>
        </w:rPr>
        <w:t>Wadium musi być wniesione przed upływem terminu składania ofert w jednej lub kilku następujących formach, w zależności od wyboru Wykonawcy:</w:t>
      </w:r>
    </w:p>
    <w:p w:rsidR="00D21303" w:rsidRPr="0014448C" w:rsidRDefault="00D21303" w:rsidP="009F02F8">
      <w:pPr>
        <w:suppressAutoHyphens/>
        <w:spacing w:before="120"/>
        <w:ind w:left="1417" w:hanging="709"/>
        <w:jc w:val="both"/>
        <w:rPr>
          <w:color w:val="000000"/>
          <w:spacing w:val="4"/>
          <w:lang w:eastAsia="ar-SA"/>
        </w:rPr>
      </w:pPr>
      <w:r w:rsidRPr="0014448C">
        <w:rPr>
          <w:color w:val="000000"/>
          <w:spacing w:val="4"/>
          <w:lang w:eastAsia="ar-SA"/>
        </w:rPr>
        <w:t xml:space="preserve">a) </w:t>
      </w:r>
      <w:r w:rsidRPr="0014448C">
        <w:rPr>
          <w:color w:val="000000"/>
          <w:spacing w:val="4"/>
          <w:lang w:eastAsia="ar-SA"/>
        </w:rPr>
        <w:tab/>
        <w:t>pieniądzu, przelewem na rachunek bankowy:</w:t>
      </w:r>
    </w:p>
    <w:p w:rsidR="00364F37" w:rsidRPr="00FC50CB" w:rsidRDefault="00D34918" w:rsidP="00364F37">
      <w:pPr>
        <w:ind w:left="1418"/>
        <w:jc w:val="both"/>
        <w:rPr>
          <w:b/>
          <w:bCs/>
          <w:iCs/>
          <w:sz w:val="30"/>
          <w:lang w:eastAsia="ar-SA"/>
        </w:rPr>
      </w:pPr>
      <w:r w:rsidRPr="00FC50CB">
        <w:rPr>
          <w:b/>
          <w:bCs/>
          <w:iCs/>
          <w:sz w:val="30"/>
          <w:lang w:eastAsia="ar-SA"/>
        </w:rPr>
        <w:t>52</w:t>
      </w:r>
      <w:r w:rsidR="00FC50CB" w:rsidRPr="00FC50CB">
        <w:rPr>
          <w:b/>
          <w:bCs/>
          <w:iCs/>
          <w:sz w:val="30"/>
          <w:lang w:eastAsia="ar-SA"/>
        </w:rPr>
        <w:t xml:space="preserve"> 1020 5356 0000 1102 0007 7776</w:t>
      </w:r>
    </w:p>
    <w:p w:rsidR="00D21303" w:rsidRPr="0014448C" w:rsidRDefault="00364F37" w:rsidP="00343C60">
      <w:pPr>
        <w:ind w:left="1418"/>
        <w:jc w:val="both"/>
        <w:rPr>
          <w:i/>
          <w:iCs/>
          <w:lang w:eastAsia="ar-SA"/>
        </w:rPr>
      </w:pPr>
      <w:r w:rsidRPr="0014448C">
        <w:rPr>
          <w:bCs/>
          <w:i/>
          <w:iCs/>
          <w:lang w:eastAsia="ar-SA"/>
        </w:rPr>
        <w:t xml:space="preserve">(w tytule przelewu należy wpisać </w:t>
      </w:r>
      <w:r w:rsidR="00594709" w:rsidRPr="0014448C">
        <w:rPr>
          <w:bCs/>
          <w:i/>
          <w:iCs/>
          <w:lang w:eastAsia="ar-SA"/>
        </w:rPr>
        <w:t>nazwę</w:t>
      </w:r>
      <w:r w:rsidRPr="0014448C">
        <w:rPr>
          <w:bCs/>
          <w:i/>
          <w:iCs/>
          <w:lang w:eastAsia="ar-SA"/>
        </w:rPr>
        <w:t xml:space="preserve"> </w:t>
      </w:r>
      <w:r w:rsidR="00594709" w:rsidRPr="0014448C">
        <w:rPr>
          <w:bCs/>
          <w:i/>
          <w:iCs/>
          <w:lang w:eastAsia="ar-SA"/>
        </w:rPr>
        <w:t>postępowania</w:t>
      </w:r>
      <w:r w:rsidRPr="0014448C">
        <w:rPr>
          <w:bCs/>
          <w:i/>
          <w:iCs/>
          <w:lang w:eastAsia="ar-SA"/>
        </w:rPr>
        <w:t>)</w:t>
      </w:r>
    </w:p>
    <w:p w:rsidR="00D21303" w:rsidRPr="0014448C" w:rsidRDefault="00D21303" w:rsidP="009F02F8">
      <w:pPr>
        <w:suppressAutoHyphens/>
        <w:ind w:left="1417" w:hanging="709"/>
        <w:jc w:val="both"/>
        <w:rPr>
          <w:color w:val="000000"/>
          <w:spacing w:val="4"/>
          <w:lang w:eastAsia="ar-SA"/>
        </w:rPr>
      </w:pPr>
      <w:r w:rsidRPr="0014448C">
        <w:rPr>
          <w:color w:val="000000"/>
          <w:spacing w:val="4"/>
          <w:lang w:eastAsia="ar-SA"/>
        </w:rPr>
        <w:t xml:space="preserve">b) </w:t>
      </w:r>
      <w:r w:rsidRPr="0014448C">
        <w:rPr>
          <w:color w:val="000000"/>
          <w:spacing w:val="4"/>
          <w:lang w:eastAsia="ar-SA"/>
        </w:rPr>
        <w:tab/>
        <w:t>poręczeniach bankowych;</w:t>
      </w:r>
    </w:p>
    <w:p w:rsidR="00D21303" w:rsidRPr="0014448C" w:rsidRDefault="00D21303" w:rsidP="009F02F8">
      <w:pPr>
        <w:suppressAutoHyphens/>
        <w:ind w:left="1417" w:hanging="709"/>
        <w:jc w:val="both"/>
        <w:rPr>
          <w:color w:val="000000"/>
          <w:spacing w:val="4"/>
          <w:lang w:eastAsia="ar-SA"/>
        </w:rPr>
      </w:pPr>
      <w:r w:rsidRPr="0014448C">
        <w:rPr>
          <w:color w:val="000000"/>
          <w:spacing w:val="4"/>
          <w:lang w:eastAsia="ar-SA"/>
        </w:rPr>
        <w:t xml:space="preserve">c) </w:t>
      </w:r>
      <w:r w:rsidRPr="0014448C">
        <w:rPr>
          <w:color w:val="000000"/>
          <w:spacing w:val="4"/>
          <w:lang w:eastAsia="ar-SA"/>
        </w:rPr>
        <w:tab/>
        <w:t>poręczeniach pieniężnych spółdzielczych kas oszczędnościowo-kredytowych;</w:t>
      </w:r>
    </w:p>
    <w:p w:rsidR="00D21303" w:rsidRPr="0014448C" w:rsidRDefault="00D21303" w:rsidP="009F02F8">
      <w:pPr>
        <w:suppressAutoHyphens/>
        <w:ind w:left="1417" w:hanging="709"/>
        <w:jc w:val="both"/>
        <w:rPr>
          <w:color w:val="000000"/>
          <w:spacing w:val="4"/>
          <w:lang w:eastAsia="ar-SA"/>
        </w:rPr>
      </w:pPr>
      <w:r w:rsidRPr="0014448C">
        <w:rPr>
          <w:color w:val="000000"/>
          <w:spacing w:val="4"/>
          <w:lang w:eastAsia="ar-SA"/>
        </w:rPr>
        <w:t xml:space="preserve">d) </w:t>
      </w:r>
      <w:r w:rsidRPr="0014448C">
        <w:rPr>
          <w:color w:val="000000"/>
          <w:spacing w:val="4"/>
          <w:lang w:eastAsia="ar-SA"/>
        </w:rPr>
        <w:tab/>
        <w:t>gwarancjach bankowych;</w:t>
      </w:r>
    </w:p>
    <w:p w:rsidR="00D21303" w:rsidRPr="0014448C" w:rsidRDefault="00D21303" w:rsidP="009F02F8">
      <w:pPr>
        <w:suppressAutoHyphens/>
        <w:ind w:left="1417" w:hanging="709"/>
        <w:jc w:val="both"/>
        <w:rPr>
          <w:color w:val="000000"/>
          <w:spacing w:val="4"/>
          <w:lang w:eastAsia="ar-SA"/>
        </w:rPr>
      </w:pPr>
      <w:r w:rsidRPr="0014448C">
        <w:rPr>
          <w:color w:val="000000"/>
          <w:spacing w:val="4"/>
          <w:lang w:eastAsia="ar-SA"/>
        </w:rPr>
        <w:t xml:space="preserve">e) </w:t>
      </w:r>
      <w:r w:rsidRPr="0014448C">
        <w:rPr>
          <w:color w:val="000000"/>
          <w:spacing w:val="4"/>
          <w:lang w:eastAsia="ar-SA"/>
        </w:rPr>
        <w:tab/>
        <w:t>gwarancjach ubezpieczeniowych;</w:t>
      </w:r>
    </w:p>
    <w:p w:rsidR="00D21303" w:rsidRPr="0014448C" w:rsidRDefault="00D21303" w:rsidP="00FC50CB">
      <w:pPr>
        <w:suppressAutoHyphens/>
        <w:ind w:left="1417" w:hanging="709"/>
        <w:jc w:val="both"/>
        <w:rPr>
          <w:color w:val="000000"/>
          <w:spacing w:val="4"/>
          <w:lang w:eastAsia="ar-SA"/>
        </w:rPr>
      </w:pPr>
      <w:r w:rsidRPr="0014448C">
        <w:rPr>
          <w:color w:val="000000"/>
          <w:spacing w:val="4"/>
          <w:lang w:eastAsia="ar-SA"/>
        </w:rPr>
        <w:t xml:space="preserve">f) </w:t>
      </w:r>
      <w:r w:rsidRPr="0014448C">
        <w:rPr>
          <w:color w:val="000000"/>
          <w:spacing w:val="4"/>
          <w:lang w:eastAsia="ar-SA"/>
        </w:rPr>
        <w:tab/>
        <w:t xml:space="preserve">poręczeniach udzielanych przez podmioty, o których mowa w art. 6b ust. 5 pkt 2 ustawy z dnia 9 listopada 2000 roku o utworzeniu Polskiej Agencji </w:t>
      </w:r>
      <w:r w:rsidRPr="0014448C">
        <w:rPr>
          <w:color w:val="000000"/>
          <w:spacing w:val="4"/>
          <w:lang w:eastAsia="ar-SA"/>
        </w:rPr>
        <w:lastRenderedPageBreak/>
        <w:t>Rozwoju Przedsiębiorczości (</w:t>
      </w:r>
      <w:proofErr w:type="spellStart"/>
      <w:r w:rsidR="00FC50CB" w:rsidRPr="00FC50CB">
        <w:rPr>
          <w:bCs/>
          <w:color w:val="000000"/>
          <w:spacing w:val="4"/>
          <w:lang w:eastAsia="ar-SA"/>
        </w:rPr>
        <w:t>t.j</w:t>
      </w:r>
      <w:proofErr w:type="spellEnd"/>
      <w:r w:rsidR="00FC50CB" w:rsidRPr="00FC50CB">
        <w:rPr>
          <w:bCs/>
          <w:color w:val="000000"/>
          <w:spacing w:val="4"/>
          <w:lang w:eastAsia="ar-SA"/>
        </w:rPr>
        <w:t>. Dz. U. z 20</w:t>
      </w:r>
      <w:r w:rsidR="00FC50CB">
        <w:rPr>
          <w:bCs/>
          <w:color w:val="000000"/>
          <w:spacing w:val="4"/>
          <w:lang w:eastAsia="ar-SA"/>
        </w:rPr>
        <w:t>18 r. poz. 110, 650, 1000, 1669</w:t>
      </w:r>
      <w:r w:rsidRPr="0014448C">
        <w:rPr>
          <w:color w:val="000000"/>
          <w:spacing w:val="4"/>
          <w:lang w:eastAsia="ar-SA"/>
        </w:rPr>
        <w:t>).</w:t>
      </w:r>
    </w:p>
    <w:p w:rsidR="00811BB6" w:rsidRPr="0014448C" w:rsidRDefault="00811BB6" w:rsidP="00811BB6">
      <w:pPr>
        <w:spacing w:before="120"/>
        <w:ind w:left="851" w:hanging="851"/>
        <w:jc w:val="both"/>
        <w:rPr>
          <w:color w:val="000000"/>
          <w:spacing w:val="4"/>
        </w:rPr>
      </w:pPr>
      <w:r w:rsidRPr="0014448C">
        <w:rPr>
          <w:b/>
          <w:color w:val="000000"/>
          <w:spacing w:val="4"/>
        </w:rPr>
        <w:t>16.3.</w:t>
      </w:r>
      <w:r w:rsidRPr="0014448C">
        <w:rPr>
          <w:color w:val="000000"/>
          <w:spacing w:val="4"/>
        </w:rPr>
        <w:tab/>
        <w:t>Wadium wnoszone w formie poręczeń lub gwarancji:</w:t>
      </w:r>
    </w:p>
    <w:p w:rsidR="00811BB6" w:rsidRPr="0014448C" w:rsidRDefault="00811BB6" w:rsidP="00777636">
      <w:pPr>
        <w:numPr>
          <w:ilvl w:val="0"/>
          <w:numId w:val="16"/>
        </w:numPr>
        <w:suppressAutoHyphens/>
        <w:spacing w:before="120"/>
        <w:ind w:left="1134" w:hanging="425"/>
        <w:jc w:val="both"/>
        <w:rPr>
          <w:spacing w:val="4"/>
        </w:rPr>
      </w:pPr>
      <w:r w:rsidRPr="0014448C">
        <w:rPr>
          <w:color w:val="000000"/>
          <w:spacing w:val="4"/>
        </w:rPr>
        <w:t>powinno być złożone w </w:t>
      </w:r>
      <w:r w:rsidRPr="0014448C">
        <w:rPr>
          <w:spacing w:val="4"/>
        </w:rPr>
        <w:t>oryginale.</w:t>
      </w:r>
    </w:p>
    <w:p w:rsidR="00811BB6" w:rsidRPr="0014448C" w:rsidRDefault="00811BB6" w:rsidP="00777636">
      <w:pPr>
        <w:numPr>
          <w:ilvl w:val="0"/>
          <w:numId w:val="16"/>
        </w:numPr>
        <w:suppressAutoHyphens/>
        <w:ind w:left="1134" w:hanging="425"/>
        <w:jc w:val="both"/>
        <w:rPr>
          <w:spacing w:val="4"/>
        </w:rPr>
      </w:pPr>
      <w:r w:rsidRPr="0014448C">
        <w:rPr>
          <w:spacing w:val="4"/>
        </w:rPr>
        <w:t xml:space="preserve">jako Beneficjenta wadium należy wskazać – </w:t>
      </w:r>
      <w:r w:rsidRPr="0014448C">
        <w:rPr>
          <w:b/>
          <w:spacing w:val="4"/>
        </w:rPr>
        <w:t>„</w:t>
      </w:r>
      <w:r w:rsidR="00D34918">
        <w:rPr>
          <w:b/>
          <w:spacing w:val="4"/>
        </w:rPr>
        <w:t>Miasto Zamość, ul. Rynek Wielki 13 reprezentowane przez Zarząd Dróg Grodzkich w Zamościu, ul. Kilińskiego 86, 22-400 Zamość”</w:t>
      </w:r>
      <w:r w:rsidRPr="0014448C">
        <w:rPr>
          <w:b/>
          <w:spacing w:val="4"/>
        </w:rPr>
        <w:t xml:space="preserve"> </w:t>
      </w:r>
    </w:p>
    <w:p w:rsidR="00811BB6" w:rsidRPr="0014448C" w:rsidRDefault="00811BB6" w:rsidP="00777636">
      <w:pPr>
        <w:numPr>
          <w:ilvl w:val="0"/>
          <w:numId w:val="16"/>
        </w:numPr>
        <w:suppressAutoHyphens/>
        <w:spacing w:before="60"/>
        <w:ind w:left="1134" w:hanging="425"/>
        <w:jc w:val="both"/>
        <w:rPr>
          <w:color w:val="000000"/>
          <w:spacing w:val="4"/>
        </w:rPr>
      </w:pPr>
      <w:r w:rsidRPr="0014448C">
        <w:rPr>
          <w:color w:val="000000"/>
          <w:spacing w:val="4"/>
        </w:rPr>
        <w:t xml:space="preserve">koniecznym jest, aby gwarancja lub poręczenie obejmowały odpowiedzialność za wszystkie przypadki powodujące utratę wadium przez Wykonawcę, określone w art. 46 ust. 4a i 5 ustawy Pzp. </w:t>
      </w:r>
    </w:p>
    <w:p w:rsidR="00811BB6" w:rsidRPr="0014448C" w:rsidRDefault="00811BB6" w:rsidP="00777636">
      <w:pPr>
        <w:numPr>
          <w:ilvl w:val="0"/>
          <w:numId w:val="16"/>
        </w:numPr>
        <w:suppressAutoHyphens/>
        <w:spacing w:before="60"/>
        <w:ind w:left="1134" w:hanging="425"/>
        <w:jc w:val="both"/>
        <w:rPr>
          <w:bCs/>
          <w:color w:val="000000"/>
          <w:spacing w:val="4"/>
        </w:rPr>
      </w:pPr>
      <w:r w:rsidRPr="0014448C">
        <w:rPr>
          <w:color w:val="000000"/>
          <w:spacing w:val="4"/>
        </w:rPr>
        <w:t xml:space="preserve">musi zawierać w swojej treści </w:t>
      </w:r>
      <w:r w:rsidRPr="0014448C">
        <w:rPr>
          <w:b/>
          <w:color w:val="000000"/>
          <w:spacing w:val="4"/>
        </w:rPr>
        <w:t xml:space="preserve">nieodwołalne i bezwarunkowe </w:t>
      </w:r>
      <w:r w:rsidRPr="0014448C">
        <w:rPr>
          <w:color w:val="000000"/>
          <w:spacing w:val="4"/>
        </w:rPr>
        <w:t>zobowiązanie wystawcy dokumentu do zapłaty na rzecz Zamawiającego kwoty wadium.</w:t>
      </w:r>
      <w:r w:rsidRPr="0014448C">
        <w:rPr>
          <w:bCs/>
          <w:color w:val="000000"/>
          <w:spacing w:val="4"/>
        </w:rPr>
        <w:t xml:space="preserve"> </w:t>
      </w:r>
    </w:p>
    <w:p w:rsidR="00811BB6" w:rsidRPr="0014448C" w:rsidRDefault="00811BB6" w:rsidP="00777636">
      <w:pPr>
        <w:numPr>
          <w:ilvl w:val="0"/>
          <w:numId w:val="16"/>
        </w:numPr>
        <w:suppressAutoHyphens/>
        <w:spacing w:before="60" w:after="120"/>
        <w:ind w:left="1134" w:hanging="425"/>
        <w:jc w:val="both"/>
        <w:rPr>
          <w:bCs/>
          <w:color w:val="000000"/>
          <w:spacing w:val="4"/>
        </w:rPr>
      </w:pPr>
      <w:r w:rsidRPr="0014448C">
        <w:rPr>
          <w:bCs/>
          <w:color w:val="000000"/>
          <w:spacing w:val="4"/>
        </w:rPr>
        <w:t>musi mieć taką samą płynność jak wadium wniesione w pieniądzu – dochodzenie roszczenia z tytułu wadium wniesionego w tej formie nie może być utrudnione. Dlatego w treści gwarancji powinna znaleźć się klauzula stanowiąca, iż wszystkie spory odnośnie gwarancji będą rozstrzygane zgodnie z prawem polskim i poddane jurysdykcji sądów polskich, chyba, że wynika to z przepisów prawa.</w:t>
      </w:r>
    </w:p>
    <w:p w:rsidR="00811BB6" w:rsidRPr="0014448C" w:rsidRDefault="00811BB6" w:rsidP="00811BB6">
      <w:pPr>
        <w:ind w:left="720" w:hanging="720"/>
        <w:jc w:val="both"/>
        <w:rPr>
          <w:color w:val="000000"/>
          <w:spacing w:val="4"/>
        </w:rPr>
      </w:pPr>
      <w:r w:rsidRPr="0014448C">
        <w:rPr>
          <w:b/>
          <w:color w:val="000000"/>
          <w:spacing w:val="4"/>
        </w:rPr>
        <w:t>16.4.</w:t>
      </w:r>
      <w:r w:rsidRPr="0014448C">
        <w:rPr>
          <w:color w:val="000000"/>
          <w:spacing w:val="4"/>
        </w:rPr>
        <w:tab/>
        <w:t xml:space="preserve">Wadium wniesione w pieniądzu przelewem na rachunek bankowy </w:t>
      </w:r>
      <w:r w:rsidR="00D540CE">
        <w:rPr>
          <w:b/>
        </w:rPr>
        <w:t>52 1020 5356 0000 1102 0007 7776</w:t>
      </w:r>
      <w:r w:rsidRPr="0014448C">
        <w:t xml:space="preserve"> </w:t>
      </w:r>
      <w:r w:rsidRPr="0014448C">
        <w:rPr>
          <w:color w:val="000000"/>
          <w:spacing w:val="4"/>
        </w:rPr>
        <w:t>musi wpłynąć na wskazany rachunek najpóźniej przed upływem terminu składania ofert.</w:t>
      </w:r>
    </w:p>
    <w:p w:rsidR="00811BB6" w:rsidRPr="0014448C" w:rsidRDefault="00811BB6" w:rsidP="00811BB6">
      <w:pPr>
        <w:ind w:left="720"/>
        <w:jc w:val="both"/>
        <w:rPr>
          <w:color w:val="000000"/>
          <w:spacing w:val="4"/>
        </w:rPr>
      </w:pPr>
      <w:r w:rsidRPr="0014448C">
        <w:rPr>
          <w:color w:val="000000"/>
          <w:spacing w:val="4"/>
        </w:rPr>
        <w:t xml:space="preserve">Ze względu na ryzyko związane z </w:t>
      </w:r>
      <w:r w:rsidRPr="0014448C">
        <w:rPr>
          <w:spacing w:val="4"/>
        </w:rPr>
        <w:t xml:space="preserve">czasem trwania </w:t>
      </w:r>
      <w:r w:rsidRPr="0014448C">
        <w:rPr>
          <w:color w:val="000000"/>
          <w:spacing w:val="4"/>
        </w:rPr>
        <w:t>okresu rozliczeń międzybankowych Zamawiający zaleca dokonanie przelewu ze stosownym wyprzedzeniem.</w:t>
      </w:r>
    </w:p>
    <w:p w:rsidR="00811BB6" w:rsidRPr="0014448C" w:rsidRDefault="00811BB6" w:rsidP="00811BB6">
      <w:pPr>
        <w:spacing w:before="120"/>
        <w:ind w:left="720" w:hanging="720"/>
        <w:jc w:val="both"/>
        <w:rPr>
          <w:color w:val="000000"/>
          <w:spacing w:val="4"/>
        </w:rPr>
      </w:pPr>
      <w:r w:rsidRPr="0014448C">
        <w:rPr>
          <w:b/>
          <w:color w:val="000000"/>
          <w:spacing w:val="4"/>
        </w:rPr>
        <w:t>16.5.</w:t>
      </w:r>
      <w:r w:rsidRPr="0014448C">
        <w:rPr>
          <w:color w:val="000000"/>
          <w:spacing w:val="4"/>
        </w:rPr>
        <w:tab/>
      </w:r>
      <w:r w:rsidRPr="0014448C">
        <w:t>Wadium musi obejmować cały okres związania ofertą</w:t>
      </w:r>
      <w:r w:rsidRPr="0014448C">
        <w:rPr>
          <w:color w:val="000000"/>
          <w:spacing w:val="4"/>
        </w:rPr>
        <w:t>.</w:t>
      </w:r>
    </w:p>
    <w:p w:rsidR="00811BB6" w:rsidRPr="0014448C" w:rsidRDefault="00811BB6" w:rsidP="00811BB6">
      <w:pPr>
        <w:spacing w:before="120"/>
        <w:ind w:left="720" w:hanging="720"/>
        <w:jc w:val="both"/>
        <w:rPr>
          <w:color w:val="000000"/>
          <w:spacing w:val="4"/>
        </w:rPr>
      </w:pPr>
      <w:r w:rsidRPr="0014448C">
        <w:rPr>
          <w:b/>
          <w:color w:val="000000"/>
          <w:spacing w:val="4"/>
        </w:rPr>
        <w:t>16.6.</w:t>
      </w:r>
      <w:r w:rsidRPr="0014448C">
        <w:rPr>
          <w:b/>
          <w:color w:val="000000"/>
          <w:spacing w:val="4"/>
        </w:rPr>
        <w:tab/>
      </w:r>
      <w:r w:rsidRPr="0014448C">
        <w:rPr>
          <w:color w:val="000000"/>
          <w:spacing w:val="4"/>
        </w:rPr>
        <w:t>Zamawiający dokona zwrotu wadium na zasadach określonych w art. 46 ust. 1-4 ustawy Pzp.</w:t>
      </w:r>
    </w:p>
    <w:p w:rsidR="00811BB6" w:rsidRPr="0014448C" w:rsidRDefault="00811BB6" w:rsidP="00811BB6">
      <w:pPr>
        <w:spacing w:before="120" w:line="276" w:lineRule="auto"/>
        <w:ind w:left="720" w:hanging="720"/>
        <w:jc w:val="both"/>
      </w:pPr>
      <w:r w:rsidRPr="0014448C">
        <w:rPr>
          <w:b/>
        </w:rPr>
        <w:t>16.7.</w:t>
      </w:r>
      <w:r w:rsidRPr="0014448C">
        <w:tab/>
        <w:t>Utrata wadium następuje w przypadkach określonych</w:t>
      </w:r>
      <w:r w:rsidRPr="0014448C">
        <w:rPr>
          <w:b/>
        </w:rPr>
        <w:t xml:space="preserve"> </w:t>
      </w:r>
      <w:r w:rsidRPr="0014448C">
        <w:t>w</w:t>
      </w:r>
      <w:r w:rsidRPr="0014448C">
        <w:rPr>
          <w:b/>
        </w:rPr>
        <w:t xml:space="preserve"> </w:t>
      </w:r>
      <w:r w:rsidRPr="0014448C">
        <w:t>art. 46 ust. 4a oraz ust. 5</w:t>
      </w:r>
      <w:r w:rsidRPr="0014448C">
        <w:rPr>
          <w:b/>
        </w:rPr>
        <w:t xml:space="preserve"> </w:t>
      </w:r>
      <w:r w:rsidRPr="0014448C">
        <w:t>ustawy Pzp.</w:t>
      </w:r>
    </w:p>
    <w:p w:rsidR="00F2454F" w:rsidRPr="00B15830" w:rsidRDefault="00811BB6" w:rsidP="00B15830">
      <w:pPr>
        <w:spacing w:before="120" w:line="276" w:lineRule="auto"/>
        <w:ind w:left="720" w:hanging="720"/>
        <w:jc w:val="both"/>
      </w:pPr>
      <w:r w:rsidRPr="0014448C">
        <w:rPr>
          <w:b/>
        </w:rPr>
        <w:t>16.8.</w:t>
      </w:r>
      <w:r w:rsidRPr="0014448C">
        <w:rPr>
          <w:b/>
        </w:rPr>
        <w:tab/>
      </w:r>
      <w:r w:rsidRPr="0014448C">
        <w:t>Zamawiający zażąda ponownego wniesienia wadium przez Wykonawcę, któremu zwrócono wadium na podstawie art. 46 ust. 1 ustawy Pzp, jeżeli w wyniku rozstrzygnięcia odwołania jego oferta zostanie wybrana jako najkorzystniejsza. Wykonawca wnosi wadium w terminie określonym przez Zamawiającego.</w:t>
      </w:r>
    </w:p>
    <w:p w:rsidR="00B9152B" w:rsidRPr="0014448C" w:rsidRDefault="00F23B29" w:rsidP="00895CD5">
      <w:pPr>
        <w:suppressAutoHyphens/>
        <w:spacing w:before="120"/>
        <w:ind w:left="709" w:hanging="709"/>
        <w:jc w:val="both"/>
        <w:rPr>
          <w:b/>
          <w:bCs/>
        </w:rPr>
      </w:pPr>
      <w:r w:rsidRPr="0014448C">
        <w:rPr>
          <w:b/>
          <w:bCs/>
        </w:rPr>
        <w:t>17</w:t>
      </w:r>
      <w:r w:rsidR="00B9152B" w:rsidRPr="0014448C">
        <w:rPr>
          <w:b/>
          <w:bCs/>
        </w:rPr>
        <w:t>.</w:t>
      </w:r>
      <w:r w:rsidR="00B9152B" w:rsidRPr="0014448C">
        <w:rPr>
          <w:b/>
          <w:bCs/>
        </w:rPr>
        <w:tab/>
        <w:t>MIEJSCE ORAZ TERMIN SKŁADANIA I OTWARCIA OFERT</w:t>
      </w:r>
    </w:p>
    <w:p w:rsidR="00895CD5" w:rsidRPr="0014448C" w:rsidRDefault="00F23B29" w:rsidP="00C24231">
      <w:pPr>
        <w:suppressAutoHyphens/>
        <w:spacing w:before="120"/>
        <w:ind w:left="709" w:hanging="709"/>
        <w:jc w:val="both"/>
        <w:rPr>
          <w:b/>
          <w:lang w:eastAsia="ar-SA"/>
        </w:rPr>
      </w:pPr>
      <w:r w:rsidRPr="0014448C">
        <w:rPr>
          <w:bCs/>
        </w:rPr>
        <w:t>17</w:t>
      </w:r>
      <w:r w:rsidR="00B9152B" w:rsidRPr="0014448C">
        <w:rPr>
          <w:bCs/>
        </w:rPr>
        <w:t>.1.</w:t>
      </w:r>
      <w:r w:rsidR="00B9152B" w:rsidRPr="0014448C">
        <w:rPr>
          <w:bCs/>
        </w:rPr>
        <w:tab/>
      </w:r>
      <w:r w:rsidR="00895CD5" w:rsidRPr="0014448C">
        <w:rPr>
          <w:lang w:eastAsia="ar-SA"/>
        </w:rPr>
        <w:t>Ofertę należy zło</w:t>
      </w:r>
      <w:r w:rsidR="00702663">
        <w:rPr>
          <w:lang w:eastAsia="ar-SA"/>
        </w:rPr>
        <w:t xml:space="preserve">żyć w siedzibie Zamawiającego </w:t>
      </w:r>
      <w:r w:rsidR="00895CD5" w:rsidRPr="0014448C">
        <w:rPr>
          <w:lang w:eastAsia="ar-SA"/>
        </w:rPr>
        <w:t xml:space="preserve">przy </w:t>
      </w:r>
      <w:r w:rsidR="00C24231" w:rsidRPr="0014448C">
        <w:rPr>
          <w:lang w:eastAsia="ar-SA"/>
        </w:rPr>
        <w:t xml:space="preserve">ul. </w:t>
      </w:r>
      <w:r w:rsidR="00702663">
        <w:rPr>
          <w:lang w:eastAsia="ar-SA"/>
        </w:rPr>
        <w:t xml:space="preserve">Kilińskiego 86 </w:t>
      </w:r>
      <w:r w:rsidR="00C24231" w:rsidRPr="0014448C">
        <w:rPr>
          <w:lang w:eastAsia="ar-SA"/>
        </w:rPr>
        <w:t>w terminie do</w:t>
      </w:r>
      <w:r w:rsidR="00343C60" w:rsidRPr="0014448C">
        <w:rPr>
          <w:lang w:eastAsia="ar-SA"/>
        </w:rPr>
        <w:t xml:space="preserve"> </w:t>
      </w:r>
      <w:r w:rsidR="00D540CE">
        <w:rPr>
          <w:b/>
          <w:lang w:eastAsia="ar-SA"/>
        </w:rPr>
        <w:t>15 lutego 2019</w:t>
      </w:r>
      <w:r w:rsidR="00AF031B" w:rsidRPr="0014448C">
        <w:rPr>
          <w:b/>
          <w:lang w:eastAsia="ar-SA"/>
        </w:rPr>
        <w:t xml:space="preserve"> </w:t>
      </w:r>
      <w:r w:rsidR="00C24231" w:rsidRPr="0014448C">
        <w:rPr>
          <w:b/>
          <w:lang w:eastAsia="ar-SA"/>
        </w:rPr>
        <w:t xml:space="preserve">roku, do godziny </w:t>
      </w:r>
      <w:r w:rsidR="00702663">
        <w:rPr>
          <w:b/>
          <w:lang w:eastAsia="ar-SA"/>
        </w:rPr>
        <w:t>10:00</w:t>
      </w:r>
      <w:r w:rsidR="00C24231" w:rsidRPr="0014448C">
        <w:rPr>
          <w:b/>
          <w:lang w:eastAsia="ar-SA"/>
        </w:rPr>
        <w:t>.</w:t>
      </w:r>
    </w:p>
    <w:p w:rsidR="00950D58" w:rsidRPr="0014448C" w:rsidRDefault="00F23B29" w:rsidP="00950D58">
      <w:pPr>
        <w:suppressAutoHyphens/>
        <w:spacing w:before="120"/>
        <w:ind w:left="709" w:hanging="709"/>
        <w:jc w:val="both"/>
        <w:rPr>
          <w:b/>
        </w:rPr>
      </w:pPr>
      <w:r w:rsidRPr="0014448C">
        <w:rPr>
          <w:color w:val="000000"/>
          <w:spacing w:val="4"/>
          <w:lang w:eastAsia="ar-SA"/>
        </w:rPr>
        <w:t>17</w:t>
      </w:r>
      <w:r w:rsidR="00950D58" w:rsidRPr="0014448C">
        <w:rPr>
          <w:color w:val="000000"/>
          <w:spacing w:val="4"/>
          <w:lang w:eastAsia="ar-SA"/>
        </w:rPr>
        <w:t>.2.</w:t>
      </w:r>
      <w:r w:rsidR="00950D58" w:rsidRPr="0014448C">
        <w:rPr>
          <w:color w:val="000000"/>
          <w:spacing w:val="4"/>
          <w:lang w:eastAsia="ar-SA"/>
        </w:rPr>
        <w:tab/>
      </w:r>
      <w:r w:rsidR="000D21DC" w:rsidRPr="0014448C">
        <w:rPr>
          <w:bCs/>
          <w:spacing w:val="4"/>
        </w:rPr>
        <w:t>Otwarcie ofert nastąpi</w:t>
      </w:r>
      <w:r w:rsidR="000D21DC" w:rsidRPr="0014448C">
        <w:rPr>
          <w:spacing w:val="4"/>
        </w:rPr>
        <w:t xml:space="preserve"> </w:t>
      </w:r>
      <w:r w:rsidR="00C24231" w:rsidRPr="0014448C">
        <w:rPr>
          <w:spacing w:val="4"/>
        </w:rPr>
        <w:t xml:space="preserve">w siedzibie Zamawiającego w dniu </w:t>
      </w:r>
      <w:r w:rsidR="00D540CE">
        <w:rPr>
          <w:b/>
          <w:spacing w:val="4"/>
        </w:rPr>
        <w:t>15 lutego 2019</w:t>
      </w:r>
      <w:r w:rsidR="007E0B9D" w:rsidRPr="0014448C">
        <w:rPr>
          <w:b/>
          <w:spacing w:val="4"/>
        </w:rPr>
        <w:t xml:space="preserve"> </w:t>
      </w:r>
      <w:r w:rsidR="00C24231" w:rsidRPr="0014448C">
        <w:rPr>
          <w:b/>
          <w:spacing w:val="4"/>
        </w:rPr>
        <w:t xml:space="preserve">roku, o godzinie </w:t>
      </w:r>
      <w:r w:rsidR="00702663">
        <w:rPr>
          <w:b/>
          <w:spacing w:val="4"/>
        </w:rPr>
        <w:t>10:15.</w:t>
      </w:r>
    </w:p>
    <w:p w:rsidR="00950D58" w:rsidRPr="0014448C" w:rsidRDefault="00F23B29" w:rsidP="00950D58">
      <w:pPr>
        <w:suppressAutoHyphens/>
        <w:spacing w:before="120"/>
        <w:ind w:left="709" w:hanging="709"/>
        <w:jc w:val="both"/>
      </w:pPr>
      <w:r w:rsidRPr="0014448C">
        <w:rPr>
          <w:color w:val="000000"/>
          <w:spacing w:val="4"/>
          <w:lang w:eastAsia="ar-SA"/>
        </w:rPr>
        <w:t>17</w:t>
      </w:r>
      <w:r w:rsidR="00950D58" w:rsidRPr="0014448C">
        <w:rPr>
          <w:color w:val="000000"/>
          <w:spacing w:val="4"/>
          <w:lang w:eastAsia="ar-SA"/>
        </w:rPr>
        <w:t>.3.</w:t>
      </w:r>
      <w:r w:rsidR="00950D58" w:rsidRPr="0014448C">
        <w:rPr>
          <w:color w:val="000000"/>
          <w:spacing w:val="4"/>
          <w:lang w:eastAsia="ar-SA"/>
        </w:rPr>
        <w:tab/>
      </w:r>
      <w:r w:rsidR="000D21DC" w:rsidRPr="0014448C">
        <w:t>Otwarcie ofert jest jawne.</w:t>
      </w:r>
    </w:p>
    <w:p w:rsidR="00950D58" w:rsidRPr="0014448C" w:rsidRDefault="00F23B29" w:rsidP="00950D58">
      <w:pPr>
        <w:suppressAutoHyphens/>
        <w:spacing w:before="120"/>
        <w:ind w:left="709" w:hanging="709"/>
        <w:jc w:val="both"/>
      </w:pPr>
      <w:r w:rsidRPr="0014448C">
        <w:rPr>
          <w:color w:val="000000"/>
          <w:spacing w:val="4"/>
          <w:lang w:eastAsia="ar-SA"/>
        </w:rPr>
        <w:t>17</w:t>
      </w:r>
      <w:r w:rsidR="00950D58" w:rsidRPr="0014448C">
        <w:rPr>
          <w:color w:val="000000"/>
          <w:spacing w:val="4"/>
          <w:lang w:eastAsia="ar-SA"/>
        </w:rPr>
        <w:t>.4.</w:t>
      </w:r>
      <w:r w:rsidR="00950D58" w:rsidRPr="0014448C">
        <w:rPr>
          <w:color w:val="000000"/>
          <w:spacing w:val="4"/>
          <w:lang w:eastAsia="ar-SA"/>
        </w:rPr>
        <w:tab/>
      </w:r>
      <w:r w:rsidR="000D21DC" w:rsidRPr="0014448C">
        <w:t>Z zawartością ofert nie można zapoznać się przed upływem terminu do ich otwarcia.</w:t>
      </w:r>
    </w:p>
    <w:p w:rsidR="00950D58" w:rsidRPr="0014448C" w:rsidRDefault="00F23B29" w:rsidP="00950D58">
      <w:pPr>
        <w:suppressAutoHyphens/>
        <w:spacing w:before="120"/>
        <w:ind w:left="709" w:hanging="709"/>
        <w:jc w:val="both"/>
      </w:pPr>
      <w:r w:rsidRPr="0014448C">
        <w:rPr>
          <w:color w:val="000000"/>
          <w:spacing w:val="4"/>
          <w:lang w:eastAsia="ar-SA"/>
        </w:rPr>
        <w:t>17</w:t>
      </w:r>
      <w:r w:rsidR="00950D58" w:rsidRPr="0014448C">
        <w:rPr>
          <w:color w:val="000000"/>
          <w:spacing w:val="4"/>
          <w:lang w:eastAsia="ar-SA"/>
        </w:rPr>
        <w:t>.5.</w:t>
      </w:r>
      <w:r w:rsidR="00950D58" w:rsidRPr="0014448C">
        <w:rPr>
          <w:color w:val="000000"/>
          <w:spacing w:val="4"/>
          <w:lang w:eastAsia="ar-SA"/>
        </w:rPr>
        <w:tab/>
      </w:r>
      <w:r w:rsidR="000D21DC" w:rsidRPr="0014448C">
        <w:t>Otwarcie ofert jest jawne i następuje bezpośrednio po upływie terminu do ich składania, z tym że dzień, w którym upływa termin składania ofert, jest dniem ich otwarcia.</w:t>
      </w:r>
    </w:p>
    <w:p w:rsidR="00824393" w:rsidRPr="0014448C" w:rsidRDefault="00824393" w:rsidP="00950D58">
      <w:pPr>
        <w:suppressAutoHyphens/>
        <w:spacing w:before="120"/>
        <w:ind w:left="709" w:hanging="709"/>
        <w:jc w:val="both"/>
      </w:pPr>
      <w:r w:rsidRPr="0014448C">
        <w:lastRenderedPageBreak/>
        <w:t>1</w:t>
      </w:r>
      <w:r w:rsidR="00F23B29" w:rsidRPr="0014448C">
        <w:t>7</w:t>
      </w:r>
      <w:r w:rsidRPr="0014448C">
        <w:t xml:space="preserve">.6. </w:t>
      </w:r>
      <w:r w:rsidR="00895CD5" w:rsidRPr="0014448C">
        <w:tab/>
      </w:r>
      <w:r w:rsidRPr="0014448C">
        <w:t>Bezp</w:t>
      </w:r>
      <w:r w:rsidR="00364F37" w:rsidRPr="0014448C">
        <w:t xml:space="preserve">ośrednio przed otwarciem ofert </w:t>
      </w:r>
      <w:r w:rsidR="00E757C5" w:rsidRPr="0014448C">
        <w:t>Z</w:t>
      </w:r>
      <w:r w:rsidRPr="0014448C">
        <w:t>amawia</w:t>
      </w:r>
      <w:r w:rsidR="00343C60" w:rsidRPr="0014448C">
        <w:t xml:space="preserve">jący poda kwotę, jaką zamierza </w:t>
      </w:r>
      <w:r w:rsidRPr="0014448C">
        <w:t>przeznaczyć na sfinansowanie zamówienia.</w:t>
      </w:r>
    </w:p>
    <w:p w:rsidR="00950D58" w:rsidRPr="0014448C" w:rsidRDefault="00F23B29" w:rsidP="00950D58">
      <w:pPr>
        <w:suppressAutoHyphens/>
        <w:spacing w:before="120"/>
        <w:ind w:left="709" w:hanging="709"/>
        <w:jc w:val="both"/>
      </w:pPr>
      <w:r w:rsidRPr="0014448C">
        <w:rPr>
          <w:color w:val="000000"/>
          <w:spacing w:val="4"/>
          <w:lang w:eastAsia="ar-SA"/>
        </w:rPr>
        <w:t>17</w:t>
      </w:r>
      <w:r w:rsidR="00950D58" w:rsidRPr="0014448C">
        <w:rPr>
          <w:color w:val="000000"/>
          <w:spacing w:val="4"/>
          <w:lang w:eastAsia="ar-SA"/>
        </w:rPr>
        <w:t>.</w:t>
      </w:r>
      <w:r w:rsidR="00824393" w:rsidRPr="0014448C">
        <w:rPr>
          <w:color w:val="000000"/>
          <w:spacing w:val="4"/>
          <w:lang w:eastAsia="ar-SA"/>
        </w:rPr>
        <w:t>7</w:t>
      </w:r>
      <w:r w:rsidR="00950D58" w:rsidRPr="0014448C">
        <w:rPr>
          <w:color w:val="000000"/>
          <w:spacing w:val="4"/>
          <w:lang w:eastAsia="ar-SA"/>
        </w:rPr>
        <w:t>.</w:t>
      </w:r>
      <w:r w:rsidR="00950D58" w:rsidRPr="0014448C">
        <w:rPr>
          <w:color w:val="000000"/>
          <w:spacing w:val="4"/>
          <w:lang w:eastAsia="ar-SA"/>
        </w:rPr>
        <w:tab/>
      </w:r>
      <w:r w:rsidR="000D21DC" w:rsidRPr="0014448C">
        <w:t xml:space="preserve">Podczas otwarcia ofert podaje się nazwy (firmy) oraz adresy </w:t>
      </w:r>
      <w:r w:rsidR="00452FD0" w:rsidRPr="0014448C">
        <w:t>W</w:t>
      </w:r>
      <w:r w:rsidR="000D21DC" w:rsidRPr="0014448C">
        <w:t>ykonawców, a także informacje dotyczące ceny, terminu wykonania zamówienia, okresu gwarancji i warunków płatności zawartych w ofertach.</w:t>
      </w:r>
    </w:p>
    <w:p w:rsidR="00950D58" w:rsidRPr="0014448C" w:rsidRDefault="00F23B29" w:rsidP="00950D58">
      <w:pPr>
        <w:suppressAutoHyphens/>
        <w:spacing w:before="120"/>
        <w:ind w:left="709" w:hanging="709"/>
        <w:jc w:val="both"/>
      </w:pPr>
      <w:r w:rsidRPr="0014448C">
        <w:rPr>
          <w:color w:val="000000"/>
          <w:spacing w:val="4"/>
          <w:lang w:eastAsia="ar-SA"/>
        </w:rPr>
        <w:t>17</w:t>
      </w:r>
      <w:r w:rsidR="00950D58" w:rsidRPr="0014448C">
        <w:rPr>
          <w:color w:val="000000"/>
          <w:spacing w:val="4"/>
          <w:lang w:eastAsia="ar-SA"/>
        </w:rPr>
        <w:t>.</w:t>
      </w:r>
      <w:r w:rsidR="00824393" w:rsidRPr="0014448C">
        <w:rPr>
          <w:color w:val="000000"/>
          <w:spacing w:val="4"/>
          <w:lang w:eastAsia="ar-SA"/>
        </w:rPr>
        <w:t>8</w:t>
      </w:r>
      <w:r w:rsidR="00950D58" w:rsidRPr="0014448C">
        <w:rPr>
          <w:color w:val="000000"/>
          <w:spacing w:val="4"/>
          <w:lang w:eastAsia="ar-SA"/>
        </w:rPr>
        <w:t>.</w:t>
      </w:r>
      <w:r w:rsidR="00950D58" w:rsidRPr="0014448C">
        <w:rPr>
          <w:color w:val="000000"/>
          <w:spacing w:val="4"/>
          <w:lang w:eastAsia="ar-SA"/>
        </w:rPr>
        <w:tab/>
      </w:r>
      <w:r w:rsidR="000D21DC" w:rsidRPr="0014448C">
        <w:t xml:space="preserve">Niezwłocznie po otwarciu ofert </w:t>
      </w:r>
      <w:r w:rsidR="00E757C5" w:rsidRPr="0014448C">
        <w:t>Z</w:t>
      </w:r>
      <w:r w:rsidR="000D21DC" w:rsidRPr="0014448C">
        <w:t>amawiający zamieści na stronie internetowej informacje dotyczące:</w:t>
      </w:r>
    </w:p>
    <w:p w:rsidR="000D21DC" w:rsidRPr="0014448C" w:rsidRDefault="00811BB6" w:rsidP="000D21DC">
      <w:pPr>
        <w:tabs>
          <w:tab w:val="left" w:pos="1134"/>
        </w:tabs>
        <w:spacing w:before="120" w:after="120"/>
        <w:ind w:left="720"/>
        <w:jc w:val="both"/>
      </w:pPr>
      <w:r w:rsidRPr="0014448C">
        <w:t>1)</w:t>
      </w:r>
      <w:r w:rsidR="000D21DC" w:rsidRPr="0014448C">
        <w:tab/>
        <w:t xml:space="preserve">kwoty, jaką zamierza przeznaczyć na sfinansowanie zamówienia; </w:t>
      </w:r>
    </w:p>
    <w:p w:rsidR="000D21DC" w:rsidRPr="0014448C" w:rsidRDefault="00811BB6" w:rsidP="000D21DC">
      <w:pPr>
        <w:tabs>
          <w:tab w:val="left" w:pos="1134"/>
        </w:tabs>
        <w:spacing w:before="120" w:after="120"/>
        <w:ind w:left="720"/>
        <w:jc w:val="both"/>
      </w:pPr>
      <w:r w:rsidRPr="0014448C">
        <w:t>2)</w:t>
      </w:r>
      <w:r w:rsidR="000D21DC" w:rsidRPr="0014448C">
        <w:tab/>
        <w:t xml:space="preserve">firm oraz adresów </w:t>
      </w:r>
      <w:r w:rsidR="00452FD0" w:rsidRPr="0014448C">
        <w:t>W</w:t>
      </w:r>
      <w:r w:rsidR="000D21DC" w:rsidRPr="0014448C">
        <w:t xml:space="preserve">ykonawców, którzy złożyli oferty w terminie; </w:t>
      </w:r>
    </w:p>
    <w:p w:rsidR="00950D58" w:rsidRPr="00D540CE" w:rsidRDefault="00811BB6" w:rsidP="00D540CE">
      <w:pPr>
        <w:tabs>
          <w:tab w:val="left" w:pos="1134"/>
        </w:tabs>
        <w:spacing w:before="120" w:after="120"/>
        <w:ind w:left="1134" w:hanging="425"/>
        <w:jc w:val="both"/>
      </w:pPr>
      <w:r w:rsidRPr="0014448C">
        <w:t>3)</w:t>
      </w:r>
      <w:r w:rsidR="000D21DC" w:rsidRPr="0014448C">
        <w:tab/>
        <w:t>ceny, terminu wykonania zamówienia, okresu gwarancji i warunków płatności zawartych w ofertach.</w:t>
      </w:r>
    </w:p>
    <w:p w:rsidR="000D21DC" w:rsidRPr="0014448C" w:rsidRDefault="00F23B29" w:rsidP="000D21DC">
      <w:pPr>
        <w:suppressAutoHyphens/>
        <w:rPr>
          <w:b/>
          <w:lang w:eastAsia="ar-SA"/>
        </w:rPr>
      </w:pPr>
      <w:r w:rsidRPr="0014448C">
        <w:rPr>
          <w:b/>
          <w:lang w:eastAsia="ar-SA"/>
        </w:rPr>
        <w:t>18</w:t>
      </w:r>
      <w:r w:rsidR="000D21DC" w:rsidRPr="0014448C">
        <w:rPr>
          <w:b/>
          <w:lang w:eastAsia="ar-SA"/>
        </w:rPr>
        <w:t>.</w:t>
      </w:r>
      <w:r w:rsidR="000D21DC" w:rsidRPr="0014448C">
        <w:rPr>
          <w:b/>
          <w:lang w:eastAsia="ar-SA"/>
        </w:rPr>
        <w:tab/>
      </w:r>
      <w:r w:rsidR="000D21DC" w:rsidRPr="0014448C">
        <w:rPr>
          <w:b/>
          <w:bCs/>
        </w:rPr>
        <w:t>TERMIN ZWIĄZANIA OFERTĄ</w:t>
      </w:r>
    </w:p>
    <w:p w:rsidR="00E65B44" w:rsidRPr="0014448C" w:rsidRDefault="00F23B29" w:rsidP="00E65B44">
      <w:pPr>
        <w:suppressAutoHyphens/>
        <w:spacing w:before="120"/>
        <w:ind w:left="709" w:hanging="709"/>
        <w:jc w:val="both"/>
      </w:pPr>
      <w:r w:rsidRPr="0014448C">
        <w:rPr>
          <w:color w:val="000000"/>
          <w:spacing w:val="4"/>
          <w:lang w:eastAsia="ar-SA"/>
        </w:rPr>
        <w:t>18</w:t>
      </w:r>
      <w:r w:rsidR="00E65B44" w:rsidRPr="0014448C">
        <w:rPr>
          <w:color w:val="000000"/>
          <w:spacing w:val="4"/>
          <w:lang w:eastAsia="ar-SA"/>
        </w:rPr>
        <w:t>.1.</w:t>
      </w:r>
      <w:r w:rsidR="00E65B44" w:rsidRPr="0014448C">
        <w:rPr>
          <w:color w:val="000000"/>
          <w:spacing w:val="4"/>
          <w:lang w:eastAsia="ar-SA"/>
        </w:rPr>
        <w:tab/>
      </w:r>
      <w:r w:rsidR="00E65B44" w:rsidRPr="0014448C">
        <w:rPr>
          <w:spacing w:val="4"/>
        </w:rPr>
        <w:t xml:space="preserve">Termin związania ofertą wynosi </w:t>
      </w:r>
      <w:r w:rsidR="00702663">
        <w:rPr>
          <w:b/>
          <w:i/>
          <w:spacing w:val="4"/>
        </w:rPr>
        <w:t>30</w:t>
      </w:r>
      <w:r w:rsidR="00130D84" w:rsidRPr="0014448C">
        <w:rPr>
          <w:b/>
          <w:spacing w:val="4"/>
        </w:rPr>
        <w:t xml:space="preserve"> </w:t>
      </w:r>
      <w:r w:rsidR="00E65B44" w:rsidRPr="0014448C">
        <w:rPr>
          <w:b/>
          <w:spacing w:val="4"/>
        </w:rPr>
        <w:t>dni</w:t>
      </w:r>
      <w:r w:rsidR="00E65B44" w:rsidRPr="0014448C">
        <w:rPr>
          <w:spacing w:val="4"/>
        </w:rPr>
        <w:t>. Bieg terminu związania ofertą rozpoczyna się wraz z upływem terminu składania ofert.</w:t>
      </w:r>
    </w:p>
    <w:p w:rsidR="00E65B44" w:rsidRPr="0014448C" w:rsidRDefault="00F23B29" w:rsidP="00E65B44">
      <w:pPr>
        <w:suppressAutoHyphens/>
        <w:spacing w:before="120"/>
        <w:ind w:left="709" w:hanging="709"/>
        <w:jc w:val="both"/>
      </w:pPr>
      <w:r w:rsidRPr="0014448C">
        <w:rPr>
          <w:color w:val="000000"/>
          <w:spacing w:val="4"/>
          <w:lang w:eastAsia="ar-SA"/>
        </w:rPr>
        <w:t>18</w:t>
      </w:r>
      <w:r w:rsidR="00E65B44" w:rsidRPr="0014448C">
        <w:rPr>
          <w:color w:val="000000"/>
          <w:spacing w:val="4"/>
          <w:lang w:eastAsia="ar-SA"/>
        </w:rPr>
        <w:t>.2.</w:t>
      </w:r>
      <w:r w:rsidR="00E65B44" w:rsidRPr="0014448C">
        <w:rPr>
          <w:color w:val="000000"/>
          <w:spacing w:val="4"/>
          <w:lang w:eastAsia="ar-SA"/>
        </w:rPr>
        <w:tab/>
      </w:r>
      <w:r w:rsidR="00E65B44" w:rsidRPr="0014448C">
        <w:t>Wykonawca samodzielnie lub na wniosek Zamawiającego może przedłużyć termin związania ofertą, z tym że Zamawiający może tylko raz, co najmniej na 3 dni przed upływem terminu związania ofertą, zwrócić się do Wykonawców o wyrażenie zgody na przedłużenie terminu</w:t>
      </w:r>
      <w:r w:rsidR="00E65B44" w:rsidRPr="0014448C">
        <w:rPr>
          <w:spacing w:val="4"/>
        </w:rPr>
        <w:t xml:space="preserve">, o którym mowa w </w:t>
      </w:r>
      <w:r w:rsidR="00811BB6" w:rsidRPr="0014448C">
        <w:rPr>
          <w:spacing w:val="4"/>
        </w:rPr>
        <w:t>pkt 18.1.</w:t>
      </w:r>
      <w:r w:rsidR="00E65B44" w:rsidRPr="0014448C">
        <w:rPr>
          <w:spacing w:val="4"/>
        </w:rPr>
        <w:t xml:space="preserve"> </w:t>
      </w:r>
      <w:r w:rsidR="00E65B44" w:rsidRPr="0014448C">
        <w:t>o oznaczony okres, nie dłuższy jednak niż 60 dni.</w:t>
      </w:r>
    </w:p>
    <w:p w:rsidR="00130D84" w:rsidRPr="0014448C" w:rsidRDefault="00130D84" w:rsidP="00E65B44">
      <w:pPr>
        <w:suppressAutoHyphens/>
        <w:spacing w:before="120"/>
        <w:ind w:left="709" w:hanging="709"/>
        <w:jc w:val="both"/>
      </w:pPr>
      <w:r w:rsidRPr="0014448C">
        <w:t>18.3.</w:t>
      </w:r>
      <w:r w:rsidR="00364F37" w:rsidRPr="0014448C">
        <w:tab/>
      </w:r>
      <w:r w:rsidRPr="0014448C">
        <w:t xml:space="preserve">Przedłużenie terminu związania ofertą jest dopuszczalne tylko z jednoczesnym przedłużeniem okresu ważności wadium albo, jeżeli nie jest to możliwie, z wniesieniem nowego wadium na przedłużony okres związania ofertą. Jeżeli przedłużenie terminu związania ofertą dokonywane jest po wyborze oferty najkorzystniejszej, obowiązek wniesienia nowego wadium lub jego przedłużenia dotyczy jedynie Wykonawcy, którego oferta została </w:t>
      </w:r>
      <w:r w:rsidR="00D540CE" w:rsidRPr="0014448C">
        <w:t>wybrana, jako</w:t>
      </w:r>
      <w:r w:rsidRPr="0014448C">
        <w:t xml:space="preserve"> najkorzystniejsza.</w:t>
      </w:r>
    </w:p>
    <w:p w:rsidR="00E65B44" w:rsidRPr="0014448C" w:rsidRDefault="00F23B29" w:rsidP="00E65B44">
      <w:pPr>
        <w:suppressAutoHyphens/>
        <w:spacing w:before="120"/>
        <w:ind w:left="709" w:hanging="709"/>
        <w:jc w:val="both"/>
      </w:pPr>
      <w:r w:rsidRPr="0014448C">
        <w:rPr>
          <w:color w:val="000000"/>
          <w:spacing w:val="4"/>
          <w:lang w:eastAsia="ar-SA"/>
        </w:rPr>
        <w:t>18</w:t>
      </w:r>
      <w:r w:rsidR="00364F37" w:rsidRPr="0014448C">
        <w:rPr>
          <w:color w:val="000000"/>
          <w:spacing w:val="4"/>
          <w:lang w:eastAsia="ar-SA"/>
        </w:rPr>
        <w:t>.4.</w:t>
      </w:r>
      <w:r w:rsidR="00364F37" w:rsidRPr="0014448C">
        <w:rPr>
          <w:color w:val="000000"/>
          <w:spacing w:val="4"/>
          <w:lang w:eastAsia="ar-SA"/>
        </w:rPr>
        <w:tab/>
      </w:r>
      <w:r w:rsidR="00E65B44" w:rsidRPr="0014448C">
        <w:t>W przypadku wniesienia odwołania po upływie terminu składania ofert bieg terminu związania ofertą ulegnie zawieszeniu do czasu ogłoszenia przez Krajową Izbę Odwoławczą orzeczenia.</w:t>
      </w:r>
    </w:p>
    <w:p w:rsidR="00DA1866" w:rsidRPr="0014448C" w:rsidRDefault="00DA1866" w:rsidP="00E65B44">
      <w:pPr>
        <w:suppressAutoHyphens/>
        <w:spacing w:before="120"/>
        <w:ind w:left="709" w:hanging="709"/>
        <w:jc w:val="both"/>
      </w:pPr>
    </w:p>
    <w:p w:rsidR="00094748" w:rsidRPr="0014448C" w:rsidRDefault="00F23B29" w:rsidP="00940666">
      <w:pPr>
        <w:suppressAutoHyphens/>
        <w:ind w:left="709" w:right="-567" w:hanging="709"/>
        <w:jc w:val="both"/>
        <w:rPr>
          <w:b/>
          <w:lang w:eastAsia="ar-SA"/>
        </w:rPr>
      </w:pPr>
      <w:r w:rsidRPr="0014448C">
        <w:rPr>
          <w:b/>
          <w:lang w:eastAsia="ar-SA"/>
        </w:rPr>
        <w:t>19</w:t>
      </w:r>
      <w:r w:rsidR="00094748" w:rsidRPr="0014448C">
        <w:rPr>
          <w:b/>
          <w:lang w:eastAsia="ar-SA"/>
        </w:rPr>
        <w:t>.</w:t>
      </w:r>
      <w:r w:rsidR="00094748" w:rsidRPr="0014448C">
        <w:rPr>
          <w:b/>
          <w:lang w:eastAsia="ar-SA"/>
        </w:rPr>
        <w:tab/>
      </w:r>
      <w:r w:rsidR="00094748" w:rsidRPr="0014448C">
        <w:rPr>
          <w:b/>
          <w:bCs/>
        </w:rPr>
        <w:t>KRYTERIA WYBORU I SPOSÓB OCENY OFERT ORAZ UDZIELENIE ZAMÓWIENIA</w:t>
      </w:r>
    </w:p>
    <w:p w:rsidR="00F8557E" w:rsidRPr="0014448C" w:rsidRDefault="00F23B29" w:rsidP="0090401F">
      <w:pPr>
        <w:suppressAutoHyphens/>
        <w:spacing w:before="120"/>
        <w:ind w:left="709" w:hanging="709"/>
        <w:jc w:val="both"/>
      </w:pPr>
      <w:r w:rsidRPr="0014448C">
        <w:rPr>
          <w:color w:val="000000"/>
          <w:spacing w:val="4"/>
          <w:lang w:eastAsia="ar-SA"/>
        </w:rPr>
        <w:t>19</w:t>
      </w:r>
      <w:r w:rsidR="00094748" w:rsidRPr="0014448C">
        <w:rPr>
          <w:color w:val="000000"/>
          <w:spacing w:val="4"/>
          <w:lang w:eastAsia="ar-SA"/>
        </w:rPr>
        <w:t>.1.</w:t>
      </w:r>
      <w:r w:rsidR="00094748" w:rsidRPr="0014448C">
        <w:rPr>
          <w:color w:val="000000"/>
          <w:spacing w:val="4"/>
          <w:lang w:eastAsia="ar-SA"/>
        </w:rPr>
        <w:tab/>
      </w:r>
      <w:r w:rsidR="00094748" w:rsidRPr="0014448C">
        <w:t>Przy dokonywaniu wyboru najkorzystniejszej oferty Zamawiający stosować będzie następujące kryteria oceny ofert:</w:t>
      </w:r>
    </w:p>
    <w:p w:rsidR="00940666" w:rsidRPr="0014448C" w:rsidRDefault="00940666" w:rsidP="00094748">
      <w:pPr>
        <w:jc w:val="both"/>
        <w:rPr>
          <w:b/>
        </w:rPr>
      </w:pPr>
    </w:p>
    <w:p w:rsidR="009110B9" w:rsidRPr="0014448C" w:rsidRDefault="00364F37" w:rsidP="009110B9">
      <w:pPr>
        <w:pStyle w:val="Akapitzlist"/>
        <w:tabs>
          <w:tab w:val="left" w:pos="993"/>
          <w:tab w:val="left" w:pos="1985"/>
          <w:tab w:val="left" w:pos="2977"/>
          <w:tab w:val="left" w:pos="3261"/>
        </w:tabs>
        <w:spacing w:after="200"/>
        <w:ind w:left="3119"/>
        <w:contextualSpacing/>
        <w:rPr>
          <w:rFonts w:ascii="Times New Roman" w:hAnsi="Times New Roman" w:cs="Times New Roman"/>
          <w:b/>
          <w:sz w:val="24"/>
          <w:szCs w:val="24"/>
        </w:rPr>
      </w:pPr>
      <w:r w:rsidRPr="0014448C">
        <w:rPr>
          <w:rFonts w:ascii="Times New Roman" w:hAnsi="Times New Roman" w:cs="Times New Roman"/>
          <w:b/>
          <w:sz w:val="24"/>
          <w:szCs w:val="24"/>
        </w:rPr>
        <w:t>Cena</w:t>
      </w:r>
      <w:r w:rsidR="009110B9" w:rsidRPr="0014448C">
        <w:rPr>
          <w:rFonts w:ascii="Times New Roman" w:hAnsi="Times New Roman" w:cs="Times New Roman"/>
          <w:b/>
          <w:sz w:val="24"/>
          <w:szCs w:val="24"/>
        </w:rPr>
        <w:t xml:space="preserve"> – </w:t>
      </w:r>
      <w:r w:rsidR="00702663">
        <w:rPr>
          <w:rFonts w:ascii="Times New Roman" w:hAnsi="Times New Roman" w:cs="Times New Roman"/>
          <w:b/>
          <w:sz w:val="24"/>
          <w:szCs w:val="24"/>
        </w:rPr>
        <w:t>60</w:t>
      </w:r>
      <w:r w:rsidR="009110B9" w:rsidRPr="0014448C">
        <w:rPr>
          <w:rFonts w:ascii="Times New Roman" w:hAnsi="Times New Roman" w:cs="Times New Roman"/>
          <w:b/>
          <w:sz w:val="24"/>
          <w:szCs w:val="24"/>
        </w:rPr>
        <w:t xml:space="preserve"> % = </w:t>
      </w:r>
      <w:r w:rsidR="00702663">
        <w:rPr>
          <w:rFonts w:ascii="Times New Roman" w:hAnsi="Times New Roman" w:cs="Times New Roman"/>
          <w:b/>
          <w:sz w:val="24"/>
          <w:szCs w:val="24"/>
        </w:rPr>
        <w:t>60</w:t>
      </w:r>
      <w:r w:rsidR="00D65156" w:rsidRPr="0014448C">
        <w:rPr>
          <w:rFonts w:ascii="Times New Roman" w:hAnsi="Times New Roman" w:cs="Times New Roman"/>
          <w:b/>
          <w:sz w:val="24"/>
          <w:szCs w:val="24"/>
        </w:rPr>
        <w:t xml:space="preserve"> </w:t>
      </w:r>
      <w:r w:rsidR="009110B9" w:rsidRPr="0014448C">
        <w:rPr>
          <w:rFonts w:ascii="Times New Roman" w:hAnsi="Times New Roman" w:cs="Times New Roman"/>
          <w:b/>
          <w:sz w:val="24"/>
          <w:szCs w:val="24"/>
        </w:rPr>
        <w:t>pkt</w:t>
      </w:r>
    </w:p>
    <w:p w:rsidR="009110B9" w:rsidRDefault="00702663" w:rsidP="009110B9">
      <w:pPr>
        <w:pStyle w:val="Akapitzlist"/>
        <w:tabs>
          <w:tab w:val="left" w:pos="993"/>
          <w:tab w:val="left" w:pos="1985"/>
          <w:tab w:val="left" w:pos="2977"/>
          <w:tab w:val="left" w:pos="3261"/>
        </w:tabs>
        <w:spacing w:after="200"/>
        <w:ind w:left="3119"/>
        <w:contextualSpacing/>
        <w:rPr>
          <w:rFonts w:ascii="Times New Roman" w:hAnsi="Times New Roman" w:cs="Times New Roman"/>
          <w:b/>
          <w:sz w:val="24"/>
          <w:szCs w:val="24"/>
        </w:rPr>
      </w:pPr>
      <w:r>
        <w:rPr>
          <w:rFonts w:ascii="Times New Roman" w:hAnsi="Times New Roman" w:cs="Times New Roman"/>
          <w:b/>
          <w:sz w:val="24"/>
          <w:szCs w:val="24"/>
        </w:rPr>
        <w:t>Doświadczenie kierownika robót</w:t>
      </w:r>
      <w:r w:rsidR="009110B9" w:rsidRPr="0014448C">
        <w:rPr>
          <w:rFonts w:ascii="Times New Roman" w:hAnsi="Times New Roman" w:cs="Times New Roman"/>
          <w:b/>
          <w:sz w:val="24"/>
          <w:szCs w:val="24"/>
        </w:rPr>
        <w:t xml:space="preserve"> – </w:t>
      </w:r>
      <w:r>
        <w:rPr>
          <w:rFonts w:ascii="Times New Roman" w:hAnsi="Times New Roman" w:cs="Times New Roman"/>
          <w:b/>
          <w:sz w:val="24"/>
          <w:szCs w:val="24"/>
        </w:rPr>
        <w:t xml:space="preserve">20 </w:t>
      </w:r>
      <w:r w:rsidR="009110B9" w:rsidRPr="0014448C">
        <w:rPr>
          <w:rFonts w:ascii="Times New Roman" w:hAnsi="Times New Roman" w:cs="Times New Roman"/>
          <w:b/>
          <w:sz w:val="24"/>
          <w:szCs w:val="24"/>
        </w:rPr>
        <w:t xml:space="preserve">% = </w:t>
      </w:r>
      <w:r>
        <w:rPr>
          <w:rFonts w:ascii="Times New Roman" w:hAnsi="Times New Roman" w:cs="Times New Roman"/>
          <w:b/>
          <w:sz w:val="24"/>
          <w:szCs w:val="24"/>
        </w:rPr>
        <w:t>20</w:t>
      </w:r>
      <w:r w:rsidR="00D65156" w:rsidRPr="0014448C">
        <w:rPr>
          <w:rFonts w:ascii="Times New Roman" w:hAnsi="Times New Roman" w:cs="Times New Roman"/>
          <w:b/>
          <w:sz w:val="24"/>
          <w:szCs w:val="24"/>
        </w:rPr>
        <w:t xml:space="preserve"> </w:t>
      </w:r>
      <w:r w:rsidR="009110B9" w:rsidRPr="0014448C">
        <w:rPr>
          <w:rFonts w:ascii="Times New Roman" w:hAnsi="Times New Roman" w:cs="Times New Roman"/>
          <w:b/>
          <w:sz w:val="24"/>
          <w:szCs w:val="24"/>
        </w:rPr>
        <w:t>pkt</w:t>
      </w:r>
    </w:p>
    <w:p w:rsidR="009110B9" w:rsidRPr="00D540CE" w:rsidRDefault="00702663" w:rsidP="00D540CE">
      <w:pPr>
        <w:pStyle w:val="Akapitzlist"/>
        <w:tabs>
          <w:tab w:val="left" w:pos="993"/>
          <w:tab w:val="left" w:pos="1985"/>
          <w:tab w:val="left" w:pos="2977"/>
          <w:tab w:val="left" w:pos="3261"/>
        </w:tabs>
        <w:spacing w:after="200"/>
        <w:ind w:left="3119"/>
        <w:contextualSpacing/>
        <w:rPr>
          <w:rFonts w:ascii="Times New Roman" w:hAnsi="Times New Roman" w:cs="Times New Roman"/>
          <w:b/>
          <w:sz w:val="24"/>
          <w:szCs w:val="24"/>
        </w:rPr>
      </w:pPr>
      <w:r>
        <w:rPr>
          <w:rFonts w:ascii="Times New Roman" w:hAnsi="Times New Roman" w:cs="Times New Roman"/>
          <w:b/>
          <w:sz w:val="24"/>
          <w:szCs w:val="24"/>
        </w:rPr>
        <w:t>Czas przystąpienia do realizacji robót – 20 % = 20 pkt</w:t>
      </w:r>
    </w:p>
    <w:p w:rsidR="00094748" w:rsidRPr="0014448C" w:rsidRDefault="00F23B29" w:rsidP="00094748">
      <w:pPr>
        <w:tabs>
          <w:tab w:val="left" w:pos="993"/>
        </w:tabs>
        <w:suppressAutoHyphens/>
        <w:spacing w:before="120"/>
        <w:ind w:left="709" w:hanging="709"/>
        <w:jc w:val="both"/>
        <w:rPr>
          <w:b/>
          <w:u w:val="single"/>
        </w:rPr>
      </w:pPr>
      <w:r w:rsidRPr="00F200DA">
        <w:rPr>
          <w:b/>
          <w:color w:val="000000"/>
          <w:spacing w:val="4"/>
          <w:u w:val="single"/>
          <w:lang w:eastAsia="ar-SA"/>
        </w:rPr>
        <w:t>19</w:t>
      </w:r>
      <w:r w:rsidR="00094748" w:rsidRPr="00F200DA">
        <w:rPr>
          <w:b/>
          <w:color w:val="000000"/>
          <w:spacing w:val="4"/>
          <w:u w:val="single"/>
          <w:lang w:eastAsia="ar-SA"/>
        </w:rPr>
        <w:t>.1.1.</w:t>
      </w:r>
      <w:r w:rsidR="00094748" w:rsidRPr="0014448C">
        <w:rPr>
          <w:color w:val="000000"/>
          <w:spacing w:val="4"/>
          <w:lang w:eastAsia="ar-SA"/>
        </w:rPr>
        <w:tab/>
      </w:r>
      <w:r w:rsidR="00094748" w:rsidRPr="0014448C">
        <w:rPr>
          <w:b/>
          <w:u w:val="single"/>
        </w:rPr>
        <w:t>Kryterium „Cena”</w:t>
      </w:r>
      <w:r w:rsidR="00F200DA">
        <w:rPr>
          <w:b/>
          <w:u w:val="single"/>
        </w:rPr>
        <w:t xml:space="preserve"> (</w:t>
      </w:r>
      <w:proofErr w:type="spellStart"/>
      <w:r w:rsidR="00F200DA">
        <w:rPr>
          <w:b/>
          <w:u w:val="single"/>
        </w:rPr>
        <w:t>Wc</w:t>
      </w:r>
      <w:proofErr w:type="spellEnd"/>
      <w:r w:rsidR="00F200DA">
        <w:rPr>
          <w:b/>
          <w:u w:val="single"/>
        </w:rPr>
        <w:t>)</w:t>
      </w:r>
    </w:p>
    <w:p w:rsidR="00F36593" w:rsidRPr="00D540CE" w:rsidRDefault="00094748" w:rsidP="00D540CE">
      <w:pPr>
        <w:pStyle w:val="Tekstpodstawowy"/>
        <w:spacing w:before="120" w:after="120"/>
        <w:ind w:left="567"/>
        <w:jc w:val="both"/>
        <w:rPr>
          <w:rFonts w:ascii="Times New Roman" w:hAnsi="Times New Roman" w:cs="Times New Roman"/>
        </w:rPr>
      </w:pPr>
      <w:r w:rsidRPr="0014448C">
        <w:rPr>
          <w:rFonts w:ascii="Times New Roman" w:hAnsi="Times New Roman" w:cs="Times New Roman"/>
        </w:rPr>
        <w:t xml:space="preserve">Kryterium „Cena” będzie rozpatrywana na podstawie ceny brutto za wykonanie przedmiotu zamówienia, podanej przez Wykonawcę na Formularzu Oferty. </w:t>
      </w:r>
    </w:p>
    <w:p w:rsidR="00094748" w:rsidRPr="0014448C" w:rsidRDefault="00094748" w:rsidP="00094748">
      <w:pPr>
        <w:ind w:left="567"/>
        <w:jc w:val="both"/>
      </w:pPr>
      <w:r w:rsidRPr="0014448C">
        <w:t xml:space="preserve">Zamawiający ofercie o najniżej cenie przyzna </w:t>
      </w:r>
      <w:r w:rsidR="00702663">
        <w:rPr>
          <w:b/>
        </w:rPr>
        <w:t>60</w:t>
      </w:r>
      <w:r w:rsidR="00D65156" w:rsidRPr="0014448C">
        <w:rPr>
          <w:b/>
        </w:rPr>
        <w:t xml:space="preserve"> </w:t>
      </w:r>
      <w:r w:rsidRPr="0014448C">
        <w:rPr>
          <w:b/>
        </w:rPr>
        <w:t>punktów</w:t>
      </w:r>
      <w:r w:rsidRPr="0014448C">
        <w:t xml:space="preserve"> a każdej następnej zostanie przyporządkowana liczba punktów proporcjonalnie mniejsza, według wzoru:</w:t>
      </w:r>
    </w:p>
    <w:p w:rsidR="00094748" w:rsidRPr="0014448C" w:rsidRDefault="00094748" w:rsidP="00094748">
      <w:pPr>
        <w:ind w:left="360" w:firstLine="284"/>
        <w:jc w:val="both"/>
      </w:pPr>
    </w:p>
    <w:tbl>
      <w:tblPr>
        <w:tblW w:w="0" w:type="auto"/>
        <w:jc w:val="center"/>
        <w:tblCellMar>
          <w:left w:w="70" w:type="dxa"/>
          <w:right w:w="70" w:type="dxa"/>
        </w:tblCellMar>
        <w:tblLook w:val="0000"/>
      </w:tblPr>
      <w:tblGrid>
        <w:gridCol w:w="1557"/>
        <w:gridCol w:w="1130"/>
        <w:gridCol w:w="1527"/>
        <w:gridCol w:w="3441"/>
      </w:tblGrid>
      <w:tr w:rsidR="00C848FC" w:rsidRPr="0014448C" w:rsidTr="00484685">
        <w:trPr>
          <w:cantSplit/>
          <w:trHeight w:val="223"/>
          <w:jc w:val="center"/>
        </w:trPr>
        <w:tc>
          <w:tcPr>
            <w:tcW w:w="1557" w:type="dxa"/>
          </w:tcPr>
          <w:p w:rsidR="00C848FC" w:rsidRPr="0014448C" w:rsidRDefault="00C848FC" w:rsidP="00DC3B71">
            <w:pPr>
              <w:pStyle w:val="Tekstpodstawowy"/>
              <w:ind w:left="705" w:hanging="705"/>
              <w:rPr>
                <w:rFonts w:ascii="Times New Roman" w:hAnsi="Times New Roman" w:cs="Times New Roman"/>
                <w:b/>
                <w:bCs/>
              </w:rPr>
            </w:pPr>
          </w:p>
        </w:tc>
        <w:tc>
          <w:tcPr>
            <w:tcW w:w="1130" w:type="dxa"/>
            <w:vMerge w:val="restart"/>
            <w:vAlign w:val="center"/>
          </w:tcPr>
          <w:p w:rsidR="00C848FC" w:rsidRPr="0014448C" w:rsidRDefault="00C848FC" w:rsidP="00DC3B71">
            <w:pPr>
              <w:pStyle w:val="Tekstpodstawowy"/>
              <w:ind w:left="705" w:hanging="705"/>
              <w:jc w:val="both"/>
              <w:rPr>
                <w:rFonts w:ascii="Times New Roman" w:hAnsi="Times New Roman" w:cs="Times New Roman"/>
                <w:b/>
                <w:bCs/>
              </w:rPr>
            </w:pPr>
            <w:r w:rsidRPr="0014448C">
              <w:rPr>
                <w:rFonts w:ascii="Times New Roman" w:hAnsi="Times New Roman" w:cs="Times New Roman"/>
                <w:b/>
                <w:bCs/>
              </w:rPr>
              <w:t>C =</w:t>
            </w:r>
          </w:p>
        </w:tc>
        <w:tc>
          <w:tcPr>
            <w:tcW w:w="1527" w:type="dxa"/>
            <w:tcBorders>
              <w:bottom w:val="single" w:sz="4" w:space="0" w:color="auto"/>
            </w:tcBorders>
            <w:vAlign w:val="center"/>
          </w:tcPr>
          <w:p w:rsidR="00C848FC" w:rsidRPr="0014448C" w:rsidRDefault="00C848FC" w:rsidP="00DC3B71">
            <w:pPr>
              <w:pStyle w:val="Tekstpodstawowy"/>
              <w:ind w:left="705" w:hanging="705"/>
              <w:jc w:val="center"/>
              <w:rPr>
                <w:rFonts w:ascii="Times New Roman" w:hAnsi="Times New Roman" w:cs="Times New Roman"/>
                <w:b/>
                <w:bCs/>
              </w:rPr>
            </w:pPr>
            <w:r w:rsidRPr="0014448C">
              <w:rPr>
                <w:rFonts w:ascii="Times New Roman" w:hAnsi="Times New Roman" w:cs="Times New Roman"/>
                <w:b/>
                <w:bCs/>
              </w:rPr>
              <w:t xml:space="preserve">C </w:t>
            </w:r>
            <w:r w:rsidRPr="0014448C">
              <w:rPr>
                <w:rFonts w:ascii="Times New Roman" w:hAnsi="Times New Roman" w:cs="Times New Roman"/>
                <w:b/>
                <w:bCs/>
                <w:vertAlign w:val="subscript"/>
              </w:rPr>
              <w:t>min</w:t>
            </w:r>
          </w:p>
        </w:tc>
        <w:tc>
          <w:tcPr>
            <w:tcW w:w="3441" w:type="dxa"/>
            <w:vMerge w:val="restart"/>
            <w:vAlign w:val="center"/>
          </w:tcPr>
          <w:p w:rsidR="00C848FC" w:rsidRPr="0014448C" w:rsidRDefault="00C848FC" w:rsidP="00EF6C7D">
            <w:pPr>
              <w:pStyle w:val="Tekstpodstawowy"/>
              <w:ind w:left="705" w:hanging="705"/>
              <w:jc w:val="both"/>
              <w:rPr>
                <w:rFonts w:ascii="Times New Roman" w:hAnsi="Times New Roman" w:cs="Times New Roman"/>
                <w:b/>
                <w:bCs/>
              </w:rPr>
            </w:pPr>
            <w:r w:rsidRPr="0014448C">
              <w:rPr>
                <w:rFonts w:ascii="Times New Roman" w:hAnsi="Times New Roman" w:cs="Times New Roman"/>
                <w:b/>
                <w:bCs/>
              </w:rPr>
              <w:t xml:space="preserve">x </w:t>
            </w:r>
            <w:r w:rsidR="00EF6C7D">
              <w:rPr>
                <w:rFonts w:ascii="Times New Roman" w:hAnsi="Times New Roman" w:cs="Times New Roman"/>
                <w:b/>
                <w:bCs/>
              </w:rPr>
              <w:t>60</w:t>
            </w:r>
            <w:r w:rsidR="00D65156" w:rsidRPr="0014448C">
              <w:rPr>
                <w:rFonts w:ascii="Times New Roman" w:hAnsi="Times New Roman" w:cs="Times New Roman"/>
                <w:b/>
                <w:bCs/>
              </w:rPr>
              <w:t xml:space="preserve"> </w:t>
            </w:r>
            <w:r w:rsidRPr="0014448C">
              <w:rPr>
                <w:rFonts w:ascii="Times New Roman" w:hAnsi="Times New Roman" w:cs="Times New Roman"/>
                <w:b/>
                <w:bCs/>
              </w:rPr>
              <w:t>pkt</w:t>
            </w:r>
          </w:p>
        </w:tc>
      </w:tr>
      <w:tr w:rsidR="00C848FC" w:rsidRPr="0014448C" w:rsidTr="00484685">
        <w:trPr>
          <w:cantSplit/>
          <w:trHeight w:val="223"/>
          <w:jc w:val="center"/>
        </w:trPr>
        <w:tc>
          <w:tcPr>
            <w:tcW w:w="1557" w:type="dxa"/>
          </w:tcPr>
          <w:p w:rsidR="00C848FC" w:rsidRPr="0014448C" w:rsidRDefault="00C848FC" w:rsidP="00DC3B71">
            <w:pPr>
              <w:pStyle w:val="Tekstpodstawowy"/>
              <w:ind w:left="705" w:hanging="705"/>
              <w:rPr>
                <w:rFonts w:ascii="Times New Roman" w:hAnsi="Times New Roman" w:cs="Times New Roman"/>
                <w:b/>
                <w:bCs/>
              </w:rPr>
            </w:pPr>
          </w:p>
        </w:tc>
        <w:tc>
          <w:tcPr>
            <w:tcW w:w="1130" w:type="dxa"/>
            <w:vMerge/>
            <w:vAlign w:val="center"/>
          </w:tcPr>
          <w:p w:rsidR="00C848FC" w:rsidRPr="0014448C" w:rsidRDefault="00C848FC" w:rsidP="00DC3B71">
            <w:pPr>
              <w:pStyle w:val="Tekstpodstawowy"/>
              <w:ind w:left="705" w:hanging="705"/>
              <w:rPr>
                <w:rFonts w:ascii="Times New Roman" w:hAnsi="Times New Roman" w:cs="Times New Roman"/>
                <w:b/>
                <w:bCs/>
              </w:rPr>
            </w:pPr>
          </w:p>
        </w:tc>
        <w:tc>
          <w:tcPr>
            <w:tcW w:w="1527" w:type="dxa"/>
            <w:tcBorders>
              <w:top w:val="single" w:sz="4" w:space="0" w:color="auto"/>
            </w:tcBorders>
            <w:vAlign w:val="center"/>
          </w:tcPr>
          <w:p w:rsidR="00C848FC" w:rsidRPr="0014448C" w:rsidRDefault="00C848FC" w:rsidP="00DC3B71">
            <w:pPr>
              <w:pStyle w:val="Tekstpodstawowy"/>
              <w:ind w:left="705" w:hanging="705"/>
              <w:jc w:val="center"/>
              <w:rPr>
                <w:rFonts w:ascii="Times New Roman" w:hAnsi="Times New Roman" w:cs="Times New Roman"/>
                <w:b/>
                <w:bCs/>
              </w:rPr>
            </w:pPr>
            <w:r w:rsidRPr="0014448C">
              <w:rPr>
                <w:rFonts w:ascii="Times New Roman" w:hAnsi="Times New Roman" w:cs="Times New Roman"/>
                <w:b/>
                <w:bCs/>
              </w:rPr>
              <w:t xml:space="preserve">C </w:t>
            </w:r>
            <w:r w:rsidRPr="0014448C">
              <w:rPr>
                <w:rFonts w:ascii="Times New Roman" w:hAnsi="Times New Roman" w:cs="Times New Roman"/>
                <w:b/>
                <w:bCs/>
                <w:vertAlign w:val="subscript"/>
              </w:rPr>
              <w:t>o</w:t>
            </w:r>
          </w:p>
        </w:tc>
        <w:tc>
          <w:tcPr>
            <w:tcW w:w="3441" w:type="dxa"/>
            <w:vMerge/>
            <w:vAlign w:val="center"/>
          </w:tcPr>
          <w:p w:rsidR="00C848FC" w:rsidRPr="0014448C" w:rsidRDefault="00C848FC" w:rsidP="00DC3B71">
            <w:pPr>
              <w:pStyle w:val="Tekstpodstawowy"/>
              <w:ind w:left="705" w:hanging="705"/>
              <w:rPr>
                <w:rFonts w:ascii="Times New Roman" w:hAnsi="Times New Roman" w:cs="Times New Roman"/>
                <w:b/>
                <w:bCs/>
              </w:rPr>
            </w:pPr>
          </w:p>
        </w:tc>
      </w:tr>
      <w:tr w:rsidR="00C848FC" w:rsidRPr="0014448C" w:rsidTr="00484685">
        <w:trPr>
          <w:cantSplit/>
          <w:trHeight w:val="438"/>
          <w:jc w:val="center"/>
        </w:trPr>
        <w:tc>
          <w:tcPr>
            <w:tcW w:w="1557" w:type="dxa"/>
            <w:vAlign w:val="bottom"/>
          </w:tcPr>
          <w:p w:rsidR="00C848FC" w:rsidRPr="0014448C" w:rsidRDefault="00C848FC" w:rsidP="00DC3B71">
            <w:pPr>
              <w:pStyle w:val="Tekstpodstawowy"/>
              <w:ind w:left="705" w:hanging="705"/>
              <w:jc w:val="center"/>
              <w:rPr>
                <w:rFonts w:ascii="Times New Roman" w:hAnsi="Times New Roman" w:cs="Times New Roman"/>
                <w:b/>
                <w:bCs/>
              </w:rPr>
            </w:pPr>
            <w:r w:rsidRPr="0014448C">
              <w:rPr>
                <w:rFonts w:ascii="Times New Roman" w:hAnsi="Times New Roman" w:cs="Times New Roman"/>
                <w:b/>
                <w:bCs/>
              </w:rPr>
              <w:t>gdzie:</w:t>
            </w:r>
          </w:p>
        </w:tc>
        <w:tc>
          <w:tcPr>
            <w:tcW w:w="1130" w:type="dxa"/>
            <w:vAlign w:val="bottom"/>
          </w:tcPr>
          <w:p w:rsidR="00C848FC" w:rsidRPr="0014448C" w:rsidRDefault="00C848FC" w:rsidP="00DC3B71">
            <w:pPr>
              <w:pStyle w:val="Tekstpodstawowy"/>
              <w:ind w:left="705" w:hanging="705"/>
              <w:rPr>
                <w:rFonts w:ascii="Times New Roman" w:hAnsi="Times New Roman" w:cs="Times New Roman"/>
                <w:b/>
                <w:bCs/>
              </w:rPr>
            </w:pPr>
            <w:r w:rsidRPr="0014448C">
              <w:rPr>
                <w:rFonts w:ascii="Times New Roman" w:hAnsi="Times New Roman" w:cs="Times New Roman"/>
                <w:b/>
                <w:bCs/>
              </w:rPr>
              <w:t xml:space="preserve">C </w:t>
            </w:r>
            <w:r w:rsidRPr="0014448C">
              <w:rPr>
                <w:rFonts w:ascii="Times New Roman" w:hAnsi="Times New Roman" w:cs="Times New Roman"/>
                <w:b/>
                <w:bCs/>
                <w:vertAlign w:val="subscript"/>
              </w:rPr>
              <w:t xml:space="preserve">min </w:t>
            </w:r>
          </w:p>
        </w:tc>
        <w:tc>
          <w:tcPr>
            <w:tcW w:w="4968" w:type="dxa"/>
            <w:gridSpan w:val="2"/>
            <w:vAlign w:val="bottom"/>
          </w:tcPr>
          <w:p w:rsidR="00C848FC" w:rsidRPr="0014448C" w:rsidRDefault="00C848FC" w:rsidP="00DC3B71">
            <w:pPr>
              <w:pStyle w:val="Tekstpodstawowy"/>
              <w:rPr>
                <w:rFonts w:ascii="Times New Roman" w:hAnsi="Times New Roman" w:cs="Times New Roman"/>
                <w:b/>
                <w:bCs/>
              </w:rPr>
            </w:pPr>
            <w:r w:rsidRPr="0014448C">
              <w:rPr>
                <w:rFonts w:ascii="Times New Roman" w:hAnsi="Times New Roman" w:cs="Times New Roman"/>
                <w:b/>
                <w:bCs/>
              </w:rPr>
              <w:t>– najniższa cena brutto z ocenianych ofert (zł)</w:t>
            </w:r>
          </w:p>
        </w:tc>
      </w:tr>
      <w:tr w:rsidR="00C848FC" w:rsidRPr="0014448C" w:rsidTr="00484685">
        <w:trPr>
          <w:cantSplit/>
          <w:trHeight w:val="199"/>
          <w:jc w:val="center"/>
        </w:trPr>
        <w:tc>
          <w:tcPr>
            <w:tcW w:w="1557" w:type="dxa"/>
            <w:vAlign w:val="center"/>
          </w:tcPr>
          <w:p w:rsidR="00C848FC" w:rsidRPr="0014448C" w:rsidRDefault="00C848FC" w:rsidP="00DC3B71">
            <w:pPr>
              <w:pStyle w:val="Tekstpodstawowy"/>
              <w:ind w:left="705" w:hanging="705"/>
              <w:rPr>
                <w:rFonts w:ascii="Times New Roman" w:hAnsi="Times New Roman" w:cs="Times New Roman"/>
                <w:b/>
                <w:bCs/>
              </w:rPr>
            </w:pPr>
          </w:p>
        </w:tc>
        <w:tc>
          <w:tcPr>
            <w:tcW w:w="1130" w:type="dxa"/>
            <w:vAlign w:val="bottom"/>
          </w:tcPr>
          <w:p w:rsidR="00C848FC" w:rsidRPr="0014448C" w:rsidRDefault="00C848FC" w:rsidP="00DC3B71">
            <w:pPr>
              <w:pStyle w:val="Tekstpodstawowy"/>
              <w:ind w:left="705" w:hanging="705"/>
              <w:rPr>
                <w:rFonts w:ascii="Times New Roman" w:hAnsi="Times New Roman" w:cs="Times New Roman"/>
                <w:b/>
                <w:bCs/>
              </w:rPr>
            </w:pPr>
            <w:r w:rsidRPr="0014448C">
              <w:rPr>
                <w:rFonts w:ascii="Times New Roman" w:hAnsi="Times New Roman" w:cs="Times New Roman"/>
                <w:b/>
                <w:bCs/>
              </w:rPr>
              <w:t xml:space="preserve">C </w:t>
            </w:r>
            <w:r w:rsidRPr="0014448C">
              <w:rPr>
                <w:rFonts w:ascii="Times New Roman" w:hAnsi="Times New Roman" w:cs="Times New Roman"/>
                <w:b/>
                <w:bCs/>
                <w:vertAlign w:val="subscript"/>
              </w:rPr>
              <w:t>o</w:t>
            </w:r>
            <w:r w:rsidRPr="0014448C">
              <w:rPr>
                <w:rFonts w:ascii="Times New Roman" w:hAnsi="Times New Roman" w:cs="Times New Roman"/>
                <w:b/>
                <w:bCs/>
              </w:rPr>
              <w:t xml:space="preserve"> </w:t>
            </w:r>
          </w:p>
        </w:tc>
        <w:tc>
          <w:tcPr>
            <w:tcW w:w="4968" w:type="dxa"/>
            <w:gridSpan w:val="2"/>
            <w:vAlign w:val="bottom"/>
          </w:tcPr>
          <w:p w:rsidR="00C848FC" w:rsidRPr="0014448C" w:rsidRDefault="00C848FC" w:rsidP="00DC3B71">
            <w:pPr>
              <w:pStyle w:val="Tekstpodstawowy"/>
              <w:ind w:left="705" w:hanging="705"/>
              <w:rPr>
                <w:rFonts w:ascii="Times New Roman" w:hAnsi="Times New Roman" w:cs="Times New Roman"/>
                <w:b/>
                <w:bCs/>
              </w:rPr>
            </w:pPr>
            <w:r w:rsidRPr="0014448C">
              <w:rPr>
                <w:rFonts w:ascii="Times New Roman" w:hAnsi="Times New Roman" w:cs="Times New Roman"/>
                <w:b/>
                <w:bCs/>
              </w:rPr>
              <w:t>– cena brutto badanej oferty (zł)</w:t>
            </w:r>
          </w:p>
        </w:tc>
      </w:tr>
    </w:tbl>
    <w:p w:rsidR="00094748" w:rsidRPr="0014448C" w:rsidRDefault="00094748" w:rsidP="00C848FC">
      <w:pPr>
        <w:ind w:left="360" w:firstLine="284"/>
        <w:jc w:val="both"/>
      </w:pPr>
    </w:p>
    <w:p w:rsidR="00C70778" w:rsidRPr="0014448C" w:rsidRDefault="00F23B29" w:rsidP="0090401F">
      <w:pPr>
        <w:tabs>
          <w:tab w:val="left" w:pos="993"/>
        </w:tabs>
        <w:suppressAutoHyphens/>
        <w:spacing w:before="120"/>
        <w:ind w:left="709" w:hanging="709"/>
        <w:jc w:val="both"/>
        <w:rPr>
          <w:b/>
          <w:u w:val="single"/>
        </w:rPr>
      </w:pPr>
      <w:r w:rsidRPr="0014448C">
        <w:rPr>
          <w:b/>
          <w:u w:val="single"/>
        </w:rPr>
        <w:t>19</w:t>
      </w:r>
      <w:r w:rsidR="00094748" w:rsidRPr="0014448C">
        <w:rPr>
          <w:b/>
          <w:u w:val="single"/>
        </w:rPr>
        <w:t>.1.2.</w:t>
      </w:r>
      <w:r w:rsidR="00094748" w:rsidRPr="0014448C">
        <w:rPr>
          <w:b/>
          <w:u w:val="single"/>
        </w:rPr>
        <w:tab/>
        <w:t>Kryterium „</w:t>
      </w:r>
      <w:r w:rsidR="0032270B" w:rsidRPr="0032270B">
        <w:rPr>
          <w:b/>
          <w:u w:val="single"/>
        </w:rPr>
        <w:t>Doświadczenie kierownika robót</w:t>
      </w:r>
      <w:r w:rsidR="00094748" w:rsidRPr="0014448C">
        <w:rPr>
          <w:b/>
          <w:u w:val="single"/>
        </w:rPr>
        <w:t>”</w:t>
      </w:r>
      <w:r w:rsidR="00F200DA">
        <w:rPr>
          <w:b/>
          <w:u w:val="single"/>
        </w:rPr>
        <w:t xml:space="preserve"> (</w:t>
      </w:r>
      <w:proofErr w:type="spellStart"/>
      <w:r w:rsidR="00F200DA">
        <w:rPr>
          <w:b/>
          <w:u w:val="single"/>
        </w:rPr>
        <w:t>Wd</w:t>
      </w:r>
      <w:proofErr w:type="spellEnd"/>
      <w:r w:rsidR="00F200DA">
        <w:rPr>
          <w:b/>
          <w:u w:val="single"/>
        </w:rPr>
        <w:t>)</w:t>
      </w:r>
    </w:p>
    <w:p w:rsidR="0032270B" w:rsidRDefault="0032270B" w:rsidP="0032270B">
      <w:pPr>
        <w:widowControl w:val="0"/>
        <w:jc w:val="both"/>
        <w:rPr>
          <w:szCs w:val="20"/>
          <w:lang w:eastAsia="ar-SA"/>
        </w:rPr>
      </w:pPr>
      <w:r>
        <w:rPr>
          <w:szCs w:val="20"/>
          <w:lang w:eastAsia="ar-SA"/>
        </w:rPr>
        <w:t xml:space="preserve">W zakresie tego kryterium Zamawiający będzie przyznawał punkty za doświadczenie w pełnieniu funkcji Kierownika budowy osoby wskazanej przez Wykonawcę w Załączniku nr 1 do </w:t>
      </w:r>
      <w:r w:rsidR="00D540CE">
        <w:rPr>
          <w:szCs w:val="20"/>
          <w:lang w:eastAsia="ar-SA"/>
        </w:rPr>
        <w:t>SIWZ, jako</w:t>
      </w:r>
      <w:r>
        <w:rPr>
          <w:szCs w:val="20"/>
          <w:lang w:eastAsia="ar-SA"/>
        </w:rPr>
        <w:t xml:space="preserve"> osoby skierowanej do realizacji przedmiotu niniejszego zamówienia w charakterze Kierownika robót.</w:t>
      </w:r>
    </w:p>
    <w:p w:rsidR="0032270B" w:rsidRDefault="0032270B" w:rsidP="0032270B">
      <w:pPr>
        <w:jc w:val="both"/>
      </w:pPr>
      <w:r>
        <w:rPr>
          <w:szCs w:val="20"/>
          <w:lang w:eastAsia="ar-SA"/>
        </w:rPr>
        <w:t xml:space="preserve">Za skierowanie do pełnienia funkcji Kierownika robót osoby posiadającej większe doświadczenie niż wymagane w warunkach udziału w postępowaniu dotyczących zdolności technicznej i zawodowej, tj. doświadczenie w kierowaniu robotami budowlanymi polegające na pełnieniu funkcji Kierownika robót przy realizacji zadania inwestycyjnego/zadań inwestycyjnych polegających na budowie, przebudowie lub remoncie dróg o wartości nie mniejszej niż: dla cz. nr 1: 200 000,00 zł brutto każda; dla cz. nr 2: </w:t>
      </w:r>
      <w:r w:rsidR="00D540CE">
        <w:rPr>
          <w:szCs w:val="20"/>
          <w:lang w:eastAsia="ar-SA"/>
        </w:rPr>
        <w:t>10</w:t>
      </w:r>
      <w:r>
        <w:rPr>
          <w:szCs w:val="20"/>
          <w:lang w:eastAsia="ar-SA"/>
        </w:rPr>
        <w:t>0 000,00 zł brutto każda; - Zamawiając przyzna Wykonawcy następującą ilość punktów:</w:t>
      </w:r>
    </w:p>
    <w:p w:rsidR="00343C60" w:rsidRPr="0014448C" w:rsidRDefault="00343C60" w:rsidP="00343C60">
      <w:pPr>
        <w:pStyle w:val="Tekstpodstawowy"/>
        <w:spacing w:before="120" w:after="120"/>
        <w:jc w:val="both"/>
        <w:rPr>
          <w:rFonts w:ascii="Times New Roman" w:hAnsi="Times New Roman" w:cs="Times New Roman"/>
          <w:b/>
        </w:rPr>
      </w:pPr>
      <w:r w:rsidRPr="0014448C">
        <w:rPr>
          <w:rFonts w:ascii="Times New Roman" w:hAnsi="Times New Roman" w:cs="Times New Roman"/>
          <w:b/>
        </w:rPr>
        <w:t>Punktacja:</w:t>
      </w:r>
    </w:p>
    <w:p w:rsidR="0032270B" w:rsidRPr="00F200DA" w:rsidRDefault="0032270B" w:rsidP="00777636">
      <w:pPr>
        <w:pStyle w:val="Akapitzlist"/>
        <w:widowControl w:val="0"/>
        <w:numPr>
          <w:ilvl w:val="0"/>
          <w:numId w:val="8"/>
        </w:numPr>
        <w:jc w:val="both"/>
        <w:rPr>
          <w:rFonts w:ascii="Times New Roman" w:hAnsi="Times New Roman" w:cs="Times New Roman"/>
        </w:rPr>
      </w:pPr>
      <w:r w:rsidRPr="00F200DA">
        <w:rPr>
          <w:rFonts w:ascii="Times New Roman" w:hAnsi="Times New Roman" w:cs="Times New Roman"/>
          <w:szCs w:val="20"/>
          <w:lang w:eastAsia="ar-SA"/>
        </w:rPr>
        <w:t xml:space="preserve">za doświadczenie uzyskane na 2 zadaniu inwestycyjnym                  - </w:t>
      </w:r>
      <w:r w:rsidRPr="00F200DA">
        <w:rPr>
          <w:rFonts w:ascii="Times New Roman" w:hAnsi="Times New Roman" w:cs="Times New Roman"/>
          <w:b/>
          <w:szCs w:val="20"/>
          <w:lang w:eastAsia="ar-SA"/>
        </w:rPr>
        <w:t>5 pkt,</w:t>
      </w:r>
    </w:p>
    <w:p w:rsidR="00F200DA" w:rsidRPr="00F200DA" w:rsidRDefault="00F200DA" w:rsidP="00777636">
      <w:pPr>
        <w:pStyle w:val="Akapitzlist"/>
        <w:widowControl w:val="0"/>
        <w:numPr>
          <w:ilvl w:val="0"/>
          <w:numId w:val="8"/>
        </w:numPr>
        <w:jc w:val="both"/>
        <w:rPr>
          <w:rFonts w:ascii="Times New Roman" w:hAnsi="Times New Roman" w:cs="Times New Roman"/>
        </w:rPr>
      </w:pPr>
      <w:r w:rsidRPr="00F200DA">
        <w:rPr>
          <w:rFonts w:ascii="Times New Roman" w:hAnsi="Times New Roman" w:cs="Times New Roman"/>
          <w:szCs w:val="20"/>
          <w:lang w:eastAsia="ar-SA"/>
        </w:rPr>
        <w:t xml:space="preserve">- za doświadczenie uzyskane na 3 zadaniach inwestycyjnych             - </w:t>
      </w:r>
      <w:r w:rsidRPr="00F200DA">
        <w:rPr>
          <w:rFonts w:ascii="Times New Roman" w:hAnsi="Times New Roman" w:cs="Times New Roman"/>
          <w:b/>
          <w:szCs w:val="20"/>
          <w:lang w:eastAsia="ar-SA"/>
        </w:rPr>
        <w:t>10 pkt,</w:t>
      </w:r>
    </w:p>
    <w:p w:rsidR="00F200DA" w:rsidRPr="00F200DA" w:rsidRDefault="00F200DA" w:rsidP="00777636">
      <w:pPr>
        <w:pStyle w:val="Akapitzlist"/>
        <w:widowControl w:val="0"/>
        <w:numPr>
          <w:ilvl w:val="0"/>
          <w:numId w:val="8"/>
        </w:numPr>
        <w:jc w:val="both"/>
        <w:rPr>
          <w:rFonts w:ascii="Times New Roman" w:hAnsi="Times New Roman" w:cs="Times New Roman"/>
        </w:rPr>
      </w:pPr>
      <w:r w:rsidRPr="00F200DA">
        <w:rPr>
          <w:rFonts w:ascii="Times New Roman" w:hAnsi="Times New Roman" w:cs="Times New Roman"/>
          <w:szCs w:val="20"/>
          <w:lang w:eastAsia="ar-SA"/>
        </w:rPr>
        <w:t xml:space="preserve">- za doświadczenie uzyskane na 4 zadaniach inwestycyjnych             - </w:t>
      </w:r>
      <w:r w:rsidRPr="00F200DA">
        <w:rPr>
          <w:rFonts w:ascii="Times New Roman" w:hAnsi="Times New Roman" w:cs="Times New Roman"/>
          <w:b/>
          <w:szCs w:val="20"/>
          <w:lang w:eastAsia="ar-SA"/>
        </w:rPr>
        <w:t>15 pkt,</w:t>
      </w:r>
    </w:p>
    <w:p w:rsidR="00F200DA" w:rsidRPr="00F200DA" w:rsidRDefault="00F200DA" w:rsidP="00777636">
      <w:pPr>
        <w:pStyle w:val="Akapitzlist"/>
        <w:widowControl w:val="0"/>
        <w:numPr>
          <w:ilvl w:val="0"/>
          <w:numId w:val="8"/>
        </w:numPr>
        <w:jc w:val="both"/>
        <w:rPr>
          <w:rFonts w:ascii="Times New Roman" w:hAnsi="Times New Roman" w:cs="Times New Roman"/>
        </w:rPr>
      </w:pPr>
      <w:r w:rsidRPr="00F200DA">
        <w:rPr>
          <w:rFonts w:ascii="Times New Roman" w:hAnsi="Times New Roman" w:cs="Times New Roman"/>
          <w:szCs w:val="20"/>
          <w:lang w:eastAsia="ar-SA"/>
        </w:rPr>
        <w:t xml:space="preserve">- za doświadczenie uzyskane na 5 i więcej zadaniach inwestycyjnych - </w:t>
      </w:r>
      <w:r w:rsidRPr="00F200DA">
        <w:rPr>
          <w:rFonts w:ascii="Times New Roman" w:hAnsi="Times New Roman" w:cs="Times New Roman"/>
          <w:b/>
          <w:szCs w:val="20"/>
          <w:lang w:eastAsia="ar-SA"/>
        </w:rPr>
        <w:t>20 pkt.</w:t>
      </w:r>
    </w:p>
    <w:p w:rsidR="00F200DA" w:rsidRDefault="00F200DA" w:rsidP="00F200DA">
      <w:pPr>
        <w:spacing w:line="264" w:lineRule="auto"/>
        <w:jc w:val="both"/>
      </w:pPr>
      <w:r>
        <w:t>Wskazany przez Wykonawcę kierownik robót będzie pełnił funkcję przez cały okres realizacji przedmiotu zamówienia. Zamawiający dopuszcza zmianę osoby pełniącej funkcję kierownika robót, pod warunkiem, że nowo proponowana osoba posiada doświadczenie nie mniejsze niż wskazane dla kierownika robót w złożonej ofercie.</w:t>
      </w:r>
    </w:p>
    <w:p w:rsidR="00F200DA" w:rsidRPr="00F54FB7" w:rsidRDefault="00F200DA" w:rsidP="00F200DA">
      <w:pPr>
        <w:jc w:val="both"/>
      </w:pPr>
      <w:r>
        <w:t xml:space="preserve">Punkty w ramach powyższego kryterium zostaną przyznane na podstawie informacji zawartych przez Wykonawcę w Formularzu ofertowym. </w:t>
      </w:r>
      <w:r w:rsidRPr="00F54FB7">
        <w:t xml:space="preserve">Maksymalnie w tym kryterium można otrzymać </w:t>
      </w:r>
      <w:r>
        <w:t>2</w:t>
      </w:r>
      <w:r w:rsidRPr="00F54FB7">
        <w:t>0 pkt.</w:t>
      </w:r>
    </w:p>
    <w:p w:rsidR="00F200DA" w:rsidRDefault="00F200DA" w:rsidP="00F200DA">
      <w:pPr>
        <w:jc w:val="both"/>
      </w:pPr>
      <w:r>
        <w:rPr>
          <w:b/>
        </w:rPr>
        <w:t>W przypadku, gdy Wykonawca nie wpisze w Formularzu ofertowym liczby zadań doświadczenia Kierownika robót lub wpisze liczbę zadań mniejszą od 2 będzie podlegał wykluczeniu z postępowania na podstawie art. 24 ust. 1 pkt. 12 ustawy.</w:t>
      </w:r>
    </w:p>
    <w:p w:rsidR="00F200DA" w:rsidRPr="0014448C" w:rsidRDefault="00F200DA" w:rsidP="00F200DA">
      <w:pPr>
        <w:pStyle w:val="Tekstpodstawowy"/>
        <w:spacing w:before="120" w:after="120"/>
        <w:ind w:left="708"/>
        <w:jc w:val="both"/>
        <w:rPr>
          <w:rFonts w:ascii="Times New Roman" w:hAnsi="Times New Roman" w:cs="Times New Roman"/>
        </w:rPr>
      </w:pPr>
      <w:r w:rsidRPr="00F200DA">
        <w:rPr>
          <w:rFonts w:ascii="Times New Roman" w:hAnsi="Times New Roman" w:cs="Times New Roman"/>
          <w:b/>
          <w:u w:val="single"/>
        </w:rPr>
        <w:t>19.1.3. Kryterium „</w:t>
      </w:r>
      <w:r w:rsidRPr="00BA249F">
        <w:rPr>
          <w:rFonts w:ascii="Times New Roman" w:hAnsi="Times New Roman" w:cs="Times New Roman"/>
          <w:b/>
          <w:color w:val="000000"/>
          <w:u w:val="single"/>
        </w:rPr>
        <w:t>Czas przystąpienia do realizacji robót</w:t>
      </w:r>
      <w:r>
        <w:rPr>
          <w:rFonts w:ascii="Times New Roman" w:hAnsi="Times New Roman" w:cs="Times New Roman"/>
          <w:b/>
          <w:color w:val="000000"/>
          <w:u w:val="single"/>
        </w:rPr>
        <w:t xml:space="preserve"> – 20%” (</w:t>
      </w:r>
      <w:proofErr w:type="spellStart"/>
      <w:r>
        <w:rPr>
          <w:rFonts w:ascii="Times New Roman" w:hAnsi="Times New Roman" w:cs="Times New Roman"/>
          <w:b/>
          <w:color w:val="000000"/>
          <w:u w:val="single"/>
        </w:rPr>
        <w:t>Wr</w:t>
      </w:r>
      <w:proofErr w:type="spellEnd"/>
      <w:r>
        <w:rPr>
          <w:rFonts w:ascii="Times New Roman" w:hAnsi="Times New Roman" w:cs="Times New Roman"/>
          <w:b/>
          <w:color w:val="000000"/>
          <w:u w:val="single"/>
        </w:rPr>
        <w:t>)</w:t>
      </w:r>
    </w:p>
    <w:p w:rsidR="00F200DA" w:rsidRDefault="00F200DA" w:rsidP="00F200DA">
      <w:pPr>
        <w:textAlignment w:val="baseline"/>
        <w:rPr>
          <w:color w:val="000000"/>
          <w:lang w:eastAsia="ar-SA"/>
        </w:rPr>
      </w:pPr>
      <w:r>
        <w:rPr>
          <w:color w:val="000000"/>
          <w:lang w:eastAsia="ar-SA"/>
        </w:rPr>
        <w:t>Punkty kryterium czas przystąpienia do realizacji robót będą przyznane następująco :</w:t>
      </w:r>
    </w:p>
    <w:tbl>
      <w:tblPr>
        <w:tblW w:w="9547" w:type="dxa"/>
        <w:tblInd w:w="-6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8" w:type="dxa"/>
        </w:tblCellMar>
        <w:tblLook w:val="04A0"/>
      </w:tblPr>
      <w:tblGrid>
        <w:gridCol w:w="674"/>
        <w:gridCol w:w="4820"/>
        <w:gridCol w:w="4053"/>
      </w:tblGrid>
      <w:tr w:rsidR="00F200DA" w:rsidTr="00F200DA">
        <w:tc>
          <w:tcPr>
            <w:tcW w:w="674" w:type="dxa"/>
            <w:tcBorders>
              <w:top w:val="single" w:sz="4" w:space="0" w:color="00000A"/>
              <w:left w:val="single" w:sz="4" w:space="0" w:color="00000A"/>
              <w:bottom w:val="single" w:sz="4" w:space="0" w:color="00000A"/>
              <w:right w:val="single" w:sz="4" w:space="0" w:color="00000A"/>
            </w:tcBorders>
            <w:shd w:val="clear" w:color="auto" w:fill="auto"/>
            <w:tcMar>
              <w:left w:w="48" w:type="dxa"/>
            </w:tcMar>
          </w:tcPr>
          <w:p w:rsidR="00F200DA" w:rsidRDefault="00F200DA" w:rsidP="00F200DA">
            <w:pPr>
              <w:textAlignment w:val="baseline"/>
              <w:rPr>
                <w:color w:val="000000"/>
                <w:lang w:eastAsia="ar-SA"/>
              </w:rPr>
            </w:pPr>
            <w:r>
              <w:rPr>
                <w:color w:val="000000"/>
                <w:lang w:eastAsia="ar-SA"/>
              </w:rPr>
              <w:t>Lp.</w:t>
            </w: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48" w:type="dxa"/>
            </w:tcMar>
          </w:tcPr>
          <w:p w:rsidR="00F200DA" w:rsidRDefault="00F200DA" w:rsidP="00F200DA">
            <w:pPr>
              <w:textAlignment w:val="baseline"/>
              <w:rPr>
                <w:color w:val="000000"/>
                <w:lang w:eastAsia="ar-SA"/>
              </w:rPr>
            </w:pPr>
            <w:r>
              <w:rPr>
                <w:color w:val="000000"/>
                <w:lang w:eastAsia="ar-SA"/>
              </w:rPr>
              <w:t>Czas przystąpienia do realizacji robót remontowych od otrzymania zlecenia</w:t>
            </w:r>
          </w:p>
        </w:tc>
        <w:tc>
          <w:tcPr>
            <w:tcW w:w="4053" w:type="dxa"/>
            <w:tcBorders>
              <w:top w:val="single" w:sz="4" w:space="0" w:color="00000A"/>
              <w:left w:val="single" w:sz="4" w:space="0" w:color="00000A"/>
              <w:bottom w:val="single" w:sz="4" w:space="0" w:color="00000A"/>
              <w:right w:val="single" w:sz="4" w:space="0" w:color="00000A"/>
            </w:tcBorders>
            <w:shd w:val="clear" w:color="auto" w:fill="auto"/>
            <w:tcMar>
              <w:left w:w="48" w:type="dxa"/>
            </w:tcMar>
          </w:tcPr>
          <w:p w:rsidR="00F200DA" w:rsidRDefault="00F200DA" w:rsidP="00F200DA">
            <w:pPr>
              <w:textAlignment w:val="baseline"/>
            </w:pPr>
            <w:r>
              <w:rPr>
                <w:color w:val="000000"/>
                <w:lang w:eastAsia="ar-SA"/>
              </w:rPr>
              <w:t>Ilość punktów [</w:t>
            </w:r>
            <w:proofErr w:type="spellStart"/>
            <w:r>
              <w:rPr>
                <w:color w:val="000000"/>
                <w:lang w:eastAsia="ar-SA"/>
              </w:rPr>
              <w:t>Wr</w:t>
            </w:r>
            <w:proofErr w:type="spellEnd"/>
            <w:r>
              <w:rPr>
                <w:color w:val="000000"/>
                <w:lang w:eastAsia="ar-SA"/>
              </w:rPr>
              <w:t>]</w:t>
            </w:r>
          </w:p>
        </w:tc>
      </w:tr>
      <w:tr w:rsidR="00F200DA" w:rsidTr="00F200DA">
        <w:tc>
          <w:tcPr>
            <w:tcW w:w="674" w:type="dxa"/>
            <w:tcBorders>
              <w:top w:val="single" w:sz="4" w:space="0" w:color="00000A"/>
              <w:left w:val="single" w:sz="4" w:space="0" w:color="00000A"/>
              <w:bottom w:val="single" w:sz="4" w:space="0" w:color="00000A"/>
              <w:right w:val="single" w:sz="4" w:space="0" w:color="00000A"/>
            </w:tcBorders>
            <w:shd w:val="clear" w:color="auto" w:fill="auto"/>
            <w:tcMar>
              <w:left w:w="48" w:type="dxa"/>
            </w:tcMar>
          </w:tcPr>
          <w:p w:rsidR="00F200DA" w:rsidRDefault="00F200DA" w:rsidP="00F200DA">
            <w:pPr>
              <w:textAlignment w:val="baseline"/>
              <w:rPr>
                <w:color w:val="000000"/>
                <w:lang w:eastAsia="ar-SA"/>
              </w:rPr>
            </w:pPr>
            <w:r>
              <w:rPr>
                <w:color w:val="000000"/>
                <w:lang w:eastAsia="ar-SA"/>
              </w:rPr>
              <w:t>1</w:t>
            </w: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48" w:type="dxa"/>
            </w:tcMar>
          </w:tcPr>
          <w:p w:rsidR="00F200DA" w:rsidRDefault="00F200DA" w:rsidP="00F200DA">
            <w:pPr>
              <w:textAlignment w:val="baseline"/>
            </w:pPr>
            <w:r>
              <w:rPr>
                <w:color w:val="000000"/>
                <w:lang w:eastAsia="ar-SA"/>
              </w:rPr>
              <w:t>powyżej 5 dni</w:t>
            </w:r>
          </w:p>
        </w:tc>
        <w:tc>
          <w:tcPr>
            <w:tcW w:w="4053" w:type="dxa"/>
            <w:tcBorders>
              <w:top w:val="single" w:sz="4" w:space="0" w:color="00000A"/>
              <w:left w:val="single" w:sz="4" w:space="0" w:color="00000A"/>
              <w:bottom w:val="single" w:sz="4" w:space="0" w:color="00000A"/>
              <w:right w:val="single" w:sz="4" w:space="0" w:color="00000A"/>
            </w:tcBorders>
            <w:shd w:val="clear" w:color="auto" w:fill="auto"/>
            <w:tcMar>
              <w:left w:w="48" w:type="dxa"/>
            </w:tcMar>
          </w:tcPr>
          <w:p w:rsidR="00F200DA" w:rsidRDefault="00F200DA" w:rsidP="00F200DA">
            <w:pPr>
              <w:jc w:val="center"/>
              <w:textAlignment w:val="baseline"/>
              <w:rPr>
                <w:b/>
                <w:color w:val="000000"/>
                <w:lang w:eastAsia="ar-SA"/>
              </w:rPr>
            </w:pPr>
            <w:r>
              <w:rPr>
                <w:b/>
                <w:color w:val="000000"/>
                <w:lang w:eastAsia="ar-SA"/>
              </w:rPr>
              <w:t>0</w:t>
            </w:r>
          </w:p>
        </w:tc>
      </w:tr>
      <w:tr w:rsidR="00F200DA" w:rsidTr="00F200DA">
        <w:tc>
          <w:tcPr>
            <w:tcW w:w="674" w:type="dxa"/>
            <w:tcBorders>
              <w:top w:val="single" w:sz="4" w:space="0" w:color="00000A"/>
              <w:left w:val="single" w:sz="4" w:space="0" w:color="00000A"/>
              <w:bottom w:val="single" w:sz="4" w:space="0" w:color="00000A"/>
              <w:right w:val="single" w:sz="4" w:space="0" w:color="00000A"/>
            </w:tcBorders>
            <w:shd w:val="clear" w:color="auto" w:fill="auto"/>
            <w:tcMar>
              <w:left w:w="48" w:type="dxa"/>
            </w:tcMar>
          </w:tcPr>
          <w:p w:rsidR="00F200DA" w:rsidRDefault="00F200DA" w:rsidP="00F200DA">
            <w:pPr>
              <w:textAlignment w:val="baseline"/>
              <w:rPr>
                <w:color w:val="000000"/>
                <w:lang w:eastAsia="ar-SA"/>
              </w:rPr>
            </w:pPr>
            <w:r>
              <w:rPr>
                <w:color w:val="000000"/>
                <w:lang w:eastAsia="ar-SA"/>
              </w:rPr>
              <w:t>2</w:t>
            </w: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48" w:type="dxa"/>
            </w:tcMar>
          </w:tcPr>
          <w:p w:rsidR="00F200DA" w:rsidRDefault="00F200DA" w:rsidP="00F200DA">
            <w:pPr>
              <w:textAlignment w:val="baseline"/>
            </w:pPr>
            <w:r>
              <w:rPr>
                <w:color w:val="000000"/>
                <w:lang w:eastAsia="ar-SA"/>
              </w:rPr>
              <w:t>w ciągu 4-5</w:t>
            </w:r>
          </w:p>
        </w:tc>
        <w:tc>
          <w:tcPr>
            <w:tcW w:w="4053" w:type="dxa"/>
            <w:tcBorders>
              <w:top w:val="single" w:sz="4" w:space="0" w:color="00000A"/>
              <w:left w:val="single" w:sz="4" w:space="0" w:color="00000A"/>
              <w:bottom w:val="single" w:sz="4" w:space="0" w:color="00000A"/>
              <w:right w:val="single" w:sz="4" w:space="0" w:color="00000A"/>
            </w:tcBorders>
            <w:shd w:val="clear" w:color="auto" w:fill="auto"/>
            <w:tcMar>
              <w:left w:w="48" w:type="dxa"/>
            </w:tcMar>
          </w:tcPr>
          <w:p w:rsidR="00F200DA" w:rsidRDefault="00F200DA" w:rsidP="00F200DA">
            <w:pPr>
              <w:jc w:val="center"/>
              <w:textAlignment w:val="baseline"/>
              <w:rPr>
                <w:b/>
                <w:color w:val="000000"/>
                <w:lang w:eastAsia="ar-SA"/>
              </w:rPr>
            </w:pPr>
            <w:r>
              <w:rPr>
                <w:b/>
                <w:color w:val="000000"/>
                <w:lang w:eastAsia="ar-SA"/>
              </w:rPr>
              <w:t>5</w:t>
            </w:r>
          </w:p>
        </w:tc>
      </w:tr>
      <w:tr w:rsidR="00F200DA" w:rsidTr="00F200DA">
        <w:tc>
          <w:tcPr>
            <w:tcW w:w="674" w:type="dxa"/>
            <w:tcBorders>
              <w:top w:val="single" w:sz="4" w:space="0" w:color="00000A"/>
              <w:left w:val="single" w:sz="4" w:space="0" w:color="00000A"/>
              <w:bottom w:val="single" w:sz="4" w:space="0" w:color="00000A"/>
              <w:right w:val="single" w:sz="4" w:space="0" w:color="00000A"/>
            </w:tcBorders>
            <w:shd w:val="clear" w:color="auto" w:fill="auto"/>
            <w:tcMar>
              <w:left w:w="48" w:type="dxa"/>
            </w:tcMar>
          </w:tcPr>
          <w:p w:rsidR="00F200DA" w:rsidRDefault="00F200DA" w:rsidP="00F200DA">
            <w:pPr>
              <w:textAlignment w:val="baseline"/>
              <w:rPr>
                <w:color w:val="000000"/>
                <w:lang w:eastAsia="ar-SA"/>
              </w:rPr>
            </w:pPr>
            <w:r>
              <w:rPr>
                <w:color w:val="000000"/>
                <w:lang w:eastAsia="ar-SA"/>
              </w:rPr>
              <w:t>3</w:t>
            </w: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48" w:type="dxa"/>
            </w:tcMar>
          </w:tcPr>
          <w:p w:rsidR="00F200DA" w:rsidRDefault="00F200DA" w:rsidP="00F200DA">
            <w:pPr>
              <w:textAlignment w:val="baseline"/>
            </w:pPr>
            <w:r>
              <w:rPr>
                <w:color w:val="000000"/>
                <w:lang w:eastAsia="ar-SA"/>
              </w:rPr>
              <w:t>w ciągu 2- 3 dni</w:t>
            </w:r>
          </w:p>
        </w:tc>
        <w:tc>
          <w:tcPr>
            <w:tcW w:w="4053" w:type="dxa"/>
            <w:tcBorders>
              <w:top w:val="single" w:sz="4" w:space="0" w:color="00000A"/>
              <w:left w:val="single" w:sz="4" w:space="0" w:color="00000A"/>
              <w:bottom w:val="single" w:sz="4" w:space="0" w:color="00000A"/>
              <w:right w:val="single" w:sz="4" w:space="0" w:color="00000A"/>
            </w:tcBorders>
            <w:shd w:val="clear" w:color="auto" w:fill="auto"/>
            <w:tcMar>
              <w:left w:w="48" w:type="dxa"/>
            </w:tcMar>
          </w:tcPr>
          <w:p w:rsidR="00F200DA" w:rsidRDefault="00F200DA" w:rsidP="00F200DA">
            <w:pPr>
              <w:jc w:val="center"/>
              <w:textAlignment w:val="baseline"/>
              <w:rPr>
                <w:b/>
                <w:color w:val="000000"/>
                <w:lang w:eastAsia="ar-SA"/>
              </w:rPr>
            </w:pPr>
            <w:r>
              <w:rPr>
                <w:b/>
                <w:color w:val="000000"/>
                <w:lang w:eastAsia="ar-SA"/>
              </w:rPr>
              <w:t>10</w:t>
            </w:r>
          </w:p>
        </w:tc>
      </w:tr>
      <w:tr w:rsidR="00F200DA" w:rsidTr="00F200DA">
        <w:tc>
          <w:tcPr>
            <w:tcW w:w="674" w:type="dxa"/>
            <w:tcBorders>
              <w:top w:val="single" w:sz="4" w:space="0" w:color="00000A"/>
              <w:left w:val="single" w:sz="4" w:space="0" w:color="00000A"/>
              <w:bottom w:val="single" w:sz="4" w:space="0" w:color="00000A"/>
              <w:right w:val="single" w:sz="4" w:space="0" w:color="00000A"/>
            </w:tcBorders>
            <w:shd w:val="clear" w:color="auto" w:fill="auto"/>
            <w:tcMar>
              <w:left w:w="48" w:type="dxa"/>
            </w:tcMar>
          </w:tcPr>
          <w:p w:rsidR="00F200DA" w:rsidRDefault="00F200DA" w:rsidP="00F200DA">
            <w:pPr>
              <w:textAlignment w:val="baseline"/>
              <w:rPr>
                <w:color w:val="000000"/>
                <w:lang w:eastAsia="ar-SA"/>
              </w:rPr>
            </w:pPr>
            <w:r>
              <w:rPr>
                <w:color w:val="000000"/>
                <w:lang w:eastAsia="ar-SA"/>
              </w:rPr>
              <w:t>4</w:t>
            </w: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48" w:type="dxa"/>
            </w:tcMar>
          </w:tcPr>
          <w:p w:rsidR="00F200DA" w:rsidRDefault="00F200DA" w:rsidP="00F200DA">
            <w:pPr>
              <w:textAlignment w:val="baseline"/>
            </w:pPr>
            <w:r>
              <w:rPr>
                <w:color w:val="000000"/>
                <w:lang w:eastAsia="ar-SA"/>
              </w:rPr>
              <w:t>do 1 dnia</w:t>
            </w:r>
          </w:p>
        </w:tc>
        <w:tc>
          <w:tcPr>
            <w:tcW w:w="4053" w:type="dxa"/>
            <w:tcBorders>
              <w:top w:val="single" w:sz="4" w:space="0" w:color="00000A"/>
              <w:left w:val="single" w:sz="4" w:space="0" w:color="00000A"/>
              <w:bottom w:val="single" w:sz="4" w:space="0" w:color="00000A"/>
              <w:right w:val="single" w:sz="4" w:space="0" w:color="00000A"/>
            </w:tcBorders>
            <w:shd w:val="clear" w:color="auto" w:fill="auto"/>
            <w:tcMar>
              <w:left w:w="48" w:type="dxa"/>
            </w:tcMar>
          </w:tcPr>
          <w:p w:rsidR="00F200DA" w:rsidRDefault="00F200DA" w:rsidP="00F200DA">
            <w:pPr>
              <w:jc w:val="center"/>
              <w:textAlignment w:val="baseline"/>
              <w:rPr>
                <w:b/>
                <w:color w:val="000000"/>
                <w:lang w:eastAsia="ar-SA"/>
              </w:rPr>
            </w:pPr>
            <w:r>
              <w:rPr>
                <w:b/>
                <w:color w:val="000000"/>
                <w:lang w:eastAsia="ar-SA"/>
              </w:rPr>
              <w:t>20</w:t>
            </w:r>
          </w:p>
        </w:tc>
      </w:tr>
    </w:tbl>
    <w:p w:rsidR="00F200DA" w:rsidRDefault="00F200DA" w:rsidP="00F200DA">
      <w:pPr>
        <w:jc w:val="both"/>
      </w:pPr>
    </w:p>
    <w:p w:rsidR="00A70D47" w:rsidRPr="0014448C" w:rsidRDefault="00F200DA" w:rsidP="00EF6C7D">
      <w:pPr>
        <w:jc w:val="both"/>
      </w:pPr>
      <w:r>
        <w:t xml:space="preserve">Punkty w ramach powyższego kryterium zostaną przyznane na podstawie informacji zawartych przez Wykonawcę w Formularzu ofertowym. </w:t>
      </w:r>
      <w:r w:rsidRPr="00F54FB7">
        <w:t xml:space="preserve">Maksymalnie w tym kryterium można otrzymać </w:t>
      </w:r>
      <w:r>
        <w:t>2</w:t>
      </w:r>
      <w:r w:rsidRPr="00F54FB7">
        <w:t>0 pkt.</w:t>
      </w:r>
    </w:p>
    <w:p w:rsidR="007F58C3" w:rsidRPr="00EF6C7D" w:rsidRDefault="00F23B29" w:rsidP="00EF6C7D">
      <w:pPr>
        <w:suppressAutoHyphens/>
        <w:spacing w:before="120"/>
        <w:ind w:left="709" w:hanging="709"/>
        <w:jc w:val="both"/>
        <w:rPr>
          <w:color w:val="000000"/>
          <w:spacing w:val="4"/>
          <w:lang w:eastAsia="ar-SA"/>
        </w:rPr>
      </w:pPr>
      <w:r w:rsidRPr="0014448C">
        <w:rPr>
          <w:color w:val="000000"/>
          <w:spacing w:val="4"/>
          <w:lang w:eastAsia="ar-SA"/>
        </w:rPr>
        <w:t>19</w:t>
      </w:r>
      <w:r w:rsidR="00094748" w:rsidRPr="0014448C">
        <w:rPr>
          <w:color w:val="000000"/>
          <w:spacing w:val="4"/>
          <w:lang w:eastAsia="ar-SA"/>
        </w:rPr>
        <w:t>.2.</w:t>
      </w:r>
      <w:r w:rsidR="00094748" w:rsidRPr="0014448C">
        <w:rPr>
          <w:color w:val="000000"/>
          <w:spacing w:val="4"/>
          <w:lang w:eastAsia="ar-SA"/>
        </w:rPr>
        <w:tab/>
        <w:t>Za najkorzystniejszą zostanie uznana oferta Wykonawcy, który spełni wszystkie postawione w niniejszej SIWZ warunki oraz uzyska łącznie największą liczbę punktów (P) stanowiących sumę punktów przyznanych w ramach każdego z podanych kryteriów, wyliczoną zgodnie z poniższym wzorem:</w:t>
      </w:r>
    </w:p>
    <w:p w:rsidR="00094748" w:rsidRPr="0014448C" w:rsidRDefault="00094748" w:rsidP="00094748">
      <w:pPr>
        <w:spacing w:before="120" w:line="300" w:lineRule="auto"/>
        <w:ind w:left="-142" w:hanging="426"/>
        <w:jc w:val="center"/>
        <w:rPr>
          <w:rFonts w:eastAsia="Calibri"/>
          <w:b/>
          <w:lang w:eastAsia="en-US"/>
        </w:rPr>
      </w:pPr>
      <w:r w:rsidRPr="0014448C">
        <w:rPr>
          <w:rFonts w:eastAsia="Calibri"/>
          <w:b/>
          <w:lang w:eastAsia="en-US"/>
        </w:rPr>
        <w:lastRenderedPageBreak/>
        <w:t xml:space="preserve">P = </w:t>
      </w:r>
      <w:proofErr w:type="spellStart"/>
      <w:r w:rsidR="00F200DA">
        <w:rPr>
          <w:rFonts w:eastAsia="Calibri"/>
          <w:b/>
          <w:lang w:eastAsia="en-US"/>
        </w:rPr>
        <w:t>Wc</w:t>
      </w:r>
      <w:proofErr w:type="spellEnd"/>
      <w:r w:rsidRPr="0014448C">
        <w:rPr>
          <w:rFonts w:eastAsia="Calibri"/>
          <w:b/>
          <w:lang w:eastAsia="en-US"/>
        </w:rPr>
        <w:t xml:space="preserve"> + </w:t>
      </w:r>
      <w:proofErr w:type="spellStart"/>
      <w:r w:rsidR="00F200DA">
        <w:rPr>
          <w:rFonts w:eastAsia="Calibri"/>
          <w:b/>
          <w:lang w:eastAsia="en-US"/>
        </w:rPr>
        <w:t>Wd</w:t>
      </w:r>
      <w:r w:rsidR="00811BB6" w:rsidRPr="0014448C">
        <w:rPr>
          <w:rFonts w:eastAsia="Calibri"/>
          <w:b/>
          <w:lang w:eastAsia="en-US"/>
        </w:rPr>
        <w:t>+</w:t>
      </w:r>
      <w:r w:rsidR="00F200DA">
        <w:rPr>
          <w:rFonts w:eastAsia="Calibri"/>
          <w:b/>
          <w:lang w:eastAsia="en-US"/>
        </w:rPr>
        <w:t>Wr</w:t>
      </w:r>
      <w:proofErr w:type="spellEnd"/>
      <w:r w:rsidR="009E4635" w:rsidRPr="0014448C">
        <w:rPr>
          <w:rFonts w:eastAsia="Calibri"/>
          <w:b/>
          <w:lang w:eastAsia="en-US"/>
        </w:rPr>
        <w:t xml:space="preserve"> </w:t>
      </w:r>
    </w:p>
    <w:p w:rsidR="00144663" w:rsidRPr="0014448C" w:rsidRDefault="00094748" w:rsidP="00094748">
      <w:pPr>
        <w:spacing w:line="300" w:lineRule="auto"/>
        <w:ind w:left="567" w:firstLine="142"/>
        <w:jc w:val="both"/>
        <w:rPr>
          <w:rFonts w:eastAsia="Calibri"/>
          <w:b/>
          <w:lang w:eastAsia="en-US"/>
        </w:rPr>
      </w:pPr>
      <w:r w:rsidRPr="0014448C">
        <w:rPr>
          <w:rFonts w:eastAsia="Calibri"/>
          <w:b/>
          <w:lang w:eastAsia="en-US"/>
        </w:rPr>
        <w:t xml:space="preserve">gdzie: </w:t>
      </w:r>
      <w:r w:rsidRPr="0014448C">
        <w:rPr>
          <w:rFonts w:eastAsia="Calibri"/>
          <w:b/>
          <w:lang w:eastAsia="en-US"/>
        </w:rPr>
        <w:tab/>
        <w:t xml:space="preserve"> </w:t>
      </w:r>
    </w:p>
    <w:p w:rsidR="00144663" w:rsidRPr="0014448C" w:rsidRDefault="00144663" w:rsidP="00144663">
      <w:pPr>
        <w:spacing w:line="300" w:lineRule="auto"/>
        <w:ind w:left="709"/>
        <w:jc w:val="both"/>
        <w:rPr>
          <w:rFonts w:eastAsia="Calibri"/>
          <w:b/>
          <w:lang w:eastAsia="en-US"/>
        </w:rPr>
      </w:pPr>
      <w:r w:rsidRPr="0014448C">
        <w:rPr>
          <w:rFonts w:eastAsia="Calibri"/>
          <w:b/>
          <w:lang w:eastAsia="en-US"/>
        </w:rPr>
        <w:t>P – liczba punktów przyznana w ofercie ocenianej</w:t>
      </w:r>
    </w:p>
    <w:p w:rsidR="00094748" w:rsidRPr="0014448C" w:rsidRDefault="00B1277C" w:rsidP="00144663">
      <w:pPr>
        <w:spacing w:line="300" w:lineRule="auto"/>
        <w:ind w:left="709"/>
        <w:jc w:val="both"/>
        <w:rPr>
          <w:rFonts w:eastAsia="Calibri"/>
          <w:b/>
          <w:lang w:eastAsia="en-US"/>
        </w:rPr>
      </w:pPr>
      <w:proofErr w:type="spellStart"/>
      <w:r>
        <w:rPr>
          <w:rFonts w:eastAsia="Calibri"/>
          <w:b/>
          <w:lang w:eastAsia="en-US"/>
        </w:rPr>
        <w:t>Wc</w:t>
      </w:r>
      <w:proofErr w:type="spellEnd"/>
      <w:r w:rsidR="00094748" w:rsidRPr="0014448C">
        <w:rPr>
          <w:rFonts w:eastAsia="Calibri"/>
          <w:b/>
          <w:lang w:eastAsia="en-US"/>
        </w:rPr>
        <w:t xml:space="preserve"> - liczba punktó</w:t>
      </w:r>
      <w:r w:rsidR="00364F37" w:rsidRPr="0014448C">
        <w:rPr>
          <w:rFonts w:eastAsia="Calibri"/>
          <w:b/>
          <w:lang w:eastAsia="en-US"/>
        </w:rPr>
        <w:t>w przyznana ofercie ocenianej w</w:t>
      </w:r>
      <w:r w:rsidR="00094748" w:rsidRPr="0014448C">
        <w:rPr>
          <w:rFonts w:eastAsia="Calibri"/>
          <w:b/>
          <w:lang w:eastAsia="en-US"/>
        </w:rPr>
        <w:t xml:space="preserve"> kryterium „Cena”</w:t>
      </w:r>
    </w:p>
    <w:p w:rsidR="003C15B3" w:rsidRDefault="00B1277C" w:rsidP="00144663">
      <w:pPr>
        <w:spacing w:line="300" w:lineRule="auto"/>
        <w:ind w:left="709"/>
        <w:jc w:val="both"/>
        <w:rPr>
          <w:rFonts w:eastAsia="Calibri"/>
          <w:b/>
          <w:lang w:eastAsia="en-US"/>
        </w:rPr>
      </w:pPr>
      <w:proofErr w:type="spellStart"/>
      <w:r>
        <w:rPr>
          <w:rFonts w:eastAsia="Calibri"/>
          <w:b/>
          <w:lang w:eastAsia="en-US"/>
        </w:rPr>
        <w:t>Wd</w:t>
      </w:r>
      <w:proofErr w:type="spellEnd"/>
      <w:r w:rsidR="003C15B3" w:rsidRPr="0014448C">
        <w:rPr>
          <w:rFonts w:eastAsia="Calibri"/>
          <w:b/>
          <w:lang w:eastAsia="en-US"/>
        </w:rPr>
        <w:t xml:space="preserve"> - liczba punktów przyznana ofercie ocenianej w kryterium „</w:t>
      </w:r>
      <w:r w:rsidRPr="0032270B">
        <w:rPr>
          <w:b/>
          <w:u w:val="single"/>
        </w:rPr>
        <w:t>Doświadczenie kierownika robót</w:t>
      </w:r>
      <w:r w:rsidR="003C15B3" w:rsidRPr="0014448C">
        <w:rPr>
          <w:rFonts w:eastAsia="Calibri"/>
          <w:b/>
          <w:lang w:eastAsia="en-US"/>
        </w:rPr>
        <w:t>”</w:t>
      </w:r>
    </w:p>
    <w:p w:rsidR="009E4635" w:rsidRPr="0014448C" w:rsidRDefault="00B1277C" w:rsidP="00EF6C7D">
      <w:pPr>
        <w:spacing w:line="300" w:lineRule="auto"/>
        <w:ind w:left="709"/>
        <w:jc w:val="both"/>
        <w:rPr>
          <w:rFonts w:eastAsia="Calibri"/>
          <w:b/>
          <w:lang w:eastAsia="en-US"/>
        </w:rPr>
      </w:pPr>
      <w:proofErr w:type="spellStart"/>
      <w:r>
        <w:rPr>
          <w:rFonts w:eastAsia="Calibri"/>
          <w:b/>
          <w:lang w:eastAsia="en-US"/>
        </w:rPr>
        <w:t>Wr</w:t>
      </w:r>
      <w:proofErr w:type="spellEnd"/>
      <w:r>
        <w:rPr>
          <w:rFonts w:eastAsia="Calibri"/>
          <w:b/>
          <w:lang w:eastAsia="en-US"/>
        </w:rPr>
        <w:t xml:space="preserve"> - </w:t>
      </w:r>
      <w:r w:rsidR="00EF6C7D" w:rsidRPr="0014448C">
        <w:rPr>
          <w:rFonts w:eastAsia="Calibri"/>
          <w:b/>
          <w:lang w:eastAsia="en-US"/>
        </w:rPr>
        <w:t>liczba punktów przyznana ofercie ocenianej w kryterium</w:t>
      </w:r>
      <w:r w:rsidR="00EF6C7D">
        <w:rPr>
          <w:rFonts w:eastAsia="Calibri"/>
          <w:b/>
          <w:lang w:eastAsia="en-US"/>
        </w:rPr>
        <w:t xml:space="preserve"> </w:t>
      </w:r>
      <w:r w:rsidR="00EF6C7D" w:rsidRPr="00F200DA">
        <w:rPr>
          <w:b/>
          <w:u w:val="single"/>
        </w:rPr>
        <w:t>„</w:t>
      </w:r>
      <w:r w:rsidR="00EF6C7D" w:rsidRPr="00BA249F">
        <w:rPr>
          <w:b/>
          <w:color w:val="000000"/>
          <w:u w:val="single"/>
        </w:rPr>
        <w:t>Czas przystąpienia do realizacji robót</w:t>
      </w:r>
      <w:r w:rsidR="00EF6C7D">
        <w:rPr>
          <w:b/>
          <w:color w:val="000000"/>
          <w:u w:val="single"/>
        </w:rPr>
        <w:t>”</w:t>
      </w:r>
    </w:p>
    <w:p w:rsidR="00094748" w:rsidRPr="0014448C" w:rsidRDefault="00F23B29" w:rsidP="00094748">
      <w:pPr>
        <w:suppressAutoHyphens/>
        <w:spacing w:before="120"/>
        <w:ind w:left="709" w:hanging="709"/>
        <w:jc w:val="both"/>
      </w:pPr>
      <w:r w:rsidRPr="0014448C">
        <w:rPr>
          <w:spacing w:val="4"/>
          <w:lang w:eastAsia="ar-SA"/>
        </w:rPr>
        <w:t>19</w:t>
      </w:r>
      <w:r w:rsidR="00094748" w:rsidRPr="0014448C">
        <w:rPr>
          <w:spacing w:val="4"/>
          <w:lang w:eastAsia="ar-SA"/>
        </w:rPr>
        <w:t>.3.</w:t>
      </w:r>
      <w:r w:rsidR="00094748" w:rsidRPr="0014448C">
        <w:rPr>
          <w:spacing w:val="4"/>
          <w:lang w:eastAsia="ar-SA"/>
        </w:rPr>
        <w:tab/>
      </w:r>
      <w:r w:rsidR="00094748" w:rsidRPr="0014448C">
        <w:t xml:space="preserve">Zamawiający </w:t>
      </w:r>
      <w:r w:rsidR="00094748" w:rsidRPr="0014448C">
        <w:rPr>
          <w:i/>
        </w:rPr>
        <w:t>nie przewiduje aukcji</w:t>
      </w:r>
      <w:r w:rsidR="00094748" w:rsidRPr="0014448C">
        <w:t xml:space="preserve"> elektronicznej.</w:t>
      </w:r>
    </w:p>
    <w:p w:rsidR="00094748" w:rsidRPr="0014448C" w:rsidRDefault="00F23B29" w:rsidP="00094748">
      <w:pPr>
        <w:suppressAutoHyphens/>
        <w:spacing w:before="120"/>
        <w:ind w:left="709" w:hanging="709"/>
        <w:jc w:val="both"/>
      </w:pPr>
      <w:r w:rsidRPr="0014448C">
        <w:rPr>
          <w:spacing w:val="4"/>
          <w:lang w:eastAsia="ar-SA"/>
        </w:rPr>
        <w:t>19</w:t>
      </w:r>
      <w:r w:rsidR="00094748" w:rsidRPr="0014448C">
        <w:rPr>
          <w:spacing w:val="4"/>
          <w:lang w:eastAsia="ar-SA"/>
        </w:rPr>
        <w:t>.4.</w:t>
      </w:r>
      <w:r w:rsidR="00094748" w:rsidRPr="0014448C">
        <w:rPr>
          <w:spacing w:val="4"/>
          <w:lang w:eastAsia="ar-SA"/>
        </w:rPr>
        <w:tab/>
      </w:r>
      <w:r w:rsidR="00094748" w:rsidRPr="0014448C">
        <w:t xml:space="preserve">Zamawiający poinformuje niezwłocznie wszystkich </w:t>
      </w:r>
      <w:r w:rsidR="00452FD0" w:rsidRPr="0014448C">
        <w:t>W</w:t>
      </w:r>
      <w:r w:rsidR="00094748" w:rsidRPr="0014448C">
        <w:t>ykonawców o:</w:t>
      </w:r>
    </w:p>
    <w:p w:rsidR="00094748" w:rsidRPr="0014448C" w:rsidRDefault="00094748" w:rsidP="00911A1E">
      <w:pPr>
        <w:pStyle w:val="Tekstpodstawowy2"/>
        <w:tabs>
          <w:tab w:val="left" w:pos="851"/>
        </w:tabs>
        <w:ind w:left="851" w:hanging="425"/>
        <w:rPr>
          <w:b w:val="0"/>
          <w:sz w:val="24"/>
          <w:szCs w:val="24"/>
          <w:lang w:eastAsia="ar-SA"/>
        </w:rPr>
      </w:pPr>
      <w:r w:rsidRPr="0014448C">
        <w:rPr>
          <w:b w:val="0"/>
          <w:bCs w:val="0"/>
          <w:sz w:val="24"/>
          <w:szCs w:val="24"/>
        </w:rPr>
        <w:t xml:space="preserve">1) </w:t>
      </w:r>
      <w:r w:rsidRPr="0014448C">
        <w:rPr>
          <w:b w:val="0"/>
          <w:bCs w:val="0"/>
          <w:sz w:val="24"/>
          <w:szCs w:val="24"/>
        </w:rPr>
        <w:tab/>
      </w:r>
      <w:r w:rsidR="00911A1E" w:rsidRPr="0014448C">
        <w:rPr>
          <w:b w:val="0"/>
          <w:sz w:val="24"/>
          <w:szCs w:val="24"/>
        </w:rPr>
        <w:t xml:space="preserve">wyborze najkorzystniejszej oferty, podając nazwę albo imię i nazwisko, siedzibę albo miejsce zamieszkania i adres, jeżeli jest miejscem wykonywania działalności </w:t>
      </w:r>
      <w:r w:rsidR="00452FD0" w:rsidRPr="0014448C">
        <w:rPr>
          <w:b w:val="0"/>
          <w:sz w:val="24"/>
          <w:szCs w:val="24"/>
        </w:rPr>
        <w:t>W</w:t>
      </w:r>
      <w:r w:rsidR="00911A1E" w:rsidRPr="0014448C">
        <w:rPr>
          <w:b w:val="0"/>
          <w:sz w:val="24"/>
          <w:szCs w:val="24"/>
        </w:rPr>
        <w:t xml:space="preserve">ykonawcy, którego ofertę wybrano, oraz nazwy albo imiona i nazwiska, siedziby albo miejsca zamieszkania i adresy, jeżeli są miejscami wykonywania działalności </w:t>
      </w:r>
      <w:r w:rsidR="00452FD0" w:rsidRPr="0014448C">
        <w:rPr>
          <w:b w:val="0"/>
          <w:sz w:val="24"/>
          <w:szCs w:val="24"/>
        </w:rPr>
        <w:t>W</w:t>
      </w:r>
      <w:r w:rsidR="00911A1E" w:rsidRPr="0014448C">
        <w:rPr>
          <w:b w:val="0"/>
          <w:sz w:val="24"/>
          <w:szCs w:val="24"/>
        </w:rPr>
        <w:t>ykonawców, którzy złożyli oferty, a także punktację przyznaną ofertom w każdym kryterium oceny ofert i łączną punktację,</w:t>
      </w:r>
    </w:p>
    <w:p w:rsidR="00094748" w:rsidRPr="0014448C" w:rsidRDefault="00911A1E" w:rsidP="00911A1E">
      <w:pPr>
        <w:pStyle w:val="Tekstpodstawowy2"/>
        <w:tabs>
          <w:tab w:val="left" w:pos="851"/>
        </w:tabs>
        <w:ind w:left="851" w:hanging="425"/>
        <w:rPr>
          <w:b w:val="0"/>
          <w:bCs w:val="0"/>
          <w:sz w:val="24"/>
          <w:szCs w:val="24"/>
        </w:rPr>
      </w:pPr>
      <w:r w:rsidRPr="0014448C">
        <w:rPr>
          <w:b w:val="0"/>
          <w:bCs w:val="0"/>
          <w:sz w:val="24"/>
          <w:szCs w:val="24"/>
        </w:rPr>
        <w:t>2</w:t>
      </w:r>
      <w:r w:rsidR="00094748" w:rsidRPr="0014448C">
        <w:rPr>
          <w:b w:val="0"/>
          <w:bCs w:val="0"/>
          <w:sz w:val="24"/>
          <w:szCs w:val="24"/>
        </w:rPr>
        <w:t xml:space="preserve">) </w:t>
      </w:r>
      <w:r w:rsidR="00094748" w:rsidRPr="0014448C">
        <w:rPr>
          <w:b w:val="0"/>
          <w:bCs w:val="0"/>
          <w:sz w:val="24"/>
          <w:szCs w:val="24"/>
        </w:rPr>
        <w:tab/>
      </w:r>
      <w:r w:rsidR="00452FD0" w:rsidRPr="0014448C">
        <w:rPr>
          <w:b w:val="0"/>
          <w:sz w:val="24"/>
          <w:szCs w:val="24"/>
        </w:rPr>
        <w:t>W</w:t>
      </w:r>
      <w:r w:rsidRPr="0014448C">
        <w:rPr>
          <w:b w:val="0"/>
          <w:sz w:val="24"/>
          <w:szCs w:val="24"/>
        </w:rPr>
        <w:t>ykonawcach, którzy zostali wykluczeni,</w:t>
      </w:r>
    </w:p>
    <w:p w:rsidR="00094748" w:rsidRPr="0014448C" w:rsidRDefault="00911A1E" w:rsidP="00911A1E">
      <w:pPr>
        <w:pStyle w:val="Tekstpodstawowy2"/>
        <w:tabs>
          <w:tab w:val="left" w:pos="851"/>
        </w:tabs>
        <w:ind w:left="851" w:hanging="425"/>
        <w:rPr>
          <w:b w:val="0"/>
          <w:sz w:val="24"/>
          <w:szCs w:val="24"/>
        </w:rPr>
      </w:pPr>
      <w:r w:rsidRPr="0014448C">
        <w:rPr>
          <w:b w:val="0"/>
          <w:bCs w:val="0"/>
          <w:sz w:val="24"/>
          <w:szCs w:val="24"/>
        </w:rPr>
        <w:t>3</w:t>
      </w:r>
      <w:r w:rsidR="00094748" w:rsidRPr="0014448C">
        <w:rPr>
          <w:b w:val="0"/>
          <w:bCs w:val="0"/>
          <w:sz w:val="24"/>
          <w:szCs w:val="24"/>
        </w:rPr>
        <w:t xml:space="preserve">) </w:t>
      </w:r>
      <w:r w:rsidR="00094748" w:rsidRPr="0014448C">
        <w:rPr>
          <w:b w:val="0"/>
          <w:bCs w:val="0"/>
          <w:sz w:val="24"/>
          <w:szCs w:val="24"/>
        </w:rPr>
        <w:tab/>
      </w:r>
      <w:r w:rsidR="00452FD0" w:rsidRPr="0014448C">
        <w:rPr>
          <w:b w:val="0"/>
          <w:sz w:val="24"/>
          <w:szCs w:val="24"/>
        </w:rPr>
        <w:t>W</w:t>
      </w:r>
      <w:r w:rsidRPr="0014448C">
        <w:rPr>
          <w:b w:val="0"/>
          <w:sz w:val="24"/>
          <w:szCs w:val="24"/>
        </w:rPr>
        <w:t>ykonawcach, których oferty zostały odrzucone, powodach odrzucenia oferty, a w przypadkach, o których mowa w art. 89 ust. 4 i 5</w:t>
      </w:r>
      <w:r w:rsidRPr="0014448C">
        <w:rPr>
          <w:sz w:val="24"/>
          <w:szCs w:val="24"/>
        </w:rPr>
        <w:t xml:space="preserve"> </w:t>
      </w:r>
      <w:r w:rsidRPr="0014448C">
        <w:rPr>
          <w:b w:val="0"/>
          <w:sz w:val="24"/>
          <w:szCs w:val="24"/>
        </w:rPr>
        <w:t>ustawy Pzp, braku równoważności lub braku spełniania wymagań dotyczących wydajności lub funkcjonalności,</w:t>
      </w:r>
    </w:p>
    <w:p w:rsidR="008F50E2" w:rsidRPr="0014448C" w:rsidRDefault="008F50E2" w:rsidP="008F50E2">
      <w:pPr>
        <w:pStyle w:val="Tekstpodstawowy2"/>
        <w:tabs>
          <w:tab w:val="left" w:pos="851"/>
        </w:tabs>
        <w:ind w:left="851" w:hanging="425"/>
        <w:rPr>
          <w:b w:val="0"/>
          <w:sz w:val="24"/>
          <w:szCs w:val="24"/>
        </w:rPr>
      </w:pPr>
      <w:r w:rsidRPr="0014448C">
        <w:rPr>
          <w:b w:val="0"/>
          <w:sz w:val="24"/>
          <w:szCs w:val="24"/>
        </w:rPr>
        <w:t xml:space="preserve">4) </w:t>
      </w:r>
      <w:r w:rsidRPr="0014448C">
        <w:rPr>
          <w:b w:val="0"/>
          <w:sz w:val="24"/>
          <w:szCs w:val="24"/>
        </w:rPr>
        <w:tab/>
        <w:t>unieważnieniu postępowania</w:t>
      </w:r>
    </w:p>
    <w:p w:rsidR="00911A1E" w:rsidRPr="0014448C" w:rsidRDefault="00911A1E" w:rsidP="00911A1E">
      <w:pPr>
        <w:pStyle w:val="Tekstpodstawowy2"/>
        <w:tabs>
          <w:tab w:val="left" w:pos="851"/>
        </w:tabs>
        <w:ind w:left="851" w:hanging="425"/>
        <w:rPr>
          <w:b w:val="0"/>
          <w:sz w:val="24"/>
          <w:szCs w:val="24"/>
        </w:rPr>
      </w:pPr>
      <w:r w:rsidRPr="0014448C">
        <w:rPr>
          <w:b w:val="0"/>
          <w:sz w:val="24"/>
          <w:szCs w:val="24"/>
        </w:rPr>
        <w:t>– podając uzasadnienie faktyczne i prawne.</w:t>
      </w:r>
    </w:p>
    <w:p w:rsidR="008F50E2" w:rsidRPr="0014448C" w:rsidRDefault="00F23B29" w:rsidP="00911A1E">
      <w:pPr>
        <w:suppressAutoHyphens/>
        <w:spacing w:before="120"/>
        <w:ind w:left="709" w:hanging="709"/>
        <w:jc w:val="both"/>
        <w:rPr>
          <w:spacing w:val="4"/>
          <w:lang w:eastAsia="ar-SA"/>
        </w:rPr>
      </w:pPr>
      <w:r w:rsidRPr="0014448C">
        <w:rPr>
          <w:spacing w:val="4"/>
          <w:lang w:eastAsia="ar-SA"/>
        </w:rPr>
        <w:t>19</w:t>
      </w:r>
      <w:r w:rsidR="00911A1E" w:rsidRPr="0014448C">
        <w:rPr>
          <w:spacing w:val="4"/>
          <w:lang w:eastAsia="ar-SA"/>
        </w:rPr>
        <w:t>.5.</w:t>
      </w:r>
      <w:r w:rsidR="00911A1E" w:rsidRPr="0014448C">
        <w:rPr>
          <w:spacing w:val="4"/>
          <w:lang w:eastAsia="ar-SA"/>
        </w:rPr>
        <w:tab/>
      </w:r>
      <w:r w:rsidR="008F50E2" w:rsidRPr="0014448C">
        <w:rPr>
          <w:spacing w:val="4"/>
          <w:lang w:eastAsia="ar-SA"/>
        </w:rPr>
        <w:t xml:space="preserve">W przypadkach, o których mowa w art. 24 ust. 8 ustawy Pzp, informacja, o której mowa w </w:t>
      </w:r>
      <w:r w:rsidR="00A55C28" w:rsidRPr="0014448C">
        <w:rPr>
          <w:spacing w:val="4"/>
          <w:lang w:eastAsia="ar-SA"/>
        </w:rPr>
        <w:t>pkt. 1</w:t>
      </w:r>
      <w:r w:rsidR="00D77773" w:rsidRPr="0014448C">
        <w:rPr>
          <w:spacing w:val="4"/>
          <w:lang w:eastAsia="ar-SA"/>
        </w:rPr>
        <w:t>9</w:t>
      </w:r>
      <w:r w:rsidR="00A55C28" w:rsidRPr="0014448C">
        <w:rPr>
          <w:spacing w:val="4"/>
          <w:lang w:eastAsia="ar-SA"/>
        </w:rPr>
        <w:t>.4.2 IDW</w:t>
      </w:r>
      <w:r w:rsidR="008F50E2" w:rsidRPr="0014448C">
        <w:rPr>
          <w:spacing w:val="4"/>
          <w:lang w:eastAsia="ar-SA"/>
        </w:rPr>
        <w:t xml:space="preserve">, zawiera wyjaśnienie powodów, dla których dowody przedstawione przez </w:t>
      </w:r>
      <w:r w:rsidR="00452FD0" w:rsidRPr="0014448C">
        <w:rPr>
          <w:spacing w:val="4"/>
          <w:lang w:eastAsia="ar-SA"/>
        </w:rPr>
        <w:t>W</w:t>
      </w:r>
      <w:r w:rsidR="008F50E2" w:rsidRPr="0014448C">
        <w:rPr>
          <w:spacing w:val="4"/>
          <w:lang w:eastAsia="ar-SA"/>
        </w:rPr>
        <w:t xml:space="preserve">ykonawcę, </w:t>
      </w:r>
      <w:r w:rsidR="00E757C5" w:rsidRPr="0014448C">
        <w:rPr>
          <w:spacing w:val="4"/>
          <w:lang w:eastAsia="ar-SA"/>
        </w:rPr>
        <w:t>Z</w:t>
      </w:r>
      <w:r w:rsidR="008F50E2" w:rsidRPr="0014448C">
        <w:rPr>
          <w:spacing w:val="4"/>
          <w:lang w:eastAsia="ar-SA"/>
        </w:rPr>
        <w:t>amawiający uznał za niewystarczające.</w:t>
      </w:r>
    </w:p>
    <w:p w:rsidR="00A313D2" w:rsidRPr="0014448C" w:rsidRDefault="00A55C28" w:rsidP="00D540CE">
      <w:pPr>
        <w:suppressAutoHyphens/>
        <w:spacing w:before="120"/>
        <w:ind w:left="709" w:hanging="709"/>
        <w:jc w:val="both"/>
      </w:pPr>
      <w:r w:rsidRPr="0014448C">
        <w:t>1</w:t>
      </w:r>
      <w:r w:rsidR="00F23B29" w:rsidRPr="0014448C">
        <w:t>9</w:t>
      </w:r>
      <w:r w:rsidRPr="0014448C">
        <w:t xml:space="preserve">.6. </w:t>
      </w:r>
      <w:r w:rsidRPr="0014448C">
        <w:tab/>
      </w:r>
      <w:r w:rsidR="00911A1E" w:rsidRPr="0014448C">
        <w:t xml:space="preserve">Zamawiający udostępni informacje, o których mowa w pkt </w:t>
      </w:r>
      <w:r w:rsidR="00E069C8" w:rsidRPr="0014448C">
        <w:t>19.4.1</w:t>
      </w:r>
      <w:r w:rsidR="00364F37" w:rsidRPr="0014448C">
        <w:t xml:space="preserve"> i 19.4.4.</w:t>
      </w:r>
      <w:r w:rsidR="00E069C8" w:rsidRPr="0014448C">
        <w:t xml:space="preserve"> IDW</w:t>
      </w:r>
      <w:r w:rsidR="00911A1E" w:rsidRPr="0014448C">
        <w:t>, na stronie internetowej.</w:t>
      </w:r>
    </w:p>
    <w:p w:rsidR="00A313D2" w:rsidRPr="0014448C" w:rsidRDefault="00A313D2" w:rsidP="00A313D2">
      <w:pPr>
        <w:pStyle w:val="Tekstpodstawowy"/>
        <w:tabs>
          <w:tab w:val="left" w:pos="709"/>
          <w:tab w:val="left" w:pos="9354"/>
        </w:tabs>
        <w:spacing w:after="120"/>
        <w:ind w:left="709" w:right="-2" w:hanging="709"/>
        <w:jc w:val="both"/>
        <w:rPr>
          <w:rFonts w:ascii="Times New Roman" w:hAnsi="Times New Roman" w:cs="Times New Roman"/>
        </w:rPr>
      </w:pPr>
      <w:r w:rsidRPr="0014448C">
        <w:rPr>
          <w:rFonts w:ascii="Times New Roman" w:hAnsi="Times New Roman" w:cs="Times New Roman"/>
          <w:b/>
          <w:bCs/>
          <w:spacing w:val="2"/>
          <w:position w:val="2"/>
        </w:rPr>
        <w:t>20.</w:t>
      </w:r>
      <w:r w:rsidRPr="0014448C">
        <w:rPr>
          <w:rFonts w:ascii="Times New Roman" w:hAnsi="Times New Roman" w:cs="Times New Roman"/>
          <w:b/>
          <w:bCs/>
          <w:spacing w:val="2"/>
          <w:position w:val="2"/>
        </w:rPr>
        <w:tab/>
        <w:t>INFORMACJE O FORMALNOŚCIACH, JAKIE POWINNY ZOSTAĆ DOPEŁNIONE PO WYBORZE OFERTY W CELU ZAWARCIA UMOWY</w:t>
      </w:r>
    </w:p>
    <w:p w:rsidR="00A5505A" w:rsidRPr="0014448C" w:rsidRDefault="00A5505A" w:rsidP="00A5505A">
      <w:pPr>
        <w:spacing w:after="120"/>
        <w:ind w:left="709" w:hanging="709"/>
        <w:jc w:val="both"/>
        <w:rPr>
          <w:bCs/>
          <w:spacing w:val="2"/>
          <w:position w:val="2"/>
        </w:rPr>
      </w:pPr>
      <w:r w:rsidRPr="0014448C">
        <w:rPr>
          <w:bCs/>
          <w:spacing w:val="2"/>
          <w:position w:val="2"/>
        </w:rPr>
        <w:t>20.1.</w:t>
      </w:r>
      <w:r w:rsidRPr="0014448C">
        <w:rPr>
          <w:bCs/>
          <w:spacing w:val="2"/>
          <w:position w:val="2"/>
        </w:rPr>
        <w:tab/>
        <w:t>Wykonawca przed zawarciem umowy na wezwanie Zamawiającego poda wszelkie informacje niezbędne do wypełnienia treści umowy.</w:t>
      </w:r>
    </w:p>
    <w:p w:rsidR="00A5505A" w:rsidRPr="0014448C" w:rsidRDefault="00A5505A" w:rsidP="00A5505A">
      <w:pPr>
        <w:spacing w:after="120"/>
        <w:ind w:left="709" w:hanging="709"/>
        <w:jc w:val="both"/>
        <w:rPr>
          <w:bCs/>
          <w:spacing w:val="2"/>
          <w:position w:val="2"/>
        </w:rPr>
      </w:pPr>
      <w:r w:rsidRPr="0014448C">
        <w:rPr>
          <w:bCs/>
          <w:spacing w:val="2"/>
          <w:position w:val="2"/>
        </w:rPr>
        <w:t>20.2.</w:t>
      </w:r>
      <w:r w:rsidRPr="0014448C">
        <w:rPr>
          <w:bCs/>
          <w:spacing w:val="2"/>
          <w:position w:val="2"/>
        </w:rPr>
        <w:tab/>
        <w:t xml:space="preserve">W </w:t>
      </w:r>
      <w:r w:rsidR="00702663" w:rsidRPr="0014448C">
        <w:rPr>
          <w:bCs/>
          <w:spacing w:val="2"/>
          <w:position w:val="2"/>
        </w:rPr>
        <w:t>przypadku, gdy</w:t>
      </w:r>
      <w:r w:rsidRPr="0014448C">
        <w:rPr>
          <w:bCs/>
          <w:spacing w:val="2"/>
          <w:position w:val="2"/>
        </w:rPr>
        <w:t xml:space="preserve"> Wykonawca wybrany w postępowaniu wnosi zabezpieczenie należytego wykonania umowy w formie gwarancji lub poręczenia, musi uzyskać przed zawarciem umowy akceptację treści gwarancji lub poręczenia przez Zamawiającego. Z treści gwarancji lub poręczenia musi w szczególności jednoznacznie wynikać, że dotyczy zabezpieczenia należytego wykonania umowy i służy pokryciu roszczeń z tytułu niewykonania lub nienależytego wykonania umowy oraz, że jest ona bezwarunkowa/-e, nieodwołalna/-e, a wnioskowana kwota zostanie wypłacona przez gwaranta na każde żądanie Zamawiającego.</w:t>
      </w:r>
    </w:p>
    <w:p w:rsidR="00A5505A" w:rsidRPr="0014448C" w:rsidRDefault="00A5505A" w:rsidP="00A5505A">
      <w:pPr>
        <w:spacing w:after="120"/>
        <w:ind w:left="709" w:hanging="709"/>
        <w:jc w:val="both"/>
        <w:rPr>
          <w:bCs/>
          <w:spacing w:val="2"/>
          <w:position w:val="2"/>
        </w:rPr>
      </w:pPr>
      <w:r w:rsidRPr="0014448C">
        <w:rPr>
          <w:bCs/>
          <w:spacing w:val="2"/>
          <w:position w:val="2"/>
        </w:rPr>
        <w:t>20.3.</w:t>
      </w:r>
      <w:r w:rsidRPr="0014448C">
        <w:rPr>
          <w:bCs/>
          <w:spacing w:val="2"/>
          <w:position w:val="2"/>
        </w:rPr>
        <w:tab/>
        <w:t xml:space="preserve">W </w:t>
      </w:r>
      <w:r w:rsidR="00702663" w:rsidRPr="0014448C">
        <w:rPr>
          <w:bCs/>
          <w:spacing w:val="2"/>
          <w:position w:val="2"/>
        </w:rPr>
        <w:t>przypadku, kiedy</w:t>
      </w:r>
      <w:r w:rsidRPr="0014448C">
        <w:rPr>
          <w:bCs/>
          <w:spacing w:val="2"/>
          <w:position w:val="2"/>
        </w:rPr>
        <w:t xml:space="preserve"> za najkorzystniejszą zostanie uznana oferta Wykonawców wspólnie ubiegających się o udzielenie zamówienia, zobowiązani oni będą, po uprawomocnieniu się decyzji o wyborze, a przed podpisaniem umowy przedłożyć do wglądu Zamawiającemu umowę regulującą współpracę tych Wykonawców (umowę konsorcjum) stwierdzającą solidarną odpowiedzialność wszystkich Wykonawców za </w:t>
      </w:r>
      <w:r w:rsidRPr="0014448C">
        <w:rPr>
          <w:bCs/>
          <w:spacing w:val="2"/>
          <w:position w:val="2"/>
        </w:rPr>
        <w:lastRenderedPageBreak/>
        <w:t>realizację zamówienia oraz zawierającą upoważnienie dla jednego z Wykonawców do składania i przyjmowania oświadczeń wobec Zamawiającego w imieniu wszystkich Wykonawców, a także do otrzymywania należnych płatności.</w:t>
      </w:r>
    </w:p>
    <w:p w:rsidR="00A5505A" w:rsidRPr="0014448C" w:rsidRDefault="00A5505A" w:rsidP="00A5505A">
      <w:pPr>
        <w:spacing w:after="120"/>
        <w:ind w:left="709" w:hanging="709"/>
        <w:jc w:val="both"/>
        <w:rPr>
          <w:bCs/>
          <w:spacing w:val="2"/>
          <w:position w:val="2"/>
        </w:rPr>
      </w:pPr>
      <w:r w:rsidRPr="0014448C">
        <w:rPr>
          <w:bCs/>
          <w:spacing w:val="2"/>
          <w:position w:val="2"/>
        </w:rPr>
        <w:t>20.4.</w:t>
      </w:r>
      <w:r w:rsidRPr="0014448C">
        <w:rPr>
          <w:bCs/>
          <w:spacing w:val="2"/>
          <w:position w:val="2"/>
        </w:rPr>
        <w:tab/>
        <w:t>O terminie na przedłożenie powyższych dokumentów Wykonawca zostanie powiadomiony przez Zamawiającego w odrębny sposób.</w:t>
      </w:r>
    </w:p>
    <w:p w:rsidR="00A5505A" w:rsidRPr="0014448C" w:rsidRDefault="00A5505A" w:rsidP="00D540CE">
      <w:pPr>
        <w:spacing w:after="120"/>
        <w:ind w:left="709" w:hanging="709"/>
        <w:jc w:val="both"/>
        <w:rPr>
          <w:rFonts w:eastAsia="Calibri"/>
          <w:bCs/>
        </w:rPr>
      </w:pPr>
      <w:r w:rsidRPr="0014448C">
        <w:rPr>
          <w:rFonts w:eastAsia="Calibri"/>
          <w:bCs/>
        </w:rPr>
        <w:t>20.5.</w:t>
      </w:r>
      <w:r w:rsidRPr="0014448C">
        <w:rPr>
          <w:rFonts w:eastAsia="Calibri"/>
          <w:bCs/>
        </w:rPr>
        <w:tab/>
        <w:t xml:space="preserve">Wykonawca </w:t>
      </w:r>
      <w:r w:rsidRPr="0014448C">
        <w:t>zobowiązany</w:t>
      </w:r>
      <w:r w:rsidRPr="0014448C">
        <w:rPr>
          <w:rFonts w:eastAsia="Calibri"/>
          <w:bCs/>
        </w:rPr>
        <w:t xml:space="preserve"> jest do wniesienia zabezpieczenia należytego wykonania umowy n</w:t>
      </w:r>
      <w:r w:rsidR="00A313D2" w:rsidRPr="0014448C">
        <w:rPr>
          <w:rFonts w:eastAsia="Calibri"/>
          <w:bCs/>
        </w:rPr>
        <w:t>a warunkach określonych w pkt 21</w:t>
      </w:r>
      <w:r w:rsidRPr="0014448C">
        <w:rPr>
          <w:rFonts w:eastAsia="Calibri"/>
          <w:bCs/>
        </w:rPr>
        <w:t>.</w:t>
      </w:r>
      <w:r w:rsidR="00A313D2" w:rsidRPr="0014448C">
        <w:rPr>
          <w:rFonts w:eastAsia="Calibri"/>
          <w:b/>
          <w:bCs/>
        </w:rPr>
        <w:t xml:space="preserve"> </w:t>
      </w:r>
    </w:p>
    <w:p w:rsidR="00A5505A" w:rsidRPr="0014448C" w:rsidRDefault="00A313D2" w:rsidP="00A5505A">
      <w:pPr>
        <w:pStyle w:val="Tekstpodstawowy"/>
        <w:tabs>
          <w:tab w:val="left" w:pos="9354"/>
        </w:tabs>
        <w:spacing w:after="120"/>
        <w:ind w:left="709" w:right="-2" w:hanging="709"/>
        <w:jc w:val="both"/>
        <w:rPr>
          <w:rFonts w:ascii="Times New Roman" w:hAnsi="Times New Roman" w:cs="Times New Roman"/>
          <w:b/>
          <w:spacing w:val="4"/>
        </w:rPr>
      </w:pPr>
      <w:r w:rsidRPr="0014448C">
        <w:rPr>
          <w:rFonts w:ascii="Times New Roman" w:hAnsi="Times New Roman" w:cs="Times New Roman"/>
          <w:b/>
          <w:spacing w:val="4"/>
        </w:rPr>
        <w:t>21</w:t>
      </w:r>
      <w:r w:rsidR="00A5505A" w:rsidRPr="0014448C">
        <w:rPr>
          <w:rFonts w:ascii="Times New Roman" w:hAnsi="Times New Roman" w:cs="Times New Roman"/>
          <w:b/>
          <w:spacing w:val="4"/>
        </w:rPr>
        <w:t>.</w:t>
      </w:r>
      <w:r w:rsidR="00A5505A" w:rsidRPr="0014448C">
        <w:rPr>
          <w:rFonts w:ascii="Times New Roman" w:hAnsi="Times New Roman" w:cs="Times New Roman"/>
          <w:b/>
          <w:spacing w:val="4"/>
        </w:rPr>
        <w:tab/>
        <w:t>WYMAGANIA DOTYCZĄCE ZABEZPIECZENIA NALEŻYTEGO WYKONANIA UMOWY.</w:t>
      </w:r>
    </w:p>
    <w:p w:rsidR="00A313D2" w:rsidRPr="0014448C" w:rsidRDefault="00A5505A" w:rsidP="00777636">
      <w:pPr>
        <w:pStyle w:val="Akapitzlist"/>
        <w:numPr>
          <w:ilvl w:val="1"/>
          <w:numId w:val="13"/>
        </w:numPr>
        <w:tabs>
          <w:tab w:val="left" w:pos="709"/>
        </w:tabs>
        <w:spacing w:after="120"/>
        <w:ind w:left="709" w:hanging="709"/>
        <w:jc w:val="both"/>
        <w:rPr>
          <w:rFonts w:ascii="Times New Roman" w:hAnsi="Times New Roman" w:cs="Times New Roman"/>
          <w:sz w:val="24"/>
          <w:szCs w:val="24"/>
          <w:lang w:eastAsia="pl-PL"/>
        </w:rPr>
      </w:pPr>
      <w:r w:rsidRPr="0014448C">
        <w:rPr>
          <w:rFonts w:ascii="Times New Roman" w:hAnsi="Times New Roman" w:cs="Times New Roman"/>
          <w:sz w:val="24"/>
          <w:szCs w:val="24"/>
          <w:lang w:eastAsia="pl-PL"/>
        </w:rPr>
        <w:t xml:space="preserve">Wykonawca zobowiązany jest do wniesienia zabezpieczenia należytego wykonania umowy najpóźniej w dniu podpisania Umowy. </w:t>
      </w:r>
    </w:p>
    <w:p w:rsidR="00A313D2" w:rsidRPr="0014448C" w:rsidRDefault="00A313D2" w:rsidP="00777636">
      <w:pPr>
        <w:pStyle w:val="Akapitzlist"/>
        <w:numPr>
          <w:ilvl w:val="1"/>
          <w:numId w:val="13"/>
        </w:numPr>
        <w:tabs>
          <w:tab w:val="left" w:pos="709"/>
        </w:tabs>
        <w:spacing w:after="120"/>
        <w:ind w:left="709" w:hanging="709"/>
        <w:jc w:val="both"/>
        <w:rPr>
          <w:rFonts w:ascii="Times New Roman" w:hAnsi="Times New Roman" w:cs="Times New Roman"/>
          <w:sz w:val="24"/>
          <w:szCs w:val="24"/>
          <w:lang w:eastAsia="pl-PL"/>
        </w:rPr>
      </w:pPr>
      <w:r w:rsidRPr="0014448C">
        <w:rPr>
          <w:rFonts w:ascii="Times New Roman" w:hAnsi="Times New Roman" w:cs="Times New Roman"/>
          <w:sz w:val="24"/>
          <w:szCs w:val="24"/>
          <w:lang w:eastAsia="pl-PL"/>
        </w:rPr>
        <w:t xml:space="preserve">Wartość zabezpieczenia wynosi </w:t>
      </w:r>
      <w:r w:rsidR="00702663">
        <w:rPr>
          <w:rFonts w:ascii="Times New Roman" w:hAnsi="Times New Roman" w:cs="Times New Roman"/>
          <w:sz w:val="24"/>
          <w:szCs w:val="24"/>
          <w:lang w:eastAsia="pl-PL"/>
        </w:rPr>
        <w:t>5</w:t>
      </w:r>
      <w:r w:rsidR="00A5505A" w:rsidRPr="0014448C">
        <w:rPr>
          <w:rFonts w:ascii="Times New Roman" w:hAnsi="Times New Roman" w:cs="Times New Roman"/>
          <w:sz w:val="24"/>
          <w:szCs w:val="24"/>
          <w:lang w:eastAsia="pl-PL"/>
        </w:rPr>
        <w:t xml:space="preserve"> % </w:t>
      </w:r>
      <w:r w:rsidR="00A5505A" w:rsidRPr="0014448C">
        <w:rPr>
          <w:rFonts w:ascii="Times New Roman" w:hAnsi="Times New Roman" w:cs="Times New Roman"/>
          <w:i/>
          <w:sz w:val="24"/>
          <w:szCs w:val="24"/>
          <w:lang w:eastAsia="pl-PL"/>
        </w:rPr>
        <w:t>ceny całkowitej brutto podanej w ofercie</w:t>
      </w:r>
      <w:r w:rsidR="00D8592E" w:rsidRPr="0014448C">
        <w:rPr>
          <w:rFonts w:ascii="Times New Roman" w:hAnsi="Times New Roman" w:cs="Times New Roman"/>
          <w:i/>
          <w:sz w:val="24"/>
          <w:szCs w:val="24"/>
          <w:lang w:eastAsia="pl-PL"/>
        </w:rPr>
        <w:t>/ maksymalnej wartości nominalnej zobowiązania zamawiającego wynikającego z umowy</w:t>
      </w:r>
      <w:r w:rsidR="00A5505A" w:rsidRPr="0014448C">
        <w:rPr>
          <w:rFonts w:ascii="Times New Roman" w:hAnsi="Times New Roman" w:cs="Times New Roman"/>
          <w:sz w:val="24"/>
          <w:szCs w:val="24"/>
          <w:lang w:eastAsia="pl-PL"/>
        </w:rPr>
        <w:t>.</w:t>
      </w:r>
    </w:p>
    <w:p w:rsidR="00A313D2" w:rsidRPr="0014448C" w:rsidRDefault="00A5505A" w:rsidP="00777636">
      <w:pPr>
        <w:pStyle w:val="Akapitzlist"/>
        <w:numPr>
          <w:ilvl w:val="1"/>
          <w:numId w:val="13"/>
        </w:numPr>
        <w:tabs>
          <w:tab w:val="left" w:pos="709"/>
        </w:tabs>
        <w:spacing w:after="120"/>
        <w:ind w:left="709" w:hanging="709"/>
        <w:jc w:val="both"/>
        <w:rPr>
          <w:rFonts w:ascii="Times New Roman" w:hAnsi="Times New Roman" w:cs="Times New Roman"/>
          <w:sz w:val="24"/>
          <w:szCs w:val="24"/>
          <w:lang w:eastAsia="pl-PL"/>
        </w:rPr>
      </w:pPr>
      <w:r w:rsidRPr="0014448C">
        <w:rPr>
          <w:rFonts w:ascii="Times New Roman" w:hAnsi="Times New Roman" w:cs="Times New Roman"/>
          <w:sz w:val="24"/>
          <w:szCs w:val="24"/>
          <w:lang w:eastAsia="pl-PL"/>
        </w:rPr>
        <w:t xml:space="preserve">Zabezpieczenie należytego wykonania umowy może być wniesione w jednej lub kilku formach przewidzianych w art. 148 ust. 1 ustawy Pzp. </w:t>
      </w:r>
    </w:p>
    <w:p w:rsidR="00A313D2" w:rsidRPr="0014448C" w:rsidRDefault="00A5505A" w:rsidP="00777636">
      <w:pPr>
        <w:pStyle w:val="Akapitzlist"/>
        <w:numPr>
          <w:ilvl w:val="1"/>
          <w:numId w:val="13"/>
        </w:numPr>
        <w:tabs>
          <w:tab w:val="left" w:pos="709"/>
        </w:tabs>
        <w:spacing w:after="120"/>
        <w:ind w:left="709" w:hanging="709"/>
        <w:jc w:val="both"/>
        <w:rPr>
          <w:rFonts w:ascii="Times New Roman" w:hAnsi="Times New Roman" w:cs="Times New Roman"/>
          <w:sz w:val="24"/>
          <w:szCs w:val="24"/>
          <w:lang w:eastAsia="pl-PL"/>
        </w:rPr>
      </w:pPr>
      <w:r w:rsidRPr="0014448C">
        <w:rPr>
          <w:rFonts w:ascii="Times New Roman" w:hAnsi="Times New Roman" w:cs="Times New Roman"/>
          <w:sz w:val="24"/>
          <w:szCs w:val="24"/>
          <w:lang w:eastAsia="pl-PL"/>
        </w:rPr>
        <w:t>W przypadku wniesienia wadium w pieniądzu Wykonawca może wyrazić zgodę na zaliczenie kwoty wadium na poczet zabezpieczenia.</w:t>
      </w:r>
    </w:p>
    <w:p w:rsidR="00A5505A" w:rsidRPr="0014448C" w:rsidRDefault="00A5505A" w:rsidP="00777636">
      <w:pPr>
        <w:pStyle w:val="Akapitzlist"/>
        <w:numPr>
          <w:ilvl w:val="1"/>
          <w:numId w:val="13"/>
        </w:numPr>
        <w:tabs>
          <w:tab w:val="left" w:pos="709"/>
        </w:tabs>
        <w:spacing w:after="120"/>
        <w:ind w:left="709" w:hanging="709"/>
        <w:jc w:val="both"/>
        <w:rPr>
          <w:rFonts w:ascii="Times New Roman" w:hAnsi="Times New Roman" w:cs="Times New Roman"/>
          <w:sz w:val="24"/>
          <w:szCs w:val="24"/>
          <w:lang w:eastAsia="pl-PL"/>
        </w:rPr>
      </w:pPr>
      <w:r w:rsidRPr="0014448C">
        <w:rPr>
          <w:rFonts w:ascii="Times New Roman" w:hAnsi="Times New Roman" w:cs="Times New Roman"/>
          <w:sz w:val="24"/>
          <w:szCs w:val="24"/>
          <w:lang w:eastAsia="pl-PL"/>
        </w:rPr>
        <w:t>W przypadku wniesienia zabezpieczenia należytego wykonania umowy w formie innej niż w pieniądzu:</w:t>
      </w:r>
    </w:p>
    <w:p w:rsidR="00A5505A" w:rsidRPr="0014448C" w:rsidRDefault="00A5505A" w:rsidP="00777636">
      <w:pPr>
        <w:numPr>
          <w:ilvl w:val="0"/>
          <w:numId w:val="12"/>
        </w:numPr>
        <w:tabs>
          <w:tab w:val="left" w:pos="709"/>
        </w:tabs>
        <w:spacing w:after="120"/>
        <w:ind w:left="1134" w:hanging="425"/>
        <w:jc w:val="both"/>
      </w:pPr>
      <w:r w:rsidRPr="0014448C">
        <w:t>przed podpisaniem umowy Wykonawca jest zobowiązany przedstawić do akceptacji Zamawiającemu treść dokumentu gwarancji (bankowej lub ubezpieczeniowej) lub poręczenia.</w:t>
      </w:r>
    </w:p>
    <w:p w:rsidR="00A5505A" w:rsidRPr="0014448C" w:rsidRDefault="00A5505A" w:rsidP="00777636">
      <w:pPr>
        <w:numPr>
          <w:ilvl w:val="0"/>
          <w:numId w:val="12"/>
        </w:numPr>
        <w:tabs>
          <w:tab w:val="left" w:pos="709"/>
        </w:tabs>
        <w:spacing w:after="120"/>
        <w:ind w:left="1134" w:hanging="425"/>
        <w:jc w:val="both"/>
      </w:pPr>
      <w:r w:rsidRPr="0014448C">
        <w:t xml:space="preserve">jako beneficjenta gwarancji lub poręczenia należy wskazać: </w:t>
      </w:r>
      <w:r w:rsidR="00702663">
        <w:t>Miasto Zamość, ul. Rynek Wielki 13 reprezentowane przez Zarząd Dróg Grodzkich w Zamościu, ul. Kilińskiego 86, 22-400 Zamość</w:t>
      </w:r>
      <w:r w:rsidRPr="0014448C">
        <w:t>.</w:t>
      </w:r>
    </w:p>
    <w:p w:rsidR="00A5505A" w:rsidRPr="0014448C" w:rsidRDefault="00A5505A" w:rsidP="00777636">
      <w:pPr>
        <w:numPr>
          <w:ilvl w:val="0"/>
          <w:numId w:val="12"/>
        </w:numPr>
        <w:tabs>
          <w:tab w:val="left" w:pos="709"/>
        </w:tabs>
        <w:spacing w:after="120"/>
        <w:ind w:left="1134" w:hanging="425"/>
        <w:jc w:val="both"/>
      </w:pPr>
      <w:r w:rsidRPr="0014448C">
        <w:t>dokument gwarancji (bankowej lub ubezpieczeniowej) musi reprezentować nieodwołalną i bezwarunkową gwarancję płatną na pierwsze pisemne żądanie Zamawiającego.</w:t>
      </w:r>
    </w:p>
    <w:p w:rsidR="00D4256B" w:rsidRPr="00D540CE" w:rsidRDefault="00A5505A" w:rsidP="00777636">
      <w:pPr>
        <w:pStyle w:val="Akapitzlist"/>
        <w:numPr>
          <w:ilvl w:val="1"/>
          <w:numId w:val="14"/>
        </w:numPr>
        <w:tabs>
          <w:tab w:val="left" w:pos="709"/>
        </w:tabs>
        <w:spacing w:after="120"/>
        <w:ind w:left="709" w:hanging="709"/>
        <w:jc w:val="both"/>
        <w:rPr>
          <w:rFonts w:ascii="Times New Roman" w:hAnsi="Times New Roman" w:cs="Times New Roman"/>
          <w:sz w:val="24"/>
          <w:szCs w:val="24"/>
          <w:lang w:eastAsia="pl-PL"/>
        </w:rPr>
      </w:pPr>
      <w:r w:rsidRPr="0014448C">
        <w:rPr>
          <w:rFonts w:ascii="Times New Roman" w:hAnsi="Times New Roman" w:cs="Times New Roman"/>
          <w:sz w:val="24"/>
          <w:szCs w:val="24"/>
          <w:lang w:eastAsia="pl-PL"/>
        </w:rPr>
        <w:t xml:space="preserve">Zamawiający zwróci zabezpieczenie należytego wykonania umowy w terminie i na warunkach określonych w </w:t>
      </w:r>
      <w:r w:rsidR="00A313D2" w:rsidRPr="0014448C">
        <w:rPr>
          <w:rFonts w:ascii="Times New Roman" w:hAnsi="Times New Roman" w:cs="Times New Roman"/>
          <w:sz w:val="24"/>
          <w:szCs w:val="24"/>
          <w:lang w:eastAsia="pl-PL"/>
        </w:rPr>
        <w:t>Części 2</w:t>
      </w:r>
      <w:r w:rsidRPr="0014448C">
        <w:rPr>
          <w:rFonts w:ascii="Times New Roman" w:hAnsi="Times New Roman" w:cs="Times New Roman"/>
          <w:sz w:val="24"/>
          <w:szCs w:val="24"/>
          <w:lang w:eastAsia="pl-PL"/>
        </w:rPr>
        <w:t xml:space="preserve"> SIWZ. </w:t>
      </w:r>
    </w:p>
    <w:p w:rsidR="00BE245A" w:rsidRPr="0014448C" w:rsidRDefault="00F23B29" w:rsidP="00997930">
      <w:pPr>
        <w:suppressAutoHyphens/>
        <w:ind w:left="709" w:right="-567" w:hanging="709"/>
        <w:rPr>
          <w:b/>
          <w:lang w:eastAsia="ar-SA"/>
        </w:rPr>
      </w:pPr>
      <w:r w:rsidRPr="0014448C">
        <w:rPr>
          <w:b/>
          <w:lang w:eastAsia="ar-SA"/>
        </w:rPr>
        <w:t>22</w:t>
      </w:r>
      <w:r w:rsidR="00213FB2" w:rsidRPr="0014448C">
        <w:rPr>
          <w:b/>
          <w:lang w:eastAsia="ar-SA"/>
        </w:rPr>
        <w:t>.</w:t>
      </w:r>
      <w:r w:rsidR="00213FB2" w:rsidRPr="0014448C">
        <w:rPr>
          <w:b/>
          <w:lang w:eastAsia="ar-SA"/>
        </w:rPr>
        <w:tab/>
      </w:r>
      <w:r w:rsidR="00213FB2" w:rsidRPr="0014448C">
        <w:rPr>
          <w:b/>
          <w:bCs/>
          <w:spacing w:val="4"/>
        </w:rPr>
        <w:t>POUCZENIE O ŚRODKACH OCHRONY PRAWNEJ</w:t>
      </w:r>
    </w:p>
    <w:p w:rsidR="00D4256B" w:rsidRPr="0014448C" w:rsidRDefault="00F23B29" w:rsidP="00364F37">
      <w:pPr>
        <w:spacing w:before="120"/>
        <w:ind w:left="720" w:hanging="720"/>
        <w:jc w:val="both"/>
        <w:rPr>
          <w:spacing w:val="4"/>
        </w:rPr>
      </w:pPr>
      <w:r w:rsidRPr="0014448C">
        <w:rPr>
          <w:spacing w:val="4"/>
        </w:rPr>
        <w:t>22</w:t>
      </w:r>
      <w:r w:rsidR="00144663" w:rsidRPr="0014448C">
        <w:rPr>
          <w:spacing w:val="4"/>
        </w:rPr>
        <w:t>.1.</w:t>
      </w:r>
      <w:r w:rsidR="00144663" w:rsidRPr="0014448C">
        <w:rPr>
          <w:spacing w:val="4"/>
        </w:rPr>
        <w:tab/>
      </w:r>
      <w:r w:rsidR="005D169F" w:rsidRPr="0014448C">
        <w:rPr>
          <w:spacing w:val="4"/>
        </w:rPr>
        <w:t>Wykonawcy, a także innemu podmiotowi, jeżeli ma lub miał interes w uzyskaniu zamówienia oraz poniósł lub może ponieść szkodę w wyniku naruszenia przez Zamawiającego przepisów ustawy Pzp, przysługują środki ochrony prawnej określone w Dziale VI ustawy Pzp. Środki ochrony prawnej wobec ogłoszenia o zamówieniu oraz specyfikacji istotnych warunków zamówienia przysługują również organizacjom wpisanym na listę, o której mo</w:t>
      </w:r>
      <w:r w:rsidR="00364F37" w:rsidRPr="0014448C">
        <w:rPr>
          <w:spacing w:val="4"/>
        </w:rPr>
        <w:t>wa w art. 154 pkt 5 ustawy Pzp.</w:t>
      </w:r>
    </w:p>
    <w:p w:rsidR="00402A1B" w:rsidRPr="0014448C" w:rsidRDefault="00F23B29" w:rsidP="00364F37">
      <w:pPr>
        <w:ind w:left="720" w:hanging="720"/>
        <w:jc w:val="both"/>
        <w:rPr>
          <w:spacing w:val="4"/>
        </w:rPr>
      </w:pPr>
      <w:r w:rsidRPr="0014448C">
        <w:rPr>
          <w:spacing w:val="4"/>
        </w:rPr>
        <w:t>22</w:t>
      </w:r>
      <w:r w:rsidR="00364F37" w:rsidRPr="0014448C">
        <w:rPr>
          <w:spacing w:val="4"/>
        </w:rPr>
        <w:t>.2.</w:t>
      </w:r>
      <w:r w:rsidR="00364F37" w:rsidRPr="0014448C">
        <w:rPr>
          <w:spacing w:val="4"/>
        </w:rPr>
        <w:tab/>
      </w:r>
      <w:r w:rsidR="00402A1B" w:rsidRPr="0014448C">
        <w:rPr>
          <w:spacing w:val="4"/>
        </w:rPr>
        <w:t>Odwołanie przysługuje wyłącznie od niezgodnej z przepisami ustawy Pzp czynności Zamawiającego podjętej w postępowaniu o udzielenie zamówienia lub zaniechania czynności, do której Zamawiający jest zobowiązany na podstawie ustawy Pzp.</w:t>
      </w:r>
    </w:p>
    <w:p w:rsidR="005D169F" w:rsidRPr="0014448C" w:rsidRDefault="00F23B29" w:rsidP="00402A1B">
      <w:pPr>
        <w:ind w:left="720" w:hanging="720"/>
        <w:jc w:val="both"/>
        <w:rPr>
          <w:spacing w:val="4"/>
        </w:rPr>
      </w:pPr>
      <w:r w:rsidRPr="0014448C">
        <w:rPr>
          <w:spacing w:val="4"/>
        </w:rPr>
        <w:lastRenderedPageBreak/>
        <w:t>22</w:t>
      </w:r>
      <w:r w:rsidR="005D169F" w:rsidRPr="0014448C">
        <w:rPr>
          <w:spacing w:val="4"/>
        </w:rPr>
        <w:t>.3.</w:t>
      </w:r>
      <w:r w:rsidR="005D169F" w:rsidRPr="0014448C">
        <w:rPr>
          <w:spacing w:val="4"/>
        </w:rPr>
        <w:tab/>
        <w:t>Odwołanie powinno wskazywać czynność lub zaniechanie czynności Zamawiającego, której zarzuca się niezgodność z przepisami ustawy Pzp, zawierać zwięzłe przedstawienie zarzutów, określać żądanie oraz wskazywać okoliczności faktyczne i prawne uzasadniające wniesienie odwołania.</w:t>
      </w:r>
    </w:p>
    <w:p w:rsidR="005D169F" w:rsidRPr="0014448C" w:rsidRDefault="00F23B29" w:rsidP="005D169F">
      <w:pPr>
        <w:spacing w:before="120"/>
        <w:ind w:left="720" w:hanging="720"/>
        <w:jc w:val="both"/>
        <w:rPr>
          <w:spacing w:val="4"/>
        </w:rPr>
      </w:pPr>
      <w:r w:rsidRPr="0014448C">
        <w:rPr>
          <w:spacing w:val="4"/>
        </w:rPr>
        <w:t>22</w:t>
      </w:r>
      <w:r w:rsidR="005D169F" w:rsidRPr="0014448C">
        <w:rPr>
          <w:spacing w:val="4"/>
        </w:rPr>
        <w:t>.4.</w:t>
      </w:r>
      <w:r w:rsidR="005D169F" w:rsidRPr="0014448C">
        <w:rPr>
          <w:spacing w:val="4"/>
        </w:rPr>
        <w:tab/>
        <w:t>Odwołanie wnosi się do Prezesa Izby w formie pisemnej lub w postaci elektronicznej, podpisane bezpiecznym podpisem elektronicznym weryfikowanym przy pomocy ważnego kwalifikowanego certyfikatu lub równoważnego środka, spełniającego wymagania dla tego rodzaju podpisu.</w:t>
      </w:r>
    </w:p>
    <w:p w:rsidR="007B1A38" w:rsidRPr="0014448C" w:rsidRDefault="007B1A38" w:rsidP="00781248">
      <w:pPr>
        <w:spacing w:before="120"/>
        <w:ind w:left="720" w:hanging="12"/>
        <w:jc w:val="both"/>
        <w:rPr>
          <w:spacing w:val="4"/>
        </w:rPr>
      </w:pPr>
      <w:r w:rsidRPr="0014448C">
        <w:rPr>
          <w:spacing w:val="4"/>
        </w:rPr>
        <w:t xml:space="preserve">Odwołujący przesyła kopię odwołania </w:t>
      </w:r>
      <w:r w:rsidR="00B04CFE" w:rsidRPr="0014448C">
        <w:rPr>
          <w:spacing w:val="4"/>
        </w:rPr>
        <w:t>Z</w:t>
      </w:r>
      <w:r w:rsidRPr="0014448C">
        <w:rPr>
          <w:spacing w:val="4"/>
        </w:rPr>
        <w:t xml:space="preserve">amawiającemu przed upływem terminu do wniesienia odwołania w taki sposób, aby mógł on zapoznać się z jego treścią przed upływem tego terminu. Domniemywa się, iż </w:t>
      </w:r>
      <w:r w:rsidR="00E757C5" w:rsidRPr="0014448C">
        <w:rPr>
          <w:spacing w:val="4"/>
        </w:rPr>
        <w:t>Z</w:t>
      </w:r>
      <w:r w:rsidRPr="0014448C">
        <w:rPr>
          <w:spacing w:val="4"/>
        </w:rPr>
        <w:t>amawiający mógł zapoznać się z treścią odwołania przed upływem terminu do jego wniesienia, jeżeli przesłanie jego kopii nastąpiło przed upływem terminu do jego wniesienia przy użyciu środków komunikacji elektronicznej.</w:t>
      </w:r>
    </w:p>
    <w:p w:rsidR="005D169F" w:rsidRPr="0014448C" w:rsidRDefault="00F23B29" w:rsidP="005D169F">
      <w:pPr>
        <w:spacing w:before="120"/>
        <w:ind w:left="720" w:hanging="720"/>
        <w:jc w:val="both"/>
        <w:rPr>
          <w:spacing w:val="4"/>
        </w:rPr>
      </w:pPr>
      <w:r w:rsidRPr="0014448C">
        <w:rPr>
          <w:spacing w:val="4"/>
        </w:rPr>
        <w:t>22</w:t>
      </w:r>
      <w:r w:rsidR="005D169F" w:rsidRPr="0014448C">
        <w:rPr>
          <w:spacing w:val="4"/>
        </w:rPr>
        <w:t>.5.</w:t>
      </w:r>
      <w:r w:rsidR="005D169F" w:rsidRPr="0014448C">
        <w:rPr>
          <w:spacing w:val="4"/>
        </w:rPr>
        <w:tab/>
        <w:t>Terminy wniesienia odwołania:</w:t>
      </w:r>
    </w:p>
    <w:p w:rsidR="005D169F" w:rsidRPr="0014448C" w:rsidRDefault="00F23B29" w:rsidP="005D169F">
      <w:pPr>
        <w:spacing w:before="120"/>
        <w:ind w:left="720" w:hanging="720"/>
        <w:jc w:val="both"/>
        <w:rPr>
          <w:spacing w:val="4"/>
        </w:rPr>
      </w:pPr>
      <w:r w:rsidRPr="0014448C">
        <w:rPr>
          <w:spacing w:val="4"/>
        </w:rPr>
        <w:t>22</w:t>
      </w:r>
      <w:r w:rsidR="005D169F" w:rsidRPr="0014448C">
        <w:rPr>
          <w:spacing w:val="4"/>
        </w:rPr>
        <w:t>.5.1.</w:t>
      </w:r>
      <w:r w:rsidR="00364F37" w:rsidRPr="0014448C">
        <w:tab/>
      </w:r>
      <w:r w:rsidR="005D169F" w:rsidRPr="0014448C">
        <w:rPr>
          <w:spacing w:val="4"/>
        </w:rPr>
        <w:t xml:space="preserve">Odwołanie wnosi się w terminie </w:t>
      </w:r>
      <w:r w:rsidR="00D540CE">
        <w:rPr>
          <w:spacing w:val="4"/>
        </w:rPr>
        <w:t>5</w:t>
      </w:r>
      <w:r w:rsidR="00C41B76" w:rsidRPr="0014448C">
        <w:rPr>
          <w:spacing w:val="4"/>
        </w:rPr>
        <w:t xml:space="preserve"> </w:t>
      </w:r>
      <w:r w:rsidR="005D169F" w:rsidRPr="0014448C">
        <w:rPr>
          <w:spacing w:val="4"/>
        </w:rPr>
        <w:t xml:space="preserve">dni od dnia przesłania informacji o czynności zamawiającego stanowiącej podstawę jego wniesienia – jeżeli zostały przesłane w sposób określony w art. 180 ust. 5 ustawy Pzp zdanie drugie albo w terminie </w:t>
      </w:r>
      <w:r w:rsidR="00D540CE">
        <w:rPr>
          <w:spacing w:val="4"/>
        </w:rPr>
        <w:t>10</w:t>
      </w:r>
      <w:r w:rsidR="00C41B76" w:rsidRPr="0014448C">
        <w:rPr>
          <w:spacing w:val="4"/>
        </w:rPr>
        <w:t xml:space="preserve"> </w:t>
      </w:r>
      <w:r w:rsidR="005D169F" w:rsidRPr="0014448C">
        <w:rPr>
          <w:spacing w:val="4"/>
        </w:rPr>
        <w:t>dni – jeżeli zostały przesłane w inny sposób</w:t>
      </w:r>
      <w:r w:rsidR="007B1A38" w:rsidRPr="0014448C">
        <w:rPr>
          <w:spacing w:val="4"/>
        </w:rPr>
        <w:t>.</w:t>
      </w:r>
    </w:p>
    <w:p w:rsidR="005D169F" w:rsidRPr="0014448C" w:rsidRDefault="00F23B29" w:rsidP="005D169F">
      <w:pPr>
        <w:spacing w:before="120"/>
        <w:ind w:left="720" w:hanging="720"/>
        <w:jc w:val="both"/>
        <w:rPr>
          <w:spacing w:val="4"/>
        </w:rPr>
      </w:pPr>
      <w:r w:rsidRPr="0014448C">
        <w:rPr>
          <w:spacing w:val="4"/>
        </w:rPr>
        <w:t>22</w:t>
      </w:r>
      <w:r w:rsidR="005D169F" w:rsidRPr="0014448C">
        <w:rPr>
          <w:spacing w:val="4"/>
        </w:rPr>
        <w:t>.5.2.</w:t>
      </w:r>
      <w:r w:rsidR="00364F37" w:rsidRPr="0014448C">
        <w:rPr>
          <w:spacing w:val="4"/>
        </w:rPr>
        <w:tab/>
      </w:r>
      <w:r w:rsidR="005D169F" w:rsidRPr="0014448C">
        <w:rPr>
          <w:spacing w:val="4"/>
        </w:rPr>
        <w:t xml:space="preserve">Odwołanie wobec treści ogłoszenia o zamówieniu, a także wobec postanowień specyfikacji istotnych warunków zamówienia, wnosi się w terminie </w:t>
      </w:r>
      <w:r w:rsidR="00D540CE">
        <w:rPr>
          <w:spacing w:val="4"/>
        </w:rPr>
        <w:t>5</w:t>
      </w:r>
      <w:r w:rsidR="00C41B76" w:rsidRPr="0014448C">
        <w:rPr>
          <w:spacing w:val="4"/>
        </w:rPr>
        <w:t xml:space="preserve"> </w:t>
      </w:r>
      <w:r w:rsidR="005D169F" w:rsidRPr="0014448C">
        <w:rPr>
          <w:spacing w:val="4"/>
        </w:rPr>
        <w:t xml:space="preserve">dni od dnia </w:t>
      </w:r>
      <w:r w:rsidR="00C41B76" w:rsidRPr="0014448C">
        <w:rPr>
          <w:spacing w:val="4"/>
        </w:rPr>
        <w:t xml:space="preserve">publikacji ogłoszenia w </w:t>
      </w:r>
      <w:r w:rsidR="00D540CE">
        <w:rPr>
          <w:spacing w:val="4"/>
        </w:rPr>
        <w:t>Biuletynie Zamówień Publicznych</w:t>
      </w:r>
      <w:r w:rsidR="005812AD" w:rsidRPr="0014448C">
        <w:rPr>
          <w:spacing w:val="4"/>
        </w:rPr>
        <w:t xml:space="preserve"> </w:t>
      </w:r>
      <w:r w:rsidR="005D169F" w:rsidRPr="0014448C">
        <w:rPr>
          <w:spacing w:val="4"/>
        </w:rPr>
        <w:t>lub specyfikacji istotnych warunków zamówienia na stronie internetowej.</w:t>
      </w:r>
    </w:p>
    <w:p w:rsidR="005D169F" w:rsidRPr="0014448C" w:rsidRDefault="00F23B29" w:rsidP="005D169F">
      <w:pPr>
        <w:spacing w:before="120"/>
        <w:ind w:left="720" w:hanging="720"/>
        <w:jc w:val="both"/>
        <w:rPr>
          <w:spacing w:val="4"/>
        </w:rPr>
      </w:pPr>
      <w:r w:rsidRPr="0014448C">
        <w:rPr>
          <w:spacing w:val="4"/>
        </w:rPr>
        <w:t>22</w:t>
      </w:r>
      <w:r w:rsidR="005D169F" w:rsidRPr="0014448C">
        <w:rPr>
          <w:spacing w:val="4"/>
        </w:rPr>
        <w:t>.5.3.</w:t>
      </w:r>
      <w:r w:rsidR="00364F37" w:rsidRPr="0014448C">
        <w:rPr>
          <w:spacing w:val="4"/>
        </w:rPr>
        <w:tab/>
      </w:r>
      <w:r w:rsidR="005D169F" w:rsidRPr="0014448C">
        <w:rPr>
          <w:spacing w:val="4"/>
        </w:rPr>
        <w:t xml:space="preserve">Odwołanie wobec czynności innych niż określone w pkt. </w:t>
      </w:r>
      <w:r w:rsidR="00D77773" w:rsidRPr="0014448C">
        <w:rPr>
          <w:spacing w:val="4"/>
        </w:rPr>
        <w:t>22</w:t>
      </w:r>
      <w:r w:rsidR="005D169F" w:rsidRPr="0014448C">
        <w:rPr>
          <w:spacing w:val="4"/>
        </w:rPr>
        <w:t xml:space="preserve">.5.1. i </w:t>
      </w:r>
      <w:r w:rsidR="00D77773" w:rsidRPr="0014448C">
        <w:rPr>
          <w:spacing w:val="4"/>
        </w:rPr>
        <w:t>22</w:t>
      </w:r>
      <w:r w:rsidR="005D169F" w:rsidRPr="0014448C">
        <w:rPr>
          <w:spacing w:val="4"/>
        </w:rPr>
        <w:t>.5.2</w:t>
      </w:r>
      <w:r w:rsidR="00D97D03" w:rsidRPr="0014448C">
        <w:rPr>
          <w:spacing w:val="4"/>
        </w:rPr>
        <w:t>. IDW</w:t>
      </w:r>
      <w:r w:rsidR="005D169F" w:rsidRPr="0014448C">
        <w:rPr>
          <w:spacing w:val="4"/>
        </w:rPr>
        <w:t xml:space="preserve"> wnosi się w terminie </w:t>
      </w:r>
      <w:r w:rsidR="00D540CE">
        <w:rPr>
          <w:spacing w:val="4"/>
        </w:rPr>
        <w:t>5</w:t>
      </w:r>
      <w:r w:rsidR="000F3DEA" w:rsidRPr="0014448C">
        <w:rPr>
          <w:spacing w:val="4"/>
        </w:rPr>
        <w:t xml:space="preserve"> </w:t>
      </w:r>
      <w:r w:rsidR="005D169F" w:rsidRPr="0014448C">
        <w:rPr>
          <w:spacing w:val="4"/>
        </w:rPr>
        <w:t>dni od dnia, w którym powzięto lub przy zachowaniu należytej staranności można było powziąć wiadomość o okolicznościach stanowiących podstawę jego wniesienia.</w:t>
      </w:r>
    </w:p>
    <w:p w:rsidR="005D169F" w:rsidRPr="0014448C" w:rsidRDefault="00F23B29" w:rsidP="005D169F">
      <w:pPr>
        <w:spacing w:before="120"/>
        <w:ind w:left="720" w:hanging="720"/>
        <w:jc w:val="both"/>
        <w:rPr>
          <w:spacing w:val="4"/>
        </w:rPr>
      </w:pPr>
      <w:r w:rsidRPr="0014448C">
        <w:rPr>
          <w:spacing w:val="4"/>
        </w:rPr>
        <w:t>22</w:t>
      </w:r>
      <w:r w:rsidR="005D169F" w:rsidRPr="0014448C">
        <w:rPr>
          <w:spacing w:val="4"/>
        </w:rPr>
        <w:t>.5.4.</w:t>
      </w:r>
      <w:r w:rsidR="00594709" w:rsidRPr="0014448C">
        <w:rPr>
          <w:spacing w:val="4"/>
        </w:rPr>
        <w:tab/>
      </w:r>
      <w:r w:rsidR="005D169F" w:rsidRPr="0014448C">
        <w:rPr>
          <w:spacing w:val="4"/>
        </w:rPr>
        <w:t>Jeżeli Zamawiający nie przesłał Wykonawcy zawiadomienia o wyborze oferty najkorzystniejszej odwołanie wnosi się nie później niż w terminie:</w:t>
      </w:r>
    </w:p>
    <w:p w:rsidR="000F3DEA" w:rsidRPr="0014448C" w:rsidRDefault="000F3DEA" w:rsidP="000F3DEA">
      <w:pPr>
        <w:spacing w:before="120"/>
        <w:ind w:left="993" w:hanging="295"/>
        <w:jc w:val="both"/>
        <w:rPr>
          <w:spacing w:val="4"/>
        </w:rPr>
      </w:pPr>
      <w:r w:rsidRPr="0014448C">
        <w:rPr>
          <w:spacing w:val="4"/>
        </w:rPr>
        <w:t>1)</w:t>
      </w:r>
      <w:r w:rsidRPr="0014448C">
        <w:rPr>
          <w:spacing w:val="4"/>
        </w:rPr>
        <w:tab/>
      </w:r>
      <w:r w:rsidR="00D540CE">
        <w:rPr>
          <w:spacing w:val="4"/>
        </w:rPr>
        <w:t>15</w:t>
      </w:r>
      <w:r w:rsidRPr="0014448C">
        <w:rPr>
          <w:spacing w:val="4"/>
        </w:rPr>
        <w:t xml:space="preserve"> dni od dnia publikacji w </w:t>
      </w:r>
      <w:r w:rsidR="00D540CE">
        <w:rPr>
          <w:spacing w:val="4"/>
        </w:rPr>
        <w:t>Biuletynie Zamówień Publicznych</w:t>
      </w:r>
      <w:r w:rsidRPr="0014448C">
        <w:rPr>
          <w:spacing w:val="4"/>
        </w:rPr>
        <w:t xml:space="preserve"> ogłoszenia o udzieleniu zamówienia;</w:t>
      </w:r>
    </w:p>
    <w:p w:rsidR="000F3DEA" w:rsidRPr="0014448C" w:rsidRDefault="000F3DEA" w:rsidP="000F3DEA">
      <w:pPr>
        <w:spacing w:before="120"/>
        <w:ind w:left="993" w:hanging="295"/>
        <w:jc w:val="both"/>
        <w:rPr>
          <w:spacing w:val="4"/>
        </w:rPr>
      </w:pPr>
      <w:r w:rsidRPr="0014448C">
        <w:rPr>
          <w:spacing w:val="4"/>
        </w:rPr>
        <w:t>2)</w:t>
      </w:r>
      <w:r w:rsidRPr="0014448C">
        <w:rPr>
          <w:spacing w:val="4"/>
        </w:rPr>
        <w:tab/>
      </w:r>
      <w:r w:rsidR="00D540CE">
        <w:rPr>
          <w:spacing w:val="4"/>
        </w:rPr>
        <w:t>1</w:t>
      </w:r>
      <w:r w:rsidRPr="0014448C">
        <w:rPr>
          <w:spacing w:val="4"/>
        </w:rPr>
        <w:t xml:space="preserve"> miesięcy od dnia zawarcia umowy, jeże</w:t>
      </w:r>
      <w:r w:rsidR="00594709" w:rsidRPr="0014448C">
        <w:rPr>
          <w:spacing w:val="4"/>
        </w:rPr>
        <w:t xml:space="preserve">li Zamawiający nie opublikował </w:t>
      </w:r>
      <w:r w:rsidRPr="0014448C">
        <w:rPr>
          <w:spacing w:val="4"/>
        </w:rPr>
        <w:t xml:space="preserve">w </w:t>
      </w:r>
      <w:r w:rsidR="00D540CE">
        <w:rPr>
          <w:spacing w:val="4"/>
        </w:rPr>
        <w:t>Biuletynie Zamówień Publicznych</w:t>
      </w:r>
      <w:r w:rsidRPr="0014448C">
        <w:rPr>
          <w:spacing w:val="4"/>
        </w:rPr>
        <w:t xml:space="preserve"> ogłoszenia o udzieleniu zamówienia.</w:t>
      </w:r>
    </w:p>
    <w:p w:rsidR="005D169F" w:rsidRPr="0014448C" w:rsidRDefault="00F23B29" w:rsidP="005D169F">
      <w:pPr>
        <w:spacing w:before="120"/>
        <w:ind w:left="720" w:hanging="720"/>
        <w:jc w:val="both"/>
        <w:rPr>
          <w:spacing w:val="4"/>
        </w:rPr>
      </w:pPr>
      <w:r w:rsidRPr="0014448C">
        <w:rPr>
          <w:spacing w:val="4"/>
        </w:rPr>
        <w:t>22</w:t>
      </w:r>
      <w:r w:rsidR="005D169F" w:rsidRPr="0014448C">
        <w:rPr>
          <w:spacing w:val="4"/>
        </w:rPr>
        <w:t>.6.</w:t>
      </w:r>
      <w:r w:rsidR="005D169F" w:rsidRPr="0014448C">
        <w:rPr>
          <w:spacing w:val="4"/>
        </w:rPr>
        <w:tab/>
        <w:t>Szczegółowe zasady postępowania po wniesieniu odwołania, określają stosowne przepisy Działu VI ustawy Pzp.</w:t>
      </w:r>
    </w:p>
    <w:p w:rsidR="005D169F" w:rsidRPr="0014448C" w:rsidRDefault="00F23B29" w:rsidP="005D169F">
      <w:pPr>
        <w:spacing w:before="120"/>
        <w:ind w:left="720" w:hanging="720"/>
        <w:jc w:val="both"/>
        <w:rPr>
          <w:spacing w:val="4"/>
        </w:rPr>
      </w:pPr>
      <w:r w:rsidRPr="0014448C">
        <w:rPr>
          <w:spacing w:val="4"/>
        </w:rPr>
        <w:t>22</w:t>
      </w:r>
      <w:r w:rsidR="005D169F" w:rsidRPr="0014448C">
        <w:rPr>
          <w:spacing w:val="4"/>
        </w:rPr>
        <w:t>.7.</w:t>
      </w:r>
      <w:r w:rsidR="005D169F" w:rsidRPr="0014448C">
        <w:rPr>
          <w:spacing w:val="4"/>
        </w:rPr>
        <w:tab/>
        <w:t>Na orzeczenie Krajowej Izby Odwoławczej, stronom oraz uczestnikom postępowania odwoławczego przysługuje skarga do sądu.</w:t>
      </w:r>
    </w:p>
    <w:p w:rsidR="00594709" w:rsidRPr="0014448C" w:rsidRDefault="00F23B29" w:rsidP="00D540CE">
      <w:pPr>
        <w:spacing w:before="120"/>
        <w:ind w:left="720" w:hanging="720"/>
        <w:jc w:val="both"/>
        <w:rPr>
          <w:spacing w:val="4"/>
        </w:rPr>
      </w:pPr>
      <w:r w:rsidRPr="0014448C">
        <w:rPr>
          <w:spacing w:val="4"/>
        </w:rPr>
        <w:t>22</w:t>
      </w:r>
      <w:r w:rsidR="005D169F" w:rsidRPr="0014448C">
        <w:rPr>
          <w:spacing w:val="4"/>
        </w:rPr>
        <w:t>.8.</w:t>
      </w:r>
      <w:r w:rsidR="005D169F" w:rsidRPr="0014448C">
        <w:rPr>
          <w:spacing w:val="4"/>
        </w:rPr>
        <w:tab/>
        <w:t>Skargę wnosi się do sądu okręgowego właści</w:t>
      </w:r>
      <w:r w:rsidR="00364F37" w:rsidRPr="0014448C">
        <w:rPr>
          <w:spacing w:val="4"/>
        </w:rPr>
        <w:t xml:space="preserve">wego dla siedziby Zamawiającego </w:t>
      </w:r>
      <w:r w:rsidR="005D169F" w:rsidRPr="0014448C">
        <w:rPr>
          <w:spacing w:val="4"/>
        </w:rPr>
        <w:t>za pośrednictwem Prezesa Krajowej Izby Odwoławczej w terminie 7 dni od dnia doręczenia orzeczenia Krajowej Izby Odwoławczej, przesyłając jednocześnie jej odpis przeciwnikowi skargi. Złożenie skargi w placówce pocztowej operatora wyznaczonego w rozumieniu ustawy z dnia 23 listopada 2012 r. - Prawo pocztowe (Dz. U. z 2012 r. poz. 1529) jest równoznaczne z jej wniesieniem.</w:t>
      </w:r>
    </w:p>
    <w:p w:rsidR="00594709" w:rsidRPr="00D540CE" w:rsidRDefault="00594709" w:rsidP="00D540CE">
      <w:pPr>
        <w:suppressAutoHyphens/>
        <w:ind w:left="709" w:right="-567" w:hanging="709"/>
        <w:rPr>
          <w:b/>
          <w:lang w:eastAsia="ar-SA"/>
        </w:rPr>
      </w:pPr>
      <w:r w:rsidRPr="0014448C">
        <w:rPr>
          <w:b/>
          <w:lang w:eastAsia="ar-SA"/>
        </w:rPr>
        <w:t>23.</w:t>
      </w:r>
      <w:r w:rsidRPr="0014448C">
        <w:rPr>
          <w:b/>
          <w:lang w:eastAsia="ar-SA"/>
        </w:rPr>
        <w:tab/>
      </w:r>
      <w:r w:rsidRPr="0014448C">
        <w:rPr>
          <w:b/>
          <w:bCs/>
          <w:spacing w:val="4"/>
        </w:rPr>
        <w:t>PRZETWARZANIE DANYCH OSOBOWYCH</w:t>
      </w:r>
    </w:p>
    <w:p w:rsidR="00594709" w:rsidRPr="0014448C" w:rsidRDefault="00594709" w:rsidP="00594709">
      <w:pPr>
        <w:shd w:val="clear" w:color="auto" w:fill="FFFFFF" w:themeFill="background1"/>
        <w:jc w:val="both"/>
      </w:pPr>
      <w:r w:rsidRPr="0014448C">
        <w:rPr>
          <w:b/>
        </w:rPr>
        <w:lastRenderedPageBreak/>
        <w:t>23.1.</w:t>
      </w:r>
      <w:r w:rsidRPr="0014448C">
        <w:rPr>
          <w:b/>
        </w:rPr>
        <w:tab/>
      </w:r>
      <w:r w:rsidRPr="0014448C">
        <w:rPr>
          <w:b/>
          <w:u w:val="single"/>
        </w:rPr>
        <w:t>Zamawiający jest administratorem danych osobowych w niniejszym postępowaniu</w:t>
      </w:r>
      <w:r w:rsidRPr="0014448C">
        <w:t xml:space="preserve"> względem osób fizycznych, od których dane osobowe będzie bezpośrednio pozyskiwał, w szczególności:</w:t>
      </w:r>
    </w:p>
    <w:p w:rsidR="00594709" w:rsidRPr="0014448C" w:rsidRDefault="00594709" w:rsidP="00777636">
      <w:pPr>
        <w:pStyle w:val="Akapitzlist"/>
        <w:numPr>
          <w:ilvl w:val="0"/>
          <w:numId w:val="18"/>
        </w:numPr>
        <w:shd w:val="clear" w:color="auto" w:fill="FFFFFF" w:themeFill="background1"/>
        <w:spacing w:line="240" w:lineRule="auto"/>
        <w:ind w:left="1134" w:hanging="567"/>
        <w:contextualSpacing/>
        <w:jc w:val="both"/>
        <w:rPr>
          <w:rFonts w:ascii="Times New Roman" w:hAnsi="Times New Roman" w:cs="Times New Roman"/>
          <w:sz w:val="24"/>
          <w:szCs w:val="24"/>
        </w:rPr>
      </w:pPr>
      <w:r w:rsidRPr="0014448C">
        <w:rPr>
          <w:rFonts w:ascii="Times New Roman" w:hAnsi="Times New Roman" w:cs="Times New Roman"/>
          <w:sz w:val="24"/>
          <w:szCs w:val="24"/>
        </w:rPr>
        <w:t>Wykonawcy będącego osobą fizyczną,</w:t>
      </w:r>
    </w:p>
    <w:p w:rsidR="00594709" w:rsidRPr="0014448C" w:rsidRDefault="00594709" w:rsidP="00777636">
      <w:pPr>
        <w:pStyle w:val="Akapitzlist"/>
        <w:numPr>
          <w:ilvl w:val="0"/>
          <w:numId w:val="18"/>
        </w:numPr>
        <w:shd w:val="clear" w:color="auto" w:fill="FFFFFF" w:themeFill="background1"/>
        <w:spacing w:line="240" w:lineRule="auto"/>
        <w:ind w:left="1134" w:hanging="567"/>
        <w:contextualSpacing/>
        <w:jc w:val="both"/>
        <w:rPr>
          <w:rFonts w:ascii="Times New Roman" w:hAnsi="Times New Roman" w:cs="Times New Roman"/>
          <w:sz w:val="24"/>
          <w:szCs w:val="24"/>
        </w:rPr>
      </w:pPr>
      <w:r w:rsidRPr="0014448C">
        <w:rPr>
          <w:rFonts w:ascii="Times New Roman" w:hAnsi="Times New Roman" w:cs="Times New Roman"/>
          <w:sz w:val="24"/>
          <w:szCs w:val="24"/>
        </w:rPr>
        <w:t>Wykonawcy będącego osobą fizyczną, prowadzącą jednoosobową działalność gospodarczą,</w:t>
      </w:r>
    </w:p>
    <w:p w:rsidR="00594709" w:rsidRPr="0014448C" w:rsidRDefault="00594709" w:rsidP="00777636">
      <w:pPr>
        <w:pStyle w:val="Akapitzlist"/>
        <w:numPr>
          <w:ilvl w:val="0"/>
          <w:numId w:val="18"/>
        </w:numPr>
        <w:shd w:val="clear" w:color="auto" w:fill="FFFFFF" w:themeFill="background1"/>
        <w:spacing w:line="240" w:lineRule="auto"/>
        <w:ind w:left="1134" w:hanging="567"/>
        <w:contextualSpacing/>
        <w:jc w:val="both"/>
        <w:rPr>
          <w:rFonts w:ascii="Times New Roman" w:hAnsi="Times New Roman" w:cs="Times New Roman"/>
          <w:sz w:val="24"/>
          <w:szCs w:val="24"/>
        </w:rPr>
      </w:pPr>
      <w:r w:rsidRPr="0014448C">
        <w:rPr>
          <w:rFonts w:ascii="Times New Roman" w:hAnsi="Times New Roman" w:cs="Times New Roman"/>
          <w:sz w:val="24"/>
          <w:szCs w:val="24"/>
        </w:rPr>
        <w:t>pełnomocnika Wykonawcy będącego osobą fizyczną (np. dane osobowe zamieszczone w pełnomocnictwie),</w:t>
      </w:r>
    </w:p>
    <w:p w:rsidR="00594709" w:rsidRPr="0014448C" w:rsidRDefault="00594709" w:rsidP="00777636">
      <w:pPr>
        <w:pStyle w:val="Akapitzlist"/>
        <w:numPr>
          <w:ilvl w:val="0"/>
          <w:numId w:val="18"/>
        </w:numPr>
        <w:shd w:val="clear" w:color="auto" w:fill="FFFFFF" w:themeFill="background1"/>
        <w:spacing w:line="240" w:lineRule="auto"/>
        <w:ind w:left="1134" w:hanging="567"/>
        <w:contextualSpacing/>
        <w:jc w:val="both"/>
        <w:rPr>
          <w:rFonts w:ascii="Times New Roman" w:hAnsi="Times New Roman" w:cs="Times New Roman"/>
          <w:sz w:val="24"/>
          <w:szCs w:val="24"/>
        </w:rPr>
      </w:pPr>
      <w:r w:rsidRPr="0014448C">
        <w:rPr>
          <w:rFonts w:ascii="Times New Roman" w:hAnsi="Times New Roman" w:cs="Times New Roman"/>
          <w:sz w:val="24"/>
          <w:szCs w:val="24"/>
        </w:rPr>
        <w:t>członka organu zarządzającego Wykonawcy, będącego osobą fizyczną (np. dane osobowe zamieszczone w informacji z KRK),</w:t>
      </w:r>
    </w:p>
    <w:p w:rsidR="00594709" w:rsidRPr="0014448C" w:rsidRDefault="00594709" w:rsidP="00777636">
      <w:pPr>
        <w:pStyle w:val="Akapitzlist"/>
        <w:numPr>
          <w:ilvl w:val="0"/>
          <w:numId w:val="18"/>
        </w:numPr>
        <w:shd w:val="clear" w:color="auto" w:fill="FFFFFF" w:themeFill="background1"/>
        <w:spacing w:line="240" w:lineRule="auto"/>
        <w:ind w:left="1134" w:hanging="567"/>
        <w:contextualSpacing/>
        <w:jc w:val="both"/>
        <w:rPr>
          <w:rFonts w:ascii="Times New Roman" w:hAnsi="Times New Roman" w:cs="Times New Roman"/>
          <w:i/>
          <w:sz w:val="24"/>
          <w:szCs w:val="24"/>
        </w:rPr>
      </w:pPr>
      <w:r w:rsidRPr="0014448C">
        <w:rPr>
          <w:rFonts w:ascii="Times New Roman" w:hAnsi="Times New Roman" w:cs="Times New Roman"/>
          <w:i/>
          <w:sz w:val="24"/>
          <w:szCs w:val="24"/>
        </w:rPr>
        <w:t>osoby fizycznej skierowanej do przygotowania i przeprowadzenia postępowania o udzielenie zamówienia publicznego;</w:t>
      </w:r>
    </w:p>
    <w:p w:rsidR="00594709" w:rsidRPr="0014448C" w:rsidRDefault="00594709" w:rsidP="00594709">
      <w:pPr>
        <w:ind w:left="567" w:hanging="567"/>
        <w:jc w:val="both"/>
      </w:pPr>
      <w:r w:rsidRPr="0014448C">
        <w:t>23.2.</w:t>
      </w:r>
      <w:r w:rsidRPr="0014448C">
        <w:tab/>
        <w:t xml:space="preserve">Zamawiający 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informuje, że: </w:t>
      </w:r>
    </w:p>
    <w:p w:rsidR="00594709" w:rsidRPr="0014448C" w:rsidRDefault="00594709" w:rsidP="00777636">
      <w:pPr>
        <w:pStyle w:val="Akapitzlist"/>
        <w:numPr>
          <w:ilvl w:val="0"/>
          <w:numId w:val="22"/>
        </w:numPr>
        <w:spacing w:line="240" w:lineRule="auto"/>
        <w:ind w:left="1134" w:hanging="567"/>
        <w:contextualSpacing/>
        <w:jc w:val="both"/>
        <w:rPr>
          <w:rFonts w:ascii="Times New Roman" w:hAnsi="Times New Roman" w:cs="Times New Roman"/>
          <w:color w:val="00B0F0"/>
          <w:sz w:val="24"/>
          <w:szCs w:val="24"/>
        </w:rPr>
      </w:pPr>
      <w:r w:rsidRPr="0014448C">
        <w:rPr>
          <w:rFonts w:ascii="Times New Roman" w:hAnsi="Times New Roman" w:cs="Times New Roman"/>
          <w:sz w:val="24"/>
          <w:szCs w:val="24"/>
        </w:rPr>
        <w:t xml:space="preserve">administratorem danych osobowych osób, o których mowa powyżej jest </w:t>
      </w:r>
      <w:r w:rsidR="0083257B">
        <w:rPr>
          <w:rFonts w:ascii="Times New Roman" w:hAnsi="Times New Roman" w:cs="Times New Roman"/>
          <w:sz w:val="24"/>
          <w:szCs w:val="24"/>
        </w:rPr>
        <w:t xml:space="preserve">Dyrektor </w:t>
      </w:r>
      <w:r w:rsidR="00D540CE">
        <w:rPr>
          <w:rFonts w:ascii="Times New Roman" w:hAnsi="Times New Roman" w:cs="Times New Roman"/>
          <w:sz w:val="24"/>
          <w:szCs w:val="24"/>
        </w:rPr>
        <w:t>Zarząd</w:t>
      </w:r>
      <w:r w:rsidR="0083257B">
        <w:rPr>
          <w:rFonts w:ascii="Times New Roman" w:hAnsi="Times New Roman" w:cs="Times New Roman"/>
          <w:sz w:val="24"/>
          <w:szCs w:val="24"/>
        </w:rPr>
        <w:t>u</w:t>
      </w:r>
      <w:r w:rsidR="00D540CE">
        <w:rPr>
          <w:rFonts w:ascii="Times New Roman" w:hAnsi="Times New Roman" w:cs="Times New Roman"/>
          <w:sz w:val="24"/>
          <w:szCs w:val="24"/>
        </w:rPr>
        <w:t xml:space="preserve"> Dróg Grodzkich w Zamościu</w:t>
      </w:r>
      <w:r w:rsidRPr="0014448C">
        <w:rPr>
          <w:rFonts w:ascii="Times New Roman" w:hAnsi="Times New Roman" w:cs="Times New Roman"/>
          <w:sz w:val="24"/>
          <w:szCs w:val="24"/>
        </w:rPr>
        <w:t>,</w:t>
      </w:r>
    </w:p>
    <w:p w:rsidR="00594709" w:rsidRPr="0014448C" w:rsidRDefault="00594709" w:rsidP="00777636">
      <w:pPr>
        <w:pStyle w:val="Akapitzlist"/>
        <w:numPr>
          <w:ilvl w:val="0"/>
          <w:numId w:val="22"/>
        </w:numPr>
        <w:spacing w:line="240" w:lineRule="auto"/>
        <w:ind w:left="1134" w:hanging="567"/>
        <w:contextualSpacing/>
        <w:jc w:val="both"/>
        <w:rPr>
          <w:rFonts w:ascii="Times New Roman" w:hAnsi="Times New Roman" w:cs="Times New Roman"/>
          <w:color w:val="00B0F0"/>
          <w:sz w:val="24"/>
          <w:szCs w:val="24"/>
        </w:rPr>
      </w:pPr>
      <w:r w:rsidRPr="0014448C">
        <w:rPr>
          <w:rFonts w:ascii="Times New Roman" w:hAnsi="Times New Roman" w:cs="Times New Roman"/>
          <w:sz w:val="24"/>
          <w:szCs w:val="24"/>
        </w:rPr>
        <w:t xml:space="preserve">inspektorem ochrony danych osobowych w </w:t>
      </w:r>
      <w:r w:rsidR="00D540CE" w:rsidRPr="00D540CE">
        <w:rPr>
          <w:rFonts w:ascii="Times New Roman" w:hAnsi="Times New Roman" w:cs="Times New Roman"/>
          <w:sz w:val="24"/>
          <w:szCs w:val="24"/>
        </w:rPr>
        <w:t>Zarządzie Dróg Grodzkich w Zamościu</w:t>
      </w:r>
      <w:r w:rsidRPr="0014448C">
        <w:rPr>
          <w:rFonts w:ascii="Times New Roman" w:hAnsi="Times New Roman" w:cs="Times New Roman"/>
          <w:i/>
          <w:sz w:val="24"/>
          <w:szCs w:val="24"/>
        </w:rPr>
        <w:t xml:space="preserve"> </w:t>
      </w:r>
      <w:r w:rsidRPr="00D540CE">
        <w:rPr>
          <w:rFonts w:ascii="Times New Roman" w:hAnsi="Times New Roman" w:cs="Times New Roman"/>
          <w:sz w:val="24"/>
          <w:szCs w:val="24"/>
        </w:rPr>
        <w:t>jest</w:t>
      </w:r>
      <w:r w:rsidRPr="0014448C">
        <w:rPr>
          <w:rFonts w:ascii="Times New Roman" w:hAnsi="Times New Roman" w:cs="Times New Roman"/>
          <w:i/>
          <w:sz w:val="24"/>
          <w:szCs w:val="24"/>
        </w:rPr>
        <w:t xml:space="preserve"> </w:t>
      </w:r>
      <w:r w:rsidR="0083257B">
        <w:rPr>
          <w:rFonts w:ascii="Times New Roman" w:hAnsi="Times New Roman" w:cs="Times New Roman"/>
          <w:i/>
          <w:sz w:val="24"/>
          <w:szCs w:val="24"/>
        </w:rPr>
        <w:t>Sławomir Flaga</w:t>
      </w:r>
      <w:r w:rsidRPr="0014448C">
        <w:rPr>
          <w:rFonts w:ascii="Times New Roman" w:hAnsi="Times New Roman" w:cs="Times New Roman"/>
          <w:i/>
          <w:sz w:val="24"/>
          <w:szCs w:val="24"/>
        </w:rPr>
        <w:t xml:space="preserve">, </w:t>
      </w:r>
      <w:hyperlink r:id="rId12" w:history="1">
        <w:r w:rsidR="0083257B" w:rsidRPr="002806E3">
          <w:rPr>
            <w:rStyle w:val="Hipercze"/>
            <w:rFonts w:ascii="Times New Roman" w:hAnsi="Times New Roman" w:cs="Times New Roman"/>
            <w:i/>
            <w:sz w:val="24"/>
            <w:szCs w:val="24"/>
          </w:rPr>
          <w:t>odo@zdg.zamosc.pl</w:t>
        </w:r>
      </w:hyperlink>
      <w:r w:rsidR="0083257B">
        <w:rPr>
          <w:rFonts w:ascii="Times New Roman" w:hAnsi="Times New Roman" w:cs="Times New Roman"/>
          <w:i/>
          <w:sz w:val="24"/>
          <w:szCs w:val="24"/>
        </w:rPr>
        <w:t xml:space="preserve"> </w:t>
      </w:r>
    </w:p>
    <w:p w:rsidR="00594709" w:rsidRPr="0014448C" w:rsidRDefault="00594709" w:rsidP="00777636">
      <w:pPr>
        <w:pStyle w:val="Akapitzlist"/>
        <w:numPr>
          <w:ilvl w:val="0"/>
          <w:numId w:val="22"/>
        </w:numPr>
        <w:spacing w:line="240" w:lineRule="auto"/>
        <w:ind w:left="1134" w:hanging="567"/>
        <w:contextualSpacing/>
        <w:jc w:val="both"/>
        <w:rPr>
          <w:rFonts w:ascii="Times New Roman" w:hAnsi="Times New Roman" w:cs="Times New Roman"/>
          <w:color w:val="00B0F0"/>
          <w:sz w:val="24"/>
          <w:szCs w:val="24"/>
        </w:rPr>
      </w:pPr>
      <w:r w:rsidRPr="0014448C">
        <w:rPr>
          <w:rFonts w:ascii="Times New Roman" w:hAnsi="Times New Roman" w:cs="Times New Roman"/>
          <w:sz w:val="24"/>
          <w:szCs w:val="24"/>
        </w:rPr>
        <w:t>dane osobowe osób fizycznych, o których mowa powyżej przetwarzane będą na podstawie art. 6 ust. 1 lit. c</w:t>
      </w:r>
      <w:r w:rsidRPr="0014448C">
        <w:rPr>
          <w:rFonts w:ascii="Times New Roman" w:hAnsi="Times New Roman" w:cs="Times New Roman"/>
          <w:i/>
          <w:sz w:val="24"/>
          <w:szCs w:val="24"/>
        </w:rPr>
        <w:t xml:space="preserve"> </w:t>
      </w:r>
      <w:r w:rsidRPr="0014448C">
        <w:rPr>
          <w:rFonts w:ascii="Times New Roman" w:hAnsi="Times New Roman" w:cs="Times New Roman"/>
          <w:sz w:val="24"/>
          <w:szCs w:val="24"/>
        </w:rPr>
        <w:t>RODO w celu związanym z niniejszym postępowaniem o udzielenie zamówienia publicznego,</w:t>
      </w:r>
    </w:p>
    <w:p w:rsidR="00594709" w:rsidRPr="0014448C" w:rsidRDefault="00594709" w:rsidP="00777636">
      <w:pPr>
        <w:pStyle w:val="Akapitzlist"/>
        <w:numPr>
          <w:ilvl w:val="0"/>
          <w:numId w:val="22"/>
        </w:numPr>
        <w:spacing w:line="240" w:lineRule="auto"/>
        <w:ind w:left="1134" w:hanging="567"/>
        <w:contextualSpacing/>
        <w:jc w:val="both"/>
        <w:rPr>
          <w:rFonts w:ascii="Times New Roman" w:hAnsi="Times New Roman" w:cs="Times New Roman"/>
          <w:color w:val="00B0F0"/>
          <w:sz w:val="24"/>
          <w:szCs w:val="24"/>
        </w:rPr>
      </w:pPr>
      <w:r w:rsidRPr="0014448C">
        <w:rPr>
          <w:rFonts w:ascii="Times New Roman" w:hAnsi="Times New Roman" w:cs="Times New Roman"/>
          <w:sz w:val="24"/>
          <w:szCs w:val="24"/>
        </w:rPr>
        <w:t>odbiorcami danych osobowych osób, o których mowa powyżej będą osoby lub podmioty, którym udostępniona zostanie dokumentacja postępowania w oparciu o art. 8 oraz art. 96 ust. 3 ustawy Pzp,</w:t>
      </w:r>
    </w:p>
    <w:p w:rsidR="00594709" w:rsidRPr="0014448C" w:rsidRDefault="00594709" w:rsidP="00777636">
      <w:pPr>
        <w:pStyle w:val="Akapitzlist"/>
        <w:numPr>
          <w:ilvl w:val="0"/>
          <w:numId w:val="22"/>
        </w:numPr>
        <w:spacing w:line="240" w:lineRule="auto"/>
        <w:ind w:left="1134" w:hanging="567"/>
        <w:contextualSpacing/>
        <w:jc w:val="both"/>
        <w:rPr>
          <w:rFonts w:ascii="Times New Roman" w:hAnsi="Times New Roman" w:cs="Times New Roman"/>
          <w:color w:val="00B0F0"/>
          <w:sz w:val="24"/>
          <w:szCs w:val="24"/>
        </w:rPr>
      </w:pPr>
      <w:r w:rsidRPr="0014448C">
        <w:rPr>
          <w:rFonts w:ascii="Times New Roman" w:hAnsi="Times New Roman" w:cs="Times New Roman"/>
          <w:sz w:val="24"/>
          <w:szCs w:val="24"/>
        </w:rPr>
        <w:t>dane osobowe osób, o których mowa powyżej będą przechowywane, zgodnie z art. 97 ust. 1 ustawy Pzp, przez okres 4 lat od dnia zakończenia postępowania o udzielenie zamówienia, a jeżeli czas trwania umowy przekracza 4 lata, okres przechowywania obejmuje cały czas trwania umowy;</w:t>
      </w:r>
    </w:p>
    <w:p w:rsidR="00594709" w:rsidRPr="0014448C" w:rsidRDefault="00594709" w:rsidP="00777636">
      <w:pPr>
        <w:pStyle w:val="Akapitzlist"/>
        <w:numPr>
          <w:ilvl w:val="0"/>
          <w:numId w:val="22"/>
        </w:numPr>
        <w:spacing w:line="240" w:lineRule="auto"/>
        <w:ind w:left="1134" w:hanging="567"/>
        <w:contextualSpacing/>
        <w:jc w:val="both"/>
        <w:rPr>
          <w:rFonts w:ascii="Times New Roman" w:hAnsi="Times New Roman" w:cs="Times New Roman"/>
          <w:b/>
          <w:i/>
          <w:sz w:val="24"/>
          <w:szCs w:val="24"/>
        </w:rPr>
      </w:pPr>
      <w:r w:rsidRPr="0014448C">
        <w:rPr>
          <w:rFonts w:ascii="Times New Roman" w:hAnsi="Times New Roman" w:cs="Times New Roman"/>
          <w:sz w:val="24"/>
          <w:szCs w:val="24"/>
        </w:rPr>
        <w:t xml:space="preserve">obowiązek podania przez osoby, o których mowa powyżej danych osobowych bezpośrednio ich dotyczących jest wymogiem ustawowym określonym w przepisach ustawy Pzp, związanym z udziałem w postępowaniu o udzielenie zamówienia publicznego; konsekwencje niepodania określonych danych wynikają z ustawy Pzp;  </w:t>
      </w:r>
    </w:p>
    <w:p w:rsidR="00594709" w:rsidRPr="0014448C" w:rsidRDefault="00594709" w:rsidP="00777636">
      <w:pPr>
        <w:pStyle w:val="Akapitzlist"/>
        <w:numPr>
          <w:ilvl w:val="0"/>
          <w:numId w:val="22"/>
        </w:numPr>
        <w:spacing w:line="240" w:lineRule="auto"/>
        <w:ind w:left="1134" w:hanging="567"/>
        <w:contextualSpacing/>
        <w:jc w:val="both"/>
        <w:rPr>
          <w:rFonts w:ascii="Times New Roman" w:hAnsi="Times New Roman" w:cs="Times New Roman"/>
          <w:sz w:val="24"/>
          <w:szCs w:val="24"/>
        </w:rPr>
      </w:pPr>
      <w:r w:rsidRPr="0014448C">
        <w:rPr>
          <w:rFonts w:ascii="Times New Roman" w:hAnsi="Times New Roman" w:cs="Times New Roman"/>
          <w:sz w:val="24"/>
          <w:szCs w:val="24"/>
        </w:rPr>
        <w:t>w odniesieniu do danych osobowych osób, o których mowa powyżej decyzje nie będą podejmowane w sposób zautomatyzowany, stosowanie do art. 22 RODO;</w:t>
      </w:r>
    </w:p>
    <w:p w:rsidR="00594709" w:rsidRPr="0014448C" w:rsidRDefault="00594709" w:rsidP="00777636">
      <w:pPr>
        <w:pStyle w:val="Akapitzlist"/>
        <w:numPr>
          <w:ilvl w:val="0"/>
          <w:numId w:val="22"/>
        </w:numPr>
        <w:spacing w:line="240" w:lineRule="auto"/>
        <w:ind w:left="1134" w:hanging="567"/>
        <w:contextualSpacing/>
        <w:jc w:val="both"/>
        <w:rPr>
          <w:rFonts w:ascii="Times New Roman" w:hAnsi="Times New Roman" w:cs="Times New Roman"/>
          <w:color w:val="00B0F0"/>
          <w:sz w:val="24"/>
          <w:szCs w:val="24"/>
        </w:rPr>
      </w:pPr>
      <w:r w:rsidRPr="0014448C">
        <w:rPr>
          <w:rFonts w:ascii="Times New Roman" w:hAnsi="Times New Roman" w:cs="Times New Roman"/>
          <w:sz w:val="24"/>
          <w:szCs w:val="24"/>
        </w:rPr>
        <w:t>osoby, o których mowa powyżej posiadają:</w:t>
      </w:r>
    </w:p>
    <w:p w:rsidR="00594709" w:rsidRPr="0014448C" w:rsidRDefault="00594709" w:rsidP="00777636">
      <w:pPr>
        <w:pStyle w:val="Akapitzlist"/>
        <w:numPr>
          <w:ilvl w:val="0"/>
          <w:numId w:val="19"/>
        </w:numPr>
        <w:spacing w:line="240" w:lineRule="auto"/>
        <w:ind w:left="1701" w:hanging="567"/>
        <w:contextualSpacing/>
        <w:jc w:val="both"/>
        <w:rPr>
          <w:rFonts w:ascii="Times New Roman" w:hAnsi="Times New Roman" w:cs="Times New Roman"/>
          <w:color w:val="00B0F0"/>
          <w:sz w:val="24"/>
          <w:szCs w:val="24"/>
        </w:rPr>
      </w:pPr>
      <w:r w:rsidRPr="0014448C">
        <w:rPr>
          <w:rFonts w:ascii="Times New Roman" w:hAnsi="Times New Roman" w:cs="Times New Roman"/>
          <w:sz w:val="24"/>
          <w:szCs w:val="24"/>
        </w:rPr>
        <w:t>na podstawie art. 15 RODO prawo dostępu do danych osobowych ich dotyczących;</w:t>
      </w:r>
    </w:p>
    <w:p w:rsidR="00594709" w:rsidRPr="0014448C" w:rsidRDefault="00594709" w:rsidP="00777636">
      <w:pPr>
        <w:pStyle w:val="Akapitzlist"/>
        <w:numPr>
          <w:ilvl w:val="0"/>
          <w:numId w:val="19"/>
        </w:numPr>
        <w:spacing w:line="240" w:lineRule="auto"/>
        <w:ind w:left="1701" w:hanging="567"/>
        <w:contextualSpacing/>
        <w:jc w:val="both"/>
        <w:rPr>
          <w:rFonts w:ascii="Times New Roman" w:hAnsi="Times New Roman" w:cs="Times New Roman"/>
          <w:sz w:val="24"/>
          <w:szCs w:val="24"/>
        </w:rPr>
      </w:pPr>
      <w:r w:rsidRPr="0014448C">
        <w:rPr>
          <w:rFonts w:ascii="Times New Roman" w:hAnsi="Times New Roman" w:cs="Times New Roman"/>
          <w:sz w:val="24"/>
          <w:szCs w:val="24"/>
        </w:rPr>
        <w:t xml:space="preserve">na podstawie art. 16 RODO prawo do sprostowania danych osobowych </w:t>
      </w:r>
      <w:r w:rsidRPr="0014448C">
        <w:rPr>
          <w:rFonts w:ascii="Times New Roman" w:hAnsi="Times New Roman" w:cs="Times New Roman"/>
          <w:b/>
          <w:sz w:val="24"/>
          <w:szCs w:val="24"/>
          <w:vertAlign w:val="superscript"/>
        </w:rPr>
        <w:t>**</w:t>
      </w:r>
      <w:r w:rsidRPr="0014448C">
        <w:rPr>
          <w:rFonts w:ascii="Times New Roman" w:hAnsi="Times New Roman" w:cs="Times New Roman"/>
          <w:sz w:val="24"/>
          <w:szCs w:val="24"/>
        </w:rPr>
        <w:t>;</w:t>
      </w:r>
    </w:p>
    <w:p w:rsidR="00594709" w:rsidRPr="0014448C" w:rsidRDefault="00594709" w:rsidP="00777636">
      <w:pPr>
        <w:pStyle w:val="Akapitzlist"/>
        <w:numPr>
          <w:ilvl w:val="0"/>
          <w:numId w:val="19"/>
        </w:numPr>
        <w:spacing w:line="240" w:lineRule="auto"/>
        <w:ind w:left="1701" w:hanging="567"/>
        <w:contextualSpacing/>
        <w:jc w:val="both"/>
        <w:rPr>
          <w:rFonts w:ascii="Times New Roman" w:hAnsi="Times New Roman" w:cs="Times New Roman"/>
          <w:sz w:val="24"/>
          <w:szCs w:val="24"/>
        </w:rPr>
      </w:pPr>
      <w:r w:rsidRPr="0014448C">
        <w:rPr>
          <w:rFonts w:ascii="Times New Roman" w:hAnsi="Times New Roman" w:cs="Times New Roman"/>
          <w:sz w:val="24"/>
          <w:szCs w:val="24"/>
        </w:rPr>
        <w:t xml:space="preserve">na podstawie art. 18 RODO prawo żądania od administratora ograniczenia przetwarzania danych osobowych z zastrzeżeniem przypadków, o których mowa w art. 18 ust. 2 RODO ***;  </w:t>
      </w:r>
    </w:p>
    <w:p w:rsidR="00594709" w:rsidRPr="0014448C" w:rsidRDefault="00594709" w:rsidP="00777636">
      <w:pPr>
        <w:pStyle w:val="Akapitzlist"/>
        <w:numPr>
          <w:ilvl w:val="0"/>
          <w:numId w:val="19"/>
        </w:numPr>
        <w:spacing w:line="240" w:lineRule="auto"/>
        <w:ind w:left="1701" w:hanging="567"/>
        <w:contextualSpacing/>
        <w:jc w:val="both"/>
        <w:rPr>
          <w:rFonts w:ascii="Times New Roman" w:hAnsi="Times New Roman" w:cs="Times New Roman"/>
          <w:i/>
          <w:color w:val="00B0F0"/>
          <w:sz w:val="24"/>
          <w:szCs w:val="24"/>
        </w:rPr>
      </w:pPr>
      <w:r w:rsidRPr="0014448C">
        <w:rPr>
          <w:rFonts w:ascii="Times New Roman" w:hAnsi="Times New Roman" w:cs="Times New Roman"/>
          <w:sz w:val="24"/>
          <w:szCs w:val="24"/>
        </w:rPr>
        <w:t>prawo do wniesienia skargi do Prezesa Urzędu Ochrony Danych Osobowych, w przypadku uznania, że przetwarzanie danych osobowych narusza przepisy RODO;</w:t>
      </w:r>
    </w:p>
    <w:p w:rsidR="00594709" w:rsidRPr="0014448C" w:rsidRDefault="00594709" w:rsidP="00777636">
      <w:pPr>
        <w:pStyle w:val="Akapitzlist"/>
        <w:numPr>
          <w:ilvl w:val="0"/>
          <w:numId w:val="23"/>
        </w:numPr>
        <w:spacing w:line="240" w:lineRule="auto"/>
        <w:ind w:left="1134" w:hanging="567"/>
        <w:contextualSpacing/>
        <w:jc w:val="both"/>
        <w:rPr>
          <w:rFonts w:ascii="Times New Roman" w:hAnsi="Times New Roman" w:cs="Times New Roman"/>
          <w:i/>
          <w:color w:val="00B0F0"/>
          <w:sz w:val="24"/>
          <w:szCs w:val="24"/>
        </w:rPr>
      </w:pPr>
      <w:r w:rsidRPr="0014448C">
        <w:rPr>
          <w:rFonts w:ascii="Times New Roman" w:hAnsi="Times New Roman" w:cs="Times New Roman"/>
          <w:sz w:val="24"/>
          <w:szCs w:val="24"/>
        </w:rPr>
        <w:t>osobom, o których mowa powyżej nie przysługuje:</w:t>
      </w:r>
    </w:p>
    <w:p w:rsidR="00594709" w:rsidRPr="0014448C" w:rsidRDefault="00594709" w:rsidP="00777636">
      <w:pPr>
        <w:pStyle w:val="Akapitzlist"/>
        <w:numPr>
          <w:ilvl w:val="0"/>
          <w:numId w:val="20"/>
        </w:numPr>
        <w:spacing w:line="240" w:lineRule="auto"/>
        <w:ind w:left="1701" w:hanging="567"/>
        <w:contextualSpacing/>
        <w:jc w:val="both"/>
        <w:rPr>
          <w:rFonts w:ascii="Times New Roman" w:hAnsi="Times New Roman" w:cs="Times New Roman"/>
          <w:i/>
          <w:color w:val="00B0F0"/>
          <w:sz w:val="24"/>
          <w:szCs w:val="24"/>
        </w:rPr>
      </w:pPr>
      <w:r w:rsidRPr="0014448C">
        <w:rPr>
          <w:rFonts w:ascii="Times New Roman" w:hAnsi="Times New Roman" w:cs="Times New Roman"/>
          <w:sz w:val="24"/>
          <w:szCs w:val="24"/>
        </w:rPr>
        <w:lastRenderedPageBreak/>
        <w:t>w związku z art. 17 ust. 3 lit. b, d lub e RODO prawo do usunięcia danych osobowych;</w:t>
      </w:r>
    </w:p>
    <w:p w:rsidR="00594709" w:rsidRPr="0014448C" w:rsidRDefault="00594709" w:rsidP="00777636">
      <w:pPr>
        <w:pStyle w:val="Akapitzlist"/>
        <w:numPr>
          <w:ilvl w:val="0"/>
          <w:numId w:val="20"/>
        </w:numPr>
        <w:spacing w:line="240" w:lineRule="auto"/>
        <w:ind w:left="1701" w:hanging="567"/>
        <w:contextualSpacing/>
        <w:jc w:val="both"/>
        <w:rPr>
          <w:rFonts w:ascii="Times New Roman" w:hAnsi="Times New Roman" w:cs="Times New Roman"/>
          <w:b/>
          <w:i/>
          <w:sz w:val="24"/>
          <w:szCs w:val="24"/>
        </w:rPr>
      </w:pPr>
      <w:r w:rsidRPr="0014448C">
        <w:rPr>
          <w:rFonts w:ascii="Times New Roman" w:hAnsi="Times New Roman" w:cs="Times New Roman"/>
          <w:sz w:val="24"/>
          <w:szCs w:val="24"/>
        </w:rPr>
        <w:t>prawo do przenoszenia danych osobowych, o którym mowa w art. 20 RODO;</w:t>
      </w:r>
    </w:p>
    <w:p w:rsidR="00594709" w:rsidRPr="0014448C" w:rsidRDefault="00594709" w:rsidP="00777636">
      <w:pPr>
        <w:pStyle w:val="Akapitzlist"/>
        <w:numPr>
          <w:ilvl w:val="0"/>
          <w:numId w:val="20"/>
        </w:numPr>
        <w:spacing w:line="240" w:lineRule="auto"/>
        <w:ind w:left="1701" w:hanging="567"/>
        <w:contextualSpacing/>
        <w:jc w:val="both"/>
        <w:rPr>
          <w:rFonts w:ascii="Times New Roman" w:hAnsi="Times New Roman" w:cs="Times New Roman"/>
          <w:i/>
          <w:sz w:val="24"/>
          <w:szCs w:val="24"/>
        </w:rPr>
      </w:pPr>
      <w:r w:rsidRPr="0014448C">
        <w:rPr>
          <w:rFonts w:ascii="Times New Roman" w:hAnsi="Times New Roman" w:cs="Times New Roman"/>
          <w:sz w:val="24"/>
          <w:szCs w:val="24"/>
        </w:rPr>
        <w:t xml:space="preserve">na podstawie art. 21 RODO prawo sprzeciwu, wobec przetwarzania danych osobowych, gdyż podstawą prawną przetwarzania tych danych osobowych jest art. 6 ust. 1 lit. c RODO. </w:t>
      </w:r>
    </w:p>
    <w:p w:rsidR="00594709" w:rsidRPr="0014448C" w:rsidRDefault="00594709" w:rsidP="00594709">
      <w:pPr>
        <w:ind w:left="705" w:hanging="705"/>
        <w:jc w:val="both"/>
      </w:pPr>
    </w:p>
    <w:p w:rsidR="00594709" w:rsidRPr="0014448C" w:rsidRDefault="00594709" w:rsidP="00594709">
      <w:pPr>
        <w:shd w:val="clear" w:color="auto" w:fill="FFFFFF" w:themeFill="background1"/>
        <w:ind w:left="567" w:hanging="567"/>
        <w:jc w:val="both"/>
      </w:pPr>
      <w:r w:rsidRPr="0014448C">
        <w:rPr>
          <w:u w:val="single"/>
        </w:rPr>
        <w:t>23.3.</w:t>
      </w:r>
      <w:r w:rsidRPr="0014448C">
        <w:rPr>
          <w:u w:val="single"/>
        </w:rPr>
        <w:tab/>
        <w:t>W myśl przepisów RODO administratorem danych osobowych osób fizycznych jest Wykonawca</w:t>
      </w:r>
      <w:r w:rsidRPr="0014448C">
        <w:t xml:space="preserve"> - względem osób fizycznych, od których dane osobowe bezpośrednio pozyskał, w szczególności:</w:t>
      </w:r>
    </w:p>
    <w:p w:rsidR="00594709" w:rsidRPr="0014448C" w:rsidRDefault="00594709" w:rsidP="00777636">
      <w:pPr>
        <w:pStyle w:val="Akapitzlist"/>
        <w:numPr>
          <w:ilvl w:val="0"/>
          <w:numId w:val="21"/>
        </w:numPr>
        <w:shd w:val="clear" w:color="auto" w:fill="FFFFFF" w:themeFill="background1"/>
        <w:spacing w:line="240" w:lineRule="auto"/>
        <w:ind w:left="1134" w:hanging="567"/>
        <w:contextualSpacing/>
        <w:jc w:val="both"/>
        <w:rPr>
          <w:rFonts w:ascii="Times New Roman" w:hAnsi="Times New Roman" w:cs="Times New Roman"/>
          <w:sz w:val="24"/>
          <w:szCs w:val="24"/>
        </w:rPr>
      </w:pPr>
      <w:r w:rsidRPr="0014448C">
        <w:rPr>
          <w:rFonts w:ascii="Times New Roman" w:hAnsi="Times New Roman" w:cs="Times New Roman"/>
          <w:sz w:val="24"/>
          <w:szCs w:val="24"/>
        </w:rPr>
        <w:t xml:space="preserve">osoby fizycznej skierowanej do realizacji zamówienia, </w:t>
      </w:r>
    </w:p>
    <w:p w:rsidR="00594709" w:rsidRPr="0014448C" w:rsidRDefault="00594709" w:rsidP="00777636">
      <w:pPr>
        <w:pStyle w:val="Akapitzlist"/>
        <w:numPr>
          <w:ilvl w:val="0"/>
          <w:numId w:val="21"/>
        </w:numPr>
        <w:shd w:val="clear" w:color="auto" w:fill="FFFFFF" w:themeFill="background1"/>
        <w:spacing w:line="240" w:lineRule="auto"/>
        <w:ind w:left="1134" w:hanging="567"/>
        <w:contextualSpacing/>
        <w:jc w:val="both"/>
        <w:rPr>
          <w:rFonts w:ascii="Times New Roman" w:hAnsi="Times New Roman" w:cs="Times New Roman"/>
          <w:sz w:val="24"/>
          <w:szCs w:val="24"/>
        </w:rPr>
      </w:pPr>
      <w:r w:rsidRPr="0014448C">
        <w:rPr>
          <w:rFonts w:ascii="Times New Roman" w:hAnsi="Times New Roman" w:cs="Times New Roman"/>
          <w:sz w:val="24"/>
          <w:szCs w:val="24"/>
        </w:rPr>
        <w:t>podwykonawcy/</w:t>
      </w:r>
      <w:r w:rsidR="00FA3797" w:rsidRPr="0014448C">
        <w:rPr>
          <w:rFonts w:ascii="Times New Roman" w:hAnsi="Times New Roman" w:cs="Times New Roman"/>
          <w:sz w:val="24"/>
          <w:szCs w:val="24"/>
        </w:rPr>
        <w:t xml:space="preserve"> </w:t>
      </w:r>
      <w:r w:rsidRPr="0014448C">
        <w:rPr>
          <w:rFonts w:ascii="Times New Roman" w:hAnsi="Times New Roman" w:cs="Times New Roman"/>
          <w:sz w:val="24"/>
          <w:szCs w:val="24"/>
        </w:rPr>
        <w:t>podmiotu trzeciego będącego osobą fizyczną,</w:t>
      </w:r>
    </w:p>
    <w:p w:rsidR="00594709" w:rsidRPr="0014448C" w:rsidRDefault="00594709" w:rsidP="00777636">
      <w:pPr>
        <w:pStyle w:val="Akapitzlist"/>
        <w:numPr>
          <w:ilvl w:val="0"/>
          <w:numId w:val="21"/>
        </w:numPr>
        <w:shd w:val="clear" w:color="auto" w:fill="FFFFFF" w:themeFill="background1"/>
        <w:spacing w:line="240" w:lineRule="auto"/>
        <w:ind w:left="1134" w:hanging="567"/>
        <w:contextualSpacing/>
        <w:jc w:val="both"/>
        <w:rPr>
          <w:rFonts w:ascii="Times New Roman" w:hAnsi="Times New Roman" w:cs="Times New Roman"/>
          <w:sz w:val="24"/>
          <w:szCs w:val="24"/>
        </w:rPr>
      </w:pPr>
      <w:r w:rsidRPr="0014448C">
        <w:rPr>
          <w:rFonts w:ascii="Times New Roman" w:hAnsi="Times New Roman" w:cs="Times New Roman"/>
          <w:sz w:val="24"/>
          <w:szCs w:val="24"/>
        </w:rPr>
        <w:t>podwykonawcy/</w:t>
      </w:r>
      <w:r w:rsidR="00FA3797" w:rsidRPr="0014448C">
        <w:rPr>
          <w:rFonts w:ascii="Times New Roman" w:hAnsi="Times New Roman" w:cs="Times New Roman"/>
          <w:sz w:val="24"/>
          <w:szCs w:val="24"/>
        </w:rPr>
        <w:t xml:space="preserve"> </w:t>
      </w:r>
      <w:r w:rsidRPr="0014448C">
        <w:rPr>
          <w:rFonts w:ascii="Times New Roman" w:hAnsi="Times New Roman" w:cs="Times New Roman"/>
          <w:sz w:val="24"/>
          <w:szCs w:val="24"/>
        </w:rPr>
        <w:t>podmiotu trzeciego będącego osobą fizyczną, prowadzącą jednoosobową działalność gospodarczą,</w:t>
      </w:r>
    </w:p>
    <w:p w:rsidR="00594709" w:rsidRPr="0014448C" w:rsidRDefault="00594709" w:rsidP="00777636">
      <w:pPr>
        <w:pStyle w:val="Akapitzlist"/>
        <w:numPr>
          <w:ilvl w:val="0"/>
          <w:numId w:val="21"/>
        </w:numPr>
        <w:shd w:val="clear" w:color="auto" w:fill="FFFFFF" w:themeFill="background1"/>
        <w:spacing w:line="240" w:lineRule="auto"/>
        <w:ind w:left="1134" w:hanging="567"/>
        <w:contextualSpacing/>
        <w:jc w:val="both"/>
        <w:rPr>
          <w:rFonts w:ascii="Times New Roman" w:hAnsi="Times New Roman" w:cs="Times New Roman"/>
          <w:sz w:val="24"/>
          <w:szCs w:val="24"/>
        </w:rPr>
      </w:pPr>
      <w:r w:rsidRPr="0014448C">
        <w:rPr>
          <w:rFonts w:ascii="Times New Roman" w:hAnsi="Times New Roman" w:cs="Times New Roman"/>
          <w:sz w:val="24"/>
          <w:szCs w:val="24"/>
        </w:rPr>
        <w:t>pełnomocnika podwykonawcy/</w:t>
      </w:r>
      <w:r w:rsidR="00FA3797" w:rsidRPr="0014448C">
        <w:rPr>
          <w:rFonts w:ascii="Times New Roman" w:hAnsi="Times New Roman" w:cs="Times New Roman"/>
          <w:sz w:val="24"/>
          <w:szCs w:val="24"/>
        </w:rPr>
        <w:t xml:space="preserve"> </w:t>
      </w:r>
      <w:r w:rsidRPr="0014448C">
        <w:rPr>
          <w:rFonts w:ascii="Times New Roman" w:hAnsi="Times New Roman" w:cs="Times New Roman"/>
          <w:sz w:val="24"/>
          <w:szCs w:val="24"/>
        </w:rPr>
        <w:t>podmiotu trzeciego będącego osobą fizyczną (np. dane osobowe zamieszczone w pełnomocnictwie),</w:t>
      </w:r>
    </w:p>
    <w:p w:rsidR="00594709" w:rsidRPr="0014448C" w:rsidRDefault="00594709" w:rsidP="00777636">
      <w:pPr>
        <w:pStyle w:val="Akapitzlist"/>
        <w:numPr>
          <w:ilvl w:val="0"/>
          <w:numId w:val="21"/>
        </w:numPr>
        <w:shd w:val="clear" w:color="auto" w:fill="FFFFFF" w:themeFill="background1"/>
        <w:spacing w:line="240" w:lineRule="auto"/>
        <w:ind w:left="1134" w:hanging="567"/>
        <w:contextualSpacing/>
        <w:jc w:val="both"/>
        <w:rPr>
          <w:rFonts w:ascii="Times New Roman" w:hAnsi="Times New Roman" w:cs="Times New Roman"/>
          <w:sz w:val="24"/>
          <w:szCs w:val="24"/>
        </w:rPr>
      </w:pPr>
      <w:r w:rsidRPr="0014448C">
        <w:rPr>
          <w:rFonts w:ascii="Times New Roman" w:hAnsi="Times New Roman" w:cs="Times New Roman"/>
          <w:sz w:val="24"/>
          <w:szCs w:val="24"/>
        </w:rPr>
        <w:t>członka organu zarządzającego podwykonawcy/podmiotu trzeciego, będącego osobą fizyczną (np. dane osobowe zamieszczone w informacji z KRK);</w:t>
      </w:r>
    </w:p>
    <w:p w:rsidR="00594709" w:rsidRPr="0014448C" w:rsidRDefault="00594709" w:rsidP="00594709">
      <w:pPr>
        <w:shd w:val="clear" w:color="auto" w:fill="FFFFFF" w:themeFill="background1"/>
        <w:tabs>
          <w:tab w:val="left" w:pos="567"/>
        </w:tabs>
        <w:ind w:left="567" w:hanging="567"/>
        <w:jc w:val="both"/>
        <w:rPr>
          <w:b/>
        </w:rPr>
      </w:pPr>
      <w:r w:rsidRPr="0014448C">
        <w:rPr>
          <w:u w:val="single"/>
        </w:rPr>
        <w:t>23.4.</w:t>
      </w:r>
      <w:r w:rsidRPr="0014448C">
        <w:rPr>
          <w:u w:val="single"/>
        </w:rPr>
        <w:tab/>
        <w:t>W myśl przepisów RODO administratorem danych osobowych osób fizycznych jest Podwykonawca/podmiot trzeci</w:t>
      </w:r>
      <w:r w:rsidRPr="0014448C">
        <w:t xml:space="preserve"> - względem osób fizycznych, od których dane osobowe bezpośrednio pozyskał, w szczególności osoby fizycznej skierowanej do realizacji zamówienia.</w:t>
      </w:r>
    </w:p>
    <w:p w:rsidR="00594709" w:rsidRPr="0014448C" w:rsidRDefault="00594709" w:rsidP="00594709">
      <w:pPr>
        <w:shd w:val="clear" w:color="auto" w:fill="FFFFFF" w:themeFill="background1"/>
        <w:tabs>
          <w:tab w:val="left" w:pos="567"/>
        </w:tabs>
        <w:ind w:left="567" w:hanging="567"/>
        <w:jc w:val="both"/>
        <w:rPr>
          <w:i/>
          <w:color w:val="000000"/>
        </w:rPr>
      </w:pPr>
      <w:r w:rsidRPr="0014448C">
        <w:rPr>
          <w:color w:val="000000"/>
        </w:rPr>
        <w:t>23.5.</w:t>
      </w:r>
      <w:r w:rsidRPr="0014448C">
        <w:rPr>
          <w:color w:val="000000"/>
        </w:rPr>
        <w:tab/>
        <w:t>Wykonawca obowiązany jest wypełnić obowiązki informacyjne oraz ochrony prawnie uzasadnionych interesów osoby trzeciej, której dane zostały p</w:t>
      </w:r>
      <w:r w:rsidR="00FA3797" w:rsidRPr="0014448C">
        <w:rPr>
          <w:color w:val="000000"/>
        </w:rPr>
        <w:t>rzekazane w związku z udziałem W</w:t>
      </w:r>
      <w:r w:rsidRPr="0014448C">
        <w:rPr>
          <w:color w:val="000000"/>
        </w:rPr>
        <w:t>ykonawcy w postępowaniu, zgodnie z art. 13 lub art. 14 RODO</w:t>
      </w:r>
      <w:r w:rsidRPr="0014448C">
        <w:rPr>
          <w:i/>
          <w:color w:val="000000"/>
        </w:rPr>
        <w:t>.</w:t>
      </w:r>
    </w:p>
    <w:p w:rsidR="00594709" w:rsidRPr="0014448C" w:rsidRDefault="00594709" w:rsidP="009A0196">
      <w:pPr>
        <w:spacing w:before="120"/>
        <w:ind w:left="720" w:hanging="720"/>
        <w:jc w:val="both"/>
      </w:pPr>
    </w:p>
    <w:p w:rsidR="007621D5" w:rsidRPr="0014448C" w:rsidRDefault="007621D5">
      <w:pPr>
        <w:spacing w:after="160" w:line="259" w:lineRule="auto"/>
        <w:rPr>
          <w:b/>
          <w:bCs/>
        </w:rPr>
      </w:pPr>
    </w:p>
    <w:p w:rsidR="00BE245A" w:rsidRPr="0014448C" w:rsidRDefault="00BE245A" w:rsidP="00BE245A">
      <w:pPr>
        <w:pStyle w:val="Nagwek6"/>
        <w:spacing w:before="0"/>
        <w:rPr>
          <w:rFonts w:ascii="Times New Roman" w:hAnsi="Times New Roman" w:cs="Times New Roman"/>
        </w:rPr>
      </w:pPr>
    </w:p>
    <w:p w:rsidR="00DC3B71" w:rsidRPr="0014448C" w:rsidRDefault="00DC3B71" w:rsidP="00DC3B71"/>
    <w:p w:rsidR="00DC3B71" w:rsidRPr="0014448C" w:rsidRDefault="00DC3B71" w:rsidP="00DC3B71"/>
    <w:p w:rsidR="00DC3B71" w:rsidRPr="0014448C" w:rsidRDefault="00DC3B71" w:rsidP="00DC3B71"/>
    <w:p w:rsidR="00C54DF9" w:rsidRPr="0014448C" w:rsidRDefault="00C54DF9">
      <w:pPr>
        <w:spacing w:after="160" w:line="259" w:lineRule="auto"/>
      </w:pPr>
      <w:r w:rsidRPr="0014448C">
        <w:br w:type="page"/>
      </w:r>
    </w:p>
    <w:p w:rsidR="00BE245A" w:rsidRPr="0014448C" w:rsidRDefault="00BE245A" w:rsidP="00BE245A">
      <w:pPr>
        <w:pStyle w:val="Nagwek6"/>
        <w:spacing w:before="0"/>
        <w:rPr>
          <w:rFonts w:ascii="Times New Roman" w:hAnsi="Times New Roman" w:cs="Times New Roman"/>
        </w:rPr>
      </w:pPr>
      <w:r w:rsidRPr="0014448C">
        <w:rPr>
          <w:rFonts w:ascii="Times New Roman" w:hAnsi="Times New Roman" w:cs="Times New Roman"/>
        </w:rPr>
        <w:lastRenderedPageBreak/>
        <w:t>Rozdział 2</w:t>
      </w:r>
    </w:p>
    <w:p w:rsidR="00BE245A" w:rsidRPr="0014448C" w:rsidRDefault="00BE245A" w:rsidP="00BE245A">
      <w:pPr>
        <w:jc w:val="center"/>
        <w:outlineLvl w:val="0"/>
        <w:rPr>
          <w:b/>
          <w:bCs/>
        </w:rPr>
      </w:pPr>
    </w:p>
    <w:p w:rsidR="00BE245A" w:rsidRPr="0014448C" w:rsidRDefault="00BE245A" w:rsidP="00BE245A">
      <w:pPr>
        <w:jc w:val="center"/>
        <w:outlineLvl w:val="0"/>
        <w:rPr>
          <w:b/>
          <w:bCs/>
        </w:rPr>
      </w:pPr>
      <w:r w:rsidRPr="0014448C">
        <w:rPr>
          <w:b/>
          <w:bCs/>
        </w:rPr>
        <w:t>Formularz Oferty</w:t>
      </w:r>
    </w:p>
    <w:p w:rsidR="008D3DBF" w:rsidRDefault="008D3DBF" w:rsidP="00585935">
      <w:pPr>
        <w:pStyle w:val="Zwykytekst1"/>
        <w:tabs>
          <w:tab w:val="left" w:leader="dot" w:pos="9360"/>
        </w:tabs>
        <w:ind w:left="4111"/>
        <w:jc w:val="both"/>
        <w:rPr>
          <w:rFonts w:ascii="Times New Roman" w:hAnsi="Times New Roman" w:cs="Times New Roman"/>
          <w:b/>
          <w:bCs/>
          <w:sz w:val="24"/>
          <w:szCs w:val="24"/>
          <w:lang w:eastAsia="pl-PL"/>
        </w:rPr>
      </w:pPr>
    </w:p>
    <w:p w:rsidR="00144663" w:rsidRPr="0014448C" w:rsidRDefault="00585935" w:rsidP="008D3DBF">
      <w:pPr>
        <w:pStyle w:val="Zwykytekst1"/>
        <w:tabs>
          <w:tab w:val="left" w:leader="dot" w:pos="9360"/>
        </w:tabs>
        <w:ind w:left="4111"/>
        <w:rPr>
          <w:rFonts w:ascii="Times New Roman" w:hAnsi="Times New Roman" w:cs="Times New Roman"/>
          <w:b/>
          <w:bCs/>
          <w:sz w:val="24"/>
          <w:szCs w:val="24"/>
          <w:lang w:eastAsia="pl-PL"/>
        </w:rPr>
      </w:pPr>
      <w:r>
        <w:rPr>
          <w:rFonts w:ascii="Times New Roman" w:hAnsi="Times New Roman" w:cs="Times New Roman"/>
          <w:b/>
          <w:bCs/>
          <w:sz w:val="24"/>
          <w:szCs w:val="24"/>
          <w:lang w:eastAsia="pl-PL"/>
        </w:rPr>
        <w:t>ZARZĄD DRÓG GRODZKICH W ZAMOŚCIU</w:t>
      </w:r>
    </w:p>
    <w:p w:rsidR="00144663" w:rsidRPr="0014448C" w:rsidRDefault="00144663" w:rsidP="00585935">
      <w:pPr>
        <w:pStyle w:val="Zwykytekst1"/>
        <w:tabs>
          <w:tab w:val="left" w:leader="dot" w:pos="9360"/>
        </w:tabs>
        <w:ind w:left="4111"/>
        <w:jc w:val="both"/>
        <w:rPr>
          <w:rFonts w:ascii="Times New Roman" w:hAnsi="Times New Roman" w:cs="Times New Roman"/>
          <w:b/>
          <w:bCs/>
          <w:sz w:val="24"/>
          <w:szCs w:val="24"/>
          <w:lang w:eastAsia="pl-PL"/>
        </w:rPr>
      </w:pPr>
      <w:proofErr w:type="gramStart"/>
      <w:r w:rsidRPr="0014448C">
        <w:rPr>
          <w:rFonts w:ascii="Times New Roman" w:hAnsi="Times New Roman" w:cs="Times New Roman"/>
          <w:b/>
          <w:bCs/>
          <w:sz w:val="24"/>
          <w:szCs w:val="24"/>
          <w:lang w:eastAsia="pl-PL"/>
        </w:rPr>
        <w:t>ul</w:t>
      </w:r>
      <w:proofErr w:type="gramEnd"/>
      <w:r w:rsidRPr="0014448C">
        <w:rPr>
          <w:rFonts w:ascii="Times New Roman" w:hAnsi="Times New Roman" w:cs="Times New Roman"/>
          <w:b/>
          <w:bCs/>
          <w:sz w:val="24"/>
          <w:szCs w:val="24"/>
          <w:lang w:eastAsia="pl-PL"/>
        </w:rPr>
        <w:t xml:space="preserve">. </w:t>
      </w:r>
      <w:r w:rsidR="00585935">
        <w:rPr>
          <w:rFonts w:ascii="Times New Roman" w:hAnsi="Times New Roman" w:cs="Times New Roman"/>
          <w:b/>
          <w:bCs/>
          <w:sz w:val="24"/>
          <w:szCs w:val="24"/>
          <w:lang w:eastAsia="pl-PL"/>
        </w:rPr>
        <w:t>Kilińskiego 86</w:t>
      </w:r>
    </w:p>
    <w:p w:rsidR="00144663" w:rsidRPr="0014448C" w:rsidRDefault="00585935" w:rsidP="00585935">
      <w:pPr>
        <w:pStyle w:val="Zwykytekst1"/>
        <w:tabs>
          <w:tab w:val="left" w:leader="dot" w:pos="9360"/>
        </w:tabs>
        <w:ind w:left="4111"/>
        <w:jc w:val="both"/>
        <w:rPr>
          <w:rFonts w:ascii="Times New Roman" w:hAnsi="Times New Roman" w:cs="Times New Roman"/>
          <w:b/>
          <w:bCs/>
          <w:sz w:val="24"/>
          <w:szCs w:val="24"/>
          <w:lang w:eastAsia="pl-PL"/>
        </w:rPr>
      </w:pPr>
      <w:r>
        <w:rPr>
          <w:rFonts w:ascii="Times New Roman" w:hAnsi="Times New Roman" w:cs="Times New Roman"/>
          <w:b/>
          <w:bCs/>
          <w:sz w:val="24"/>
          <w:szCs w:val="24"/>
          <w:lang w:eastAsia="pl-PL"/>
        </w:rPr>
        <w:t>22-400 Zamość</w:t>
      </w:r>
    </w:p>
    <w:p w:rsidR="00144663" w:rsidRPr="0014448C" w:rsidRDefault="00144663" w:rsidP="00144663">
      <w:pPr>
        <w:pStyle w:val="Zwykytekst1"/>
        <w:tabs>
          <w:tab w:val="left" w:leader="dot" w:pos="9360"/>
        </w:tabs>
        <w:spacing w:before="120" w:after="120"/>
        <w:ind w:left="4820"/>
        <w:jc w:val="both"/>
        <w:rPr>
          <w:rFonts w:ascii="Times New Roman" w:hAnsi="Times New Roman" w:cs="Times New Roman"/>
          <w:b/>
          <w:bCs/>
          <w:sz w:val="24"/>
          <w:szCs w:val="24"/>
          <w:lang w:eastAsia="pl-PL"/>
        </w:rPr>
      </w:pPr>
    </w:p>
    <w:p w:rsidR="00585935" w:rsidRPr="00DE46D0" w:rsidRDefault="00585935" w:rsidP="00585935">
      <w:pPr>
        <w:shd w:val="clear" w:color="auto" w:fill="F2F2F2"/>
        <w:spacing w:after="120" w:line="276" w:lineRule="auto"/>
        <w:ind w:firstLine="284"/>
      </w:pPr>
      <w:r w:rsidRPr="00DE46D0">
        <w:t xml:space="preserve">nazwa i adres siedziby </w:t>
      </w:r>
      <w:proofErr w:type="gramStart"/>
      <w:r w:rsidRPr="00DE46D0">
        <w:t>Wykonawcy: ................................................</w:t>
      </w:r>
      <w:proofErr w:type="gramEnd"/>
      <w:r w:rsidRPr="00DE46D0">
        <w:t>...............</w:t>
      </w:r>
    </w:p>
    <w:p w:rsidR="00585935" w:rsidRPr="00DE46D0" w:rsidRDefault="00585935" w:rsidP="00585935">
      <w:pPr>
        <w:shd w:val="clear" w:color="auto" w:fill="F2F2F2"/>
        <w:spacing w:line="276" w:lineRule="auto"/>
        <w:ind w:firstLine="284"/>
      </w:pPr>
      <w:r w:rsidRPr="00DE46D0">
        <w:t>Nr NIP</w:t>
      </w:r>
      <w:r w:rsidRPr="00DE46D0">
        <w:tab/>
      </w:r>
      <w:r w:rsidRPr="00DE46D0">
        <w:tab/>
        <w:t>...................................................</w:t>
      </w:r>
    </w:p>
    <w:p w:rsidR="00585935" w:rsidRPr="00DE46D0" w:rsidRDefault="00585935" w:rsidP="00585935">
      <w:pPr>
        <w:shd w:val="clear" w:color="auto" w:fill="F2F2F2"/>
        <w:spacing w:line="276" w:lineRule="auto"/>
        <w:ind w:firstLine="284"/>
      </w:pPr>
      <w:r w:rsidRPr="00DE46D0">
        <w:t>Nr REGON</w:t>
      </w:r>
      <w:r w:rsidRPr="00DE46D0">
        <w:tab/>
        <w:t>...................................................</w:t>
      </w:r>
    </w:p>
    <w:p w:rsidR="00585935" w:rsidRPr="00DE46D0" w:rsidRDefault="00585935" w:rsidP="00585935">
      <w:pPr>
        <w:pStyle w:val="Nagwek"/>
        <w:shd w:val="clear" w:color="auto" w:fill="F2F2F2"/>
        <w:tabs>
          <w:tab w:val="left" w:pos="708"/>
          <w:tab w:val="center" w:pos="2977"/>
        </w:tabs>
        <w:spacing w:line="276" w:lineRule="auto"/>
        <w:ind w:firstLine="284"/>
      </w:pPr>
      <w:proofErr w:type="gramStart"/>
      <w:r w:rsidRPr="00DE46D0">
        <w:t>nr</w:t>
      </w:r>
      <w:proofErr w:type="gramEnd"/>
      <w:r w:rsidRPr="00DE46D0">
        <w:t xml:space="preserve"> telefonu</w:t>
      </w:r>
      <w:r w:rsidRPr="00DE46D0">
        <w:tab/>
        <w:t>...................................................</w:t>
      </w:r>
    </w:p>
    <w:p w:rsidR="00585935" w:rsidRPr="00DE46D0" w:rsidRDefault="00585935" w:rsidP="00585935">
      <w:pPr>
        <w:shd w:val="clear" w:color="auto" w:fill="F2F2F2"/>
        <w:spacing w:line="276" w:lineRule="auto"/>
        <w:ind w:firstLine="284"/>
      </w:pPr>
      <w:proofErr w:type="gramStart"/>
      <w:r w:rsidRPr="00DE46D0">
        <w:t>nr</w:t>
      </w:r>
      <w:proofErr w:type="gramEnd"/>
      <w:r w:rsidRPr="00DE46D0">
        <w:t xml:space="preserve"> faksu</w:t>
      </w:r>
      <w:r w:rsidRPr="00DE46D0">
        <w:tab/>
        <w:t>...................................................</w:t>
      </w:r>
    </w:p>
    <w:p w:rsidR="00585935" w:rsidRPr="00DE46D0" w:rsidRDefault="00585935" w:rsidP="00585935">
      <w:pPr>
        <w:shd w:val="clear" w:color="auto" w:fill="F2F2F2"/>
        <w:spacing w:line="276" w:lineRule="auto"/>
        <w:ind w:firstLine="284"/>
      </w:pPr>
      <w:proofErr w:type="gramStart"/>
      <w:r w:rsidRPr="00DE46D0">
        <w:t>e-mail</w:t>
      </w:r>
      <w:proofErr w:type="gramEnd"/>
      <w:r w:rsidRPr="00DE46D0">
        <w:t xml:space="preserve">   ……………………………..</w:t>
      </w:r>
    </w:p>
    <w:p w:rsidR="00585935" w:rsidRPr="00DE46D0" w:rsidRDefault="00585935" w:rsidP="00585935">
      <w:pPr>
        <w:shd w:val="clear" w:color="auto" w:fill="F2F2F2"/>
        <w:spacing w:line="276" w:lineRule="auto"/>
        <w:ind w:firstLine="284"/>
      </w:pPr>
      <w:r w:rsidRPr="00DE46D0">
        <w:t>KRS/</w:t>
      </w:r>
      <w:proofErr w:type="spellStart"/>
      <w:r w:rsidRPr="00DE46D0">
        <w:t>CEiDG</w:t>
      </w:r>
      <w:proofErr w:type="spellEnd"/>
      <w:r w:rsidRPr="00DE46D0">
        <w:t>……………………………………</w:t>
      </w:r>
    </w:p>
    <w:p w:rsidR="00585935" w:rsidRPr="00DE46D0" w:rsidRDefault="00585935" w:rsidP="00585935">
      <w:pPr>
        <w:shd w:val="clear" w:color="auto" w:fill="F2F2F2"/>
        <w:spacing w:line="276" w:lineRule="auto"/>
        <w:ind w:firstLine="284"/>
      </w:pPr>
      <w:r w:rsidRPr="00DE46D0">
        <w:t xml:space="preserve">dane osoby upoważnionej do kontaktowania się z </w:t>
      </w:r>
      <w:proofErr w:type="gramStart"/>
      <w:r w:rsidRPr="00DE46D0">
        <w:t>Zamawiającym: ................................................</w:t>
      </w:r>
      <w:proofErr w:type="gramEnd"/>
      <w:r w:rsidRPr="00DE46D0">
        <w:t>........</w:t>
      </w:r>
    </w:p>
    <w:p w:rsidR="00585935" w:rsidRPr="00DE46D0" w:rsidRDefault="00585935" w:rsidP="00585935">
      <w:pPr>
        <w:pStyle w:val="Nagwek2"/>
        <w:numPr>
          <w:ilvl w:val="1"/>
          <w:numId w:val="0"/>
        </w:numPr>
        <w:shd w:val="clear" w:color="auto" w:fill="F2F2F2"/>
        <w:tabs>
          <w:tab w:val="num" w:pos="576"/>
        </w:tabs>
        <w:suppressAutoHyphens/>
        <w:spacing w:after="120"/>
        <w:ind w:firstLine="284"/>
        <w:rPr>
          <w:caps/>
          <w:sz w:val="22"/>
          <w:szCs w:val="22"/>
        </w:rPr>
      </w:pPr>
      <w:r w:rsidRPr="00DE46D0">
        <w:rPr>
          <w:sz w:val="22"/>
          <w:szCs w:val="22"/>
        </w:rPr>
        <w:t xml:space="preserve">O F E R T </w:t>
      </w:r>
      <w:proofErr w:type="gramStart"/>
      <w:r w:rsidRPr="00DE46D0">
        <w:rPr>
          <w:sz w:val="22"/>
          <w:szCs w:val="22"/>
        </w:rPr>
        <w:t xml:space="preserve">A   </w:t>
      </w:r>
      <w:r w:rsidRPr="00DE46D0">
        <w:rPr>
          <w:caps/>
          <w:sz w:val="22"/>
          <w:szCs w:val="22"/>
        </w:rPr>
        <w:t>W</w:t>
      </w:r>
      <w:proofErr w:type="gramEnd"/>
      <w:r w:rsidRPr="00DE46D0">
        <w:rPr>
          <w:caps/>
          <w:sz w:val="22"/>
          <w:szCs w:val="22"/>
        </w:rPr>
        <w:t xml:space="preserve"> Y K O N A W C Y </w:t>
      </w:r>
    </w:p>
    <w:p w:rsidR="00585935" w:rsidRPr="00DE46D0" w:rsidRDefault="00585935" w:rsidP="00585935">
      <w:pPr>
        <w:pStyle w:val="Tekstpodstawowy3"/>
        <w:numPr>
          <w:ilvl w:val="0"/>
          <w:numId w:val="59"/>
        </w:numPr>
        <w:spacing w:before="0"/>
        <w:ind w:left="284" w:hanging="284"/>
        <w:rPr>
          <w:b/>
          <w:color w:val="000000"/>
          <w:sz w:val="22"/>
          <w:szCs w:val="22"/>
        </w:rPr>
      </w:pPr>
      <w:r w:rsidRPr="00DE46D0">
        <w:rPr>
          <w:b/>
          <w:color w:val="000000"/>
          <w:sz w:val="22"/>
          <w:szCs w:val="22"/>
        </w:rPr>
        <w:t xml:space="preserve">Nawiązując do ogłoszenia o przetargu nieograniczonym nr </w:t>
      </w:r>
      <w:r>
        <w:rPr>
          <w:b/>
          <w:sz w:val="22"/>
          <w:szCs w:val="22"/>
        </w:rPr>
        <w:t>SPZ.272.1.2019</w:t>
      </w:r>
      <w:r w:rsidRPr="00DE46D0">
        <w:rPr>
          <w:b/>
          <w:color w:val="000000"/>
          <w:sz w:val="22"/>
          <w:szCs w:val="22"/>
        </w:rPr>
        <w:t xml:space="preserve"> </w:t>
      </w:r>
      <w:proofErr w:type="gramStart"/>
      <w:r w:rsidRPr="00DE46D0">
        <w:rPr>
          <w:b/>
          <w:color w:val="000000"/>
          <w:sz w:val="22"/>
          <w:szCs w:val="22"/>
        </w:rPr>
        <w:t>na</w:t>
      </w:r>
      <w:proofErr w:type="gramEnd"/>
      <w:r w:rsidRPr="00DE46D0">
        <w:rPr>
          <w:b/>
          <w:color w:val="000000"/>
          <w:sz w:val="22"/>
          <w:szCs w:val="22"/>
        </w:rPr>
        <w:t xml:space="preserve">: </w:t>
      </w:r>
    </w:p>
    <w:p w:rsidR="00585935" w:rsidRPr="00DE46D0" w:rsidRDefault="00585935" w:rsidP="00585935">
      <w:pPr>
        <w:ind w:left="360" w:hanging="180"/>
        <w:jc w:val="center"/>
        <w:rPr>
          <w:color w:val="000000"/>
        </w:rPr>
      </w:pPr>
    </w:p>
    <w:p w:rsidR="00585935" w:rsidRPr="00DE46D0" w:rsidRDefault="00585935" w:rsidP="00585935">
      <w:pPr>
        <w:ind w:left="360" w:hanging="180"/>
        <w:jc w:val="center"/>
        <w:rPr>
          <w:color w:val="000000"/>
        </w:rPr>
      </w:pPr>
      <w:r w:rsidRPr="000F5DF9">
        <w:rPr>
          <w:b/>
          <w:bCs/>
          <w:iCs/>
        </w:rPr>
        <w:t>Remont nawierzchni ulic w technologii mas bitumicznych masą z betonu asfaltowego, remont nawierzchni rozbieralnych ulic i chodników w 2019 roku</w:t>
      </w:r>
      <w:r>
        <w:rPr>
          <w:b/>
          <w:bCs/>
          <w:iCs/>
        </w:rPr>
        <w:t>.</w:t>
      </w:r>
    </w:p>
    <w:p w:rsidR="00585935" w:rsidRPr="00DE46D0" w:rsidRDefault="00585935" w:rsidP="00585935">
      <w:pPr>
        <w:ind w:left="360" w:hanging="76"/>
      </w:pPr>
      <w:r w:rsidRPr="00DE46D0">
        <w:t xml:space="preserve">Oferujemy wykonanie przedmiotu zamówienia według SIWZ za łączną cenę ryczałtową: </w:t>
      </w:r>
    </w:p>
    <w:p w:rsidR="00585935" w:rsidRPr="000F5DF9" w:rsidRDefault="00585935" w:rsidP="00585935">
      <w:pPr>
        <w:spacing w:line="360" w:lineRule="auto"/>
        <w:ind w:left="360" w:hanging="76"/>
        <w:jc w:val="both"/>
        <w:rPr>
          <w:b/>
        </w:rPr>
      </w:pPr>
      <w:r w:rsidRPr="000F5DF9">
        <w:rPr>
          <w:b/>
        </w:rPr>
        <w:t xml:space="preserve">1.1 Część I - </w:t>
      </w:r>
      <w:r w:rsidRPr="000F5DF9">
        <w:rPr>
          <w:b/>
          <w:bCs/>
          <w:iCs/>
        </w:rPr>
        <w:t>Remont nawierzchni ulic w technologii mas bitumicznych masą z betonu asfaltowego:</w:t>
      </w:r>
    </w:p>
    <w:p w:rsidR="00585935" w:rsidRPr="00DE46D0" w:rsidRDefault="00585935" w:rsidP="00585935">
      <w:pPr>
        <w:ind w:left="360" w:hanging="76"/>
        <w:jc w:val="both"/>
      </w:pPr>
      <w:proofErr w:type="gramStart"/>
      <w:r w:rsidRPr="00DE46D0">
        <w:t>netto</w:t>
      </w:r>
      <w:proofErr w:type="gramEnd"/>
      <w:r w:rsidRPr="00DE46D0">
        <w:t>:........................................</w:t>
      </w:r>
      <w:proofErr w:type="gramStart"/>
      <w:r w:rsidRPr="00DE46D0">
        <w:t>zł ,</w:t>
      </w:r>
      <w:proofErr w:type="gramEnd"/>
    </w:p>
    <w:p w:rsidR="00585935" w:rsidRPr="00DE46D0" w:rsidRDefault="008D3DBF" w:rsidP="00585935">
      <w:pPr>
        <w:ind w:left="360" w:hanging="76"/>
        <w:jc w:val="both"/>
      </w:pPr>
      <w:r>
        <w:t>(słownie:</w:t>
      </w:r>
      <w:r w:rsidR="00585935" w:rsidRPr="00DE46D0">
        <w:t>……………………………</w:t>
      </w:r>
      <w:r>
        <w:t>………………………………...……………………</w:t>
      </w:r>
      <w:r w:rsidR="00585935" w:rsidRPr="00DE46D0">
        <w:t>),</w:t>
      </w:r>
    </w:p>
    <w:p w:rsidR="00585935" w:rsidRPr="00DE46D0" w:rsidRDefault="00585935" w:rsidP="00585935">
      <w:pPr>
        <w:ind w:left="360" w:hanging="76"/>
        <w:jc w:val="both"/>
      </w:pPr>
      <w:proofErr w:type="gramStart"/>
      <w:r w:rsidRPr="00DE46D0">
        <w:t>stawka</w:t>
      </w:r>
      <w:proofErr w:type="gramEnd"/>
      <w:r w:rsidRPr="00DE46D0">
        <w:t xml:space="preserve"> podatku </w:t>
      </w:r>
      <w:r w:rsidRPr="00DE46D0">
        <w:rPr>
          <w:b/>
          <w:bCs/>
        </w:rPr>
        <w:t xml:space="preserve">VAT  ……. </w:t>
      </w:r>
    </w:p>
    <w:p w:rsidR="00585935" w:rsidRPr="00DE46D0" w:rsidRDefault="00585935" w:rsidP="00585935">
      <w:pPr>
        <w:ind w:left="360" w:hanging="76"/>
        <w:jc w:val="both"/>
      </w:pPr>
      <w:proofErr w:type="gramStart"/>
      <w:r w:rsidRPr="00DE46D0">
        <w:t>brutto</w:t>
      </w:r>
      <w:proofErr w:type="gramEnd"/>
      <w:r w:rsidRPr="00DE46D0">
        <w:t>:......................................</w:t>
      </w:r>
      <w:proofErr w:type="gramStart"/>
      <w:r w:rsidRPr="00DE46D0">
        <w:t>zł ,</w:t>
      </w:r>
      <w:proofErr w:type="gramEnd"/>
    </w:p>
    <w:p w:rsidR="00585935" w:rsidRPr="00DE46D0" w:rsidRDefault="00585935" w:rsidP="00585935">
      <w:pPr>
        <w:ind w:left="360" w:hanging="76"/>
        <w:jc w:val="both"/>
      </w:pPr>
      <w:r w:rsidRPr="00DE46D0">
        <w:t>(słownie:……………………………………………………….…</w:t>
      </w:r>
      <w:r w:rsidR="008D3DBF">
        <w:t>…………..……………</w:t>
      </w:r>
      <w:r w:rsidRPr="00DE46D0">
        <w:t>)</w:t>
      </w:r>
      <w:r w:rsidRPr="00DE46D0">
        <w:rPr>
          <w:rStyle w:val="Odwoanieprzypisudolnego"/>
          <w:bCs/>
          <w:color w:val="000000"/>
        </w:rPr>
        <w:footnoteReference w:id="1"/>
      </w:r>
    </w:p>
    <w:p w:rsidR="00585935" w:rsidRPr="00DE46D0" w:rsidRDefault="00585935" w:rsidP="00585935">
      <w:pPr>
        <w:pStyle w:val="Tekstpodstawowy21"/>
        <w:spacing w:after="120"/>
        <w:rPr>
          <w:sz w:val="22"/>
          <w:szCs w:val="22"/>
        </w:rPr>
      </w:pPr>
      <w:r w:rsidRPr="00DE46D0">
        <w:rPr>
          <w:sz w:val="22"/>
          <w:szCs w:val="22"/>
        </w:rPr>
        <w:t xml:space="preserve">Gwarancja </w:t>
      </w:r>
      <w:proofErr w:type="gramStart"/>
      <w:r w:rsidRPr="00DE46D0">
        <w:rPr>
          <w:sz w:val="22"/>
          <w:szCs w:val="22"/>
        </w:rPr>
        <w:t>bezwarunkowa : …………………… (</w:t>
      </w:r>
      <w:proofErr w:type="gramEnd"/>
      <w:r w:rsidRPr="00DE46D0">
        <w:rPr>
          <w:sz w:val="22"/>
          <w:szCs w:val="22"/>
        </w:rPr>
        <w:t>nie mniej niż 36 miesięcy)”</w:t>
      </w:r>
    </w:p>
    <w:p w:rsidR="00585935" w:rsidRPr="00DE46D0" w:rsidRDefault="00585935" w:rsidP="00585935">
      <w:pPr>
        <w:pStyle w:val="Tekstpodstawowy21"/>
        <w:spacing w:after="120"/>
        <w:rPr>
          <w:sz w:val="22"/>
          <w:szCs w:val="22"/>
        </w:rPr>
      </w:pPr>
      <w:r w:rsidRPr="00DE46D0">
        <w:rPr>
          <w:sz w:val="22"/>
          <w:szCs w:val="22"/>
        </w:rPr>
        <w:t>Inne ………………………….</w:t>
      </w:r>
    </w:p>
    <w:p w:rsidR="00585935" w:rsidRPr="000F5DF9" w:rsidRDefault="00585935" w:rsidP="00585935">
      <w:pPr>
        <w:pStyle w:val="Akapitzlist"/>
        <w:ind w:left="360"/>
        <w:rPr>
          <w:sz w:val="24"/>
        </w:rPr>
      </w:pPr>
      <w:r w:rsidRPr="000F5DF9">
        <w:rPr>
          <w:b/>
          <w:sz w:val="24"/>
        </w:rPr>
        <w:t xml:space="preserve">1.2 Część </w:t>
      </w:r>
      <w:r w:rsidRPr="000F5DF9">
        <w:rPr>
          <w:b/>
          <w:bCs/>
          <w:iCs/>
          <w:sz w:val="24"/>
        </w:rPr>
        <w:t>II - Remont nawierzchni rozbieralnych ulic i chodników.</w:t>
      </w:r>
    </w:p>
    <w:p w:rsidR="00585935" w:rsidRPr="00DE46D0" w:rsidRDefault="00585935" w:rsidP="00585935">
      <w:pPr>
        <w:ind w:left="360" w:hanging="76"/>
        <w:jc w:val="both"/>
      </w:pPr>
      <w:proofErr w:type="gramStart"/>
      <w:r w:rsidRPr="00DE46D0">
        <w:t>netto</w:t>
      </w:r>
      <w:proofErr w:type="gramEnd"/>
      <w:r w:rsidRPr="00DE46D0">
        <w:t>:........................................</w:t>
      </w:r>
      <w:proofErr w:type="gramStart"/>
      <w:r w:rsidRPr="00DE46D0">
        <w:t>zł ,</w:t>
      </w:r>
      <w:proofErr w:type="gramEnd"/>
    </w:p>
    <w:p w:rsidR="00585935" w:rsidRPr="00DE46D0" w:rsidRDefault="008D3DBF" w:rsidP="00585935">
      <w:pPr>
        <w:ind w:left="360" w:hanging="76"/>
        <w:jc w:val="both"/>
      </w:pPr>
      <w:r>
        <w:t>(słownie:</w:t>
      </w:r>
      <w:r w:rsidR="00585935" w:rsidRPr="00DE46D0">
        <w:t>…………………………………………………...……………………....…....),</w:t>
      </w:r>
    </w:p>
    <w:p w:rsidR="00585935" w:rsidRPr="00DE46D0" w:rsidRDefault="00585935" w:rsidP="00585935">
      <w:pPr>
        <w:ind w:left="360" w:hanging="76"/>
        <w:jc w:val="both"/>
      </w:pPr>
      <w:proofErr w:type="gramStart"/>
      <w:r w:rsidRPr="00DE46D0">
        <w:t>stawka</w:t>
      </w:r>
      <w:proofErr w:type="gramEnd"/>
      <w:r w:rsidRPr="00DE46D0">
        <w:t xml:space="preserve"> podatku </w:t>
      </w:r>
      <w:r w:rsidRPr="00DE46D0">
        <w:rPr>
          <w:b/>
          <w:bCs/>
        </w:rPr>
        <w:t xml:space="preserve">VAT  ……. </w:t>
      </w:r>
    </w:p>
    <w:p w:rsidR="00585935" w:rsidRPr="00DE46D0" w:rsidRDefault="00585935" w:rsidP="00585935">
      <w:pPr>
        <w:ind w:left="360" w:hanging="76"/>
        <w:jc w:val="both"/>
      </w:pPr>
      <w:proofErr w:type="gramStart"/>
      <w:r w:rsidRPr="00DE46D0">
        <w:t>brutto</w:t>
      </w:r>
      <w:proofErr w:type="gramEnd"/>
      <w:r w:rsidRPr="00DE46D0">
        <w:t>:......................................</w:t>
      </w:r>
      <w:proofErr w:type="gramStart"/>
      <w:r w:rsidRPr="00DE46D0">
        <w:t>zł ,</w:t>
      </w:r>
      <w:proofErr w:type="gramEnd"/>
    </w:p>
    <w:p w:rsidR="00585935" w:rsidRPr="00DE46D0" w:rsidRDefault="00585935" w:rsidP="00585935">
      <w:pPr>
        <w:ind w:left="360" w:hanging="76"/>
        <w:jc w:val="both"/>
      </w:pPr>
      <w:r w:rsidRPr="00DE46D0">
        <w:t>(słownie:………………………</w:t>
      </w:r>
      <w:r w:rsidR="008D3DBF">
        <w:t>……………………………….……………..…………</w:t>
      </w:r>
      <w:r w:rsidRPr="00DE46D0">
        <w:t>..)</w:t>
      </w:r>
      <w:r w:rsidRPr="00DE46D0">
        <w:rPr>
          <w:rStyle w:val="Odwoanieprzypisudolnego"/>
          <w:bCs/>
          <w:color w:val="000000"/>
        </w:rPr>
        <w:footnoteReference w:id="2"/>
      </w:r>
    </w:p>
    <w:p w:rsidR="00585935" w:rsidRPr="00DE46D0" w:rsidRDefault="00585935" w:rsidP="00585935">
      <w:pPr>
        <w:pStyle w:val="Tekstpodstawowy21"/>
        <w:spacing w:after="120"/>
        <w:rPr>
          <w:sz w:val="22"/>
          <w:szCs w:val="22"/>
        </w:rPr>
      </w:pPr>
      <w:r w:rsidRPr="00DE46D0">
        <w:rPr>
          <w:sz w:val="22"/>
          <w:szCs w:val="22"/>
        </w:rPr>
        <w:t xml:space="preserve">Gwarancja </w:t>
      </w:r>
      <w:proofErr w:type="gramStart"/>
      <w:r w:rsidRPr="00DE46D0">
        <w:rPr>
          <w:sz w:val="22"/>
          <w:szCs w:val="22"/>
        </w:rPr>
        <w:t>bezwarunkowa : …………………… (</w:t>
      </w:r>
      <w:proofErr w:type="gramEnd"/>
      <w:r w:rsidRPr="00DE46D0">
        <w:rPr>
          <w:sz w:val="22"/>
          <w:szCs w:val="22"/>
        </w:rPr>
        <w:t>nie mniej niż 36 miesięcy)”</w:t>
      </w:r>
    </w:p>
    <w:p w:rsidR="00585935" w:rsidRPr="00DE46D0" w:rsidRDefault="00585935" w:rsidP="00585935">
      <w:pPr>
        <w:numPr>
          <w:ilvl w:val="0"/>
          <w:numId w:val="59"/>
        </w:numPr>
        <w:ind w:left="284" w:hanging="284"/>
        <w:jc w:val="both"/>
      </w:pPr>
      <w:r w:rsidRPr="00DE46D0">
        <w:lastRenderedPageBreak/>
        <w:t xml:space="preserve">Roboty stanowiące przedmiot zamówienia oferujemy wykonać w terminie </w:t>
      </w:r>
      <w:r w:rsidRPr="00DE46D0">
        <w:rPr>
          <w:color w:val="000000"/>
        </w:rPr>
        <w:t xml:space="preserve">…………………… dni kalendarzowych od dnia przekazania </w:t>
      </w:r>
      <w:r w:rsidR="008D3DBF">
        <w:rPr>
          <w:color w:val="000000"/>
        </w:rPr>
        <w:t>placu</w:t>
      </w:r>
      <w:r w:rsidRPr="00DE46D0">
        <w:rPr>
          <w:color w:val="000000"/>
        </w:rPr>
        <w:t xml:space="preserve"> robót.</w:t>
      </w:r>
    </w:p>
    <w:p w:rsidR="00585935" w:rsidRPr="003C5C9A" w:rsidRDefault="00585935" w:rsidP="00585935">
      <w:pPr>
        <w:numPr>
          <w:ilvl w:val="0"/>
          <w:numId w:val="59"/>
        </w:numPr>
        <w:suppressAutoHyphens/>
        <w:ind w:left="284"/>
        <w:jc w:val="both"/>
        <w:rPr>
          <w:rFonts w:eastAsia="Calibri"/>
          <w:bCs/>
        </w:rPr>
      </w:pPr>
      <w:r w:rsidRPr="003C5C9A">
        <w:rPr>
          <w:rFonts w:eastAsia="Calibri"/>
          <w:bCs/>
        </w:rPr>
        <w:t xml:space="preserve">Oświadczamy, że do realizacji przedmiotu zamówienia wyznaczamy </w:t>
      </w:r>
      <w:r w:rsidRPr="003C5C9A">
        <w:rPr>
          <w:rFonts w:eastAsia="Calibri"/>
          <w:b/>
          <w:bCs/>
        </w:rPr>
        <w:t>kierownika robót</w:t>
      </w:r>
      <w:r w:rsidRPr="003C5C9A">
        <w:rPr>
          <w:rFonts w:eastAsia="Calibri"/>
          <w:bCs/>
        </w:rPr>
        <w:t>, który posiada doświadczenie w kierowaniu robotami budowlanymi pełniąc funkcję kierownika robót:</w:t>
      </w:r>
    </w:p>
    <w:p w:rsidR="00585935" w:rsidRPr="003C5C9A" w:rsidRDefault="00585935" w:rsidP="00585935">
      <w:pPr>
        <w:ind w:left="360"/>
        <w:jc w:val="both"/>
        <w:rPr>
          <w:rFonts w:eastAsia="Calibri"/>
          <w:bCs/>
        </w:rPr>
      </w:pPr>
      <w:r w:rsidRPr="003C5C9A">
        <w:rPr>
          <w:rFonts w:eastAsia="Calibri"/>
          <w:bCs/>
        </w:rPr>
        <w:t xml:space="preserve">- </w:t>
      </w:r>
      <w:r w:rsidRPr="003C5C9A">
        <w:rPr>
          <w:rFonts w:eastAsia="Calibri"/>
          <w:b/>
          <w:bCs/>
        </w:rPr>
        <w:t xml:space="preserve">dla cz. nr </w:t>
      </w:r>
      <w:r>
        <w:rPr>
          <w:b/>
          <w:bCs/>
        </w:rPr>
        <w:t>I</w:t>
      </w:r>
      <w:r w:rsidRPr="003C5C9A">
        <w:rPr>
          <w:rFonts w:eastAsia="Calibri"/>
          <w:bCs/>
        </w:rPr>
        <w:t xml:space="preserve"> na …………… (</w:t>
      </w:r>
      <w:r w:rsidRPr="003C5C9A">
        <w:rPr>
          <w:rFonts w:eastAsia="Calibri"/>
          <w:bCs/>
          <w:i/>
        </w:rPr>
        <w:t>należy wskazać liczbę zadań</w:t>
      </w:r>
      <w:r w:rsidRPr="003C5C9A">
        <w:rPr>
          <w:rFonts w:eastAsia="Calibri"/>
          <w:bCs/>
        </w:rPr>
        <w:t>) zadaniu inwestycyjnym/zadaniach inwestycyjnych polegających na budowie, przebudowie lub remoncie dróg o nawierzchni bitumicznej o wartości nie mniejszej niż</w:t>
      </w:r>
      <w:proofErr w:type="gramStart"/>
      <w:r w:rsidRPr="003C5C9A">
        <w:rPr>
          <w:rFonts w:eastAsia="Calibri"/>
          <w:bCs/>
        </w:rPr>
        <w:t xml:space="preserve"> 200 000,00 brutto</w:t>
      </w:r>
      <w:proofErr w:type="gramEnd"/>
      <w:r w:rsidRPr="003C5C9A">
        <w:rPr>
          <w:rFonts w:eastAsia="Calibri"/>
          <w:bCs/>
        </w:rPr>
        <w:t xml:space="preserve"> każda,</w:t>
      </w:r>
    </w:p>
    <w:p w:rsidR="00585935" w:rsidRPr="008D3DBF" w:rsidRDefault="00585935" w:rsidP="008D3DBF">
      <w:pPr>
        <w:ind w:left="360"/>
        <w:jc w:val="both"/>
        <w:rPr>
          <w:rFonts w:eastAsia="Calibri"/>
          <w:bCs/>
        </w:rPr>
      </w:pPr>
      <w:r w:rsidRPr="003C5C9A">
        <w:rPr>
          <w:rFonts w:eastAsia="Calibri"/>
          <w:bCs/>
        </w:rPr>
        <w:t xml:space="preserve">- </w:t>
      </w:r>
      <w:r w:rsidRPr="003C5C9A">
        <w:rPr>
          <w:rFonts w:eastAsia="Calibri"/>
          <w:b/>
          <w:bCs/>
        </w:rPr>
        <w:t xml:space="preserve">dla cz. nr </w:t>
      </w:r>
      <w:r>
        <w:rPr>
          <w:b/>
          <w:bCs/>
        </w:rPr>
        <w:t>II</w:t>
      </w:r>
      <w:r w:rsidRPr="003C5C9A">
        <w:rPr>
          <w:rFonts w:eastAsia="Calibri"/>
          <w:bCs/>
        </w:rPr>
        <w:t xml:space="preserve"> na …………… (</w:t>
      </w:r>
      <w:r w:rsidRPr="003C5C9A">
        <w:rPr>
          <w:rFonts w:eastAsia="Calibri"/>
          <w:bCs/>
          <w:i/>
        </w:rPr>
        <w:t>należy wskazać liczbę zadań</w:t>
      </w:r>
      <w:r w:rsidRPr="003C5C9A">
        <w:rPr>
          <w:rFonts w:eastAsia="Calibri"/>
          <w:bCs/>
        </w:rPr>
        <w:t>) zadaniu inwestycyjnym/zadaniach inwestycyjnych polegających na budowie, przebudowie lub remoncie dróg o nawierzchni z kostki brukowej o wartości nie mniejszej niż</w:t>
      </w:r>
      <w:proofErr w:type="gramStart"/>
      <w:r w:rsidRPr="003C5C9A">
        <w:rPr>
          <w:rFonts w:eastAsia="Calibri"/>
          <w:bCs/>
        </w:rPr>
        <w:t xml:space="preserve"> 100 000,00 brutto</w:t>
      </w:r>
      <w:proofErr w:type="gramEnd"/>
      <w:r w:rsidRPr="003C5C9A">
        <w:rPr>
          <w:rFonts w:eastAsia="Calibri"/>
          <w:bCs/>
        </w:rPr>
        <w:t xml:space="preserve"> każda,</w:t>
      </w:r>
    </w:p>
    <w:p w:rsidR="00585935" w:rsidRPr="00DE46D0" w:rsidRDefault="00585935" w:rsidP="00585935">
      <w:pPr>
        <w:numPr>
          <w:ilvl w:val="0"/>
          <w:numId w:val="59"/>
        </w:numPr>
        <w:ind w:left="284" w:hanging="284"/>
        <w:jc w:val="both"/>
      </w:pPr>
      <w:r w:rsidRPr="00DE46D0">
        <w:rPr>
          <w:color w:val="000000"/>
        </w:rPr>
        <w:t>Oświadczamy, że zawarty w Specyfikacji Istotnych Warunków Zamówienia wzór umowy został przez nas zaakceptowany i zobowiązujemy się w przypadku wyboru naszej oferty do zawarcia umowy w miejscu i terminie wyznaczonym przez Zamawiającego.</w:t>
      </w:r>
    </w:p>
    <w:p w:rsidR="00585935" w:rsidRPr="00DE46D0" w:rsidRDefault="00585935" w:rsidP="00585935">
      <w:pPr>
        <w:numPr>
          <w:ilvl w:val="0"/>
          <w:numId w:val="59"/>
        </w:numPr>
        <w:ind w:left="284" w:hanging="284"/>
        <w:jc w:val="both"/>
      </w:pPr>
      <w:r w:rsidRPr="00DE46D0">
        <w:rPr>
          <w:color w:val="000000"/>
        </w:rPr>
        <w:t xml:space="preserve">Oświadczamy, że zapoznaliśmy się ze Specyfikacją Istotnych Warunków Zamówienia </w:t>
      </w:r>
      <w:r w:rsidRPr="00DE46D0">
        <w:rPr>
          <w:color w:val="000000"/>
        </w:rPr>
        <w:br/>
        <w:t>i przyjmujemy ją bez zastrzeżeń.</w:t>
      </w:r>
    </w:p>
    <w:p w:rsidR="00585935" w:rsidRPr="00DE46D0" w:rsidRDefault="00585935" w:rsidP="00585935">
      <w:pPr>
        <w:numPr>
          <w:ilvl w:val="0"/>
          <w:numId w:val="59"/>
        </w:numPr>
        <w:ind w:left="284" w:hanging="284"/>
        <w:jc w:val="both"/>
      </w:pPr>
      <w:r w:rsidRPr="00DE46D0">
        <w:rPr>
          <w:color w:val="000000"/>
        </w:rPr>
        <w:t>Zakres przedmiotu zamówienia zgodnie ze Specyfikacją Istotnych Warunków Zamówienia.</w:t>
      </w:r>
    </w:p>
    <w:p w:rsidR="00585935" w:rsidRPr="00DE46D0" w:rsidRDefault="00585935" w:rsidP="00585935">
      <w:pPr>
        <w:numPr>
          <w:ilvl w:val="0"/>
          <w:numId w:val="59"/>
        </w:numPr>
        <w:ind w:left="284" w:hanging="284"/>
        <w:jc w:val="both"/>
      </w:pPr>
      <w:r w:rsidRPr="00DE46D0">
        <w:rPr>
          <w:color w:val="000000"/>
        </w:rPr>
        <w:t>Oświadczamy, iż zamierzamy zlecić podwykonawcy następujące części zamówienia</w:t>
      </w:r>
    </w:p>
    <w:p w:rsidR="00585935" w:rsidRPr="00DE46D0" w:rsidRDefault="00585935" w:rsidP="00585935">
      <w:pPr>
        <w:pStyle w:val="Zwykytekst"/>
        <w:autoSpaceDE w:val="0"/>
        <w:autoSpaceDN w:val="0"/>
        <w:spacing w:before="20" w:after="20"/>
        <w:ind w:left="360"/>
        <w:jc w:val="both"/>
        <w:rPr>
          <w:rFonts w:ascii="Times New Roman" w:hAnsi="Times New Roman"/>
          <w:color w:val="000000"/>
          <w:sz w:val="22"/>
          <w:szCs w:val="22"/>
        </w:rPr>
      </w:pPr>
      <w:r w:rsidRPr="00DE46D0">
        <w:rPr>
          <w:rFonts w:ascii="Times New Roman" w:hAnsi="Times New Roman"/>
          <w:color w:val="000000"/>
          <w:sz w:val="22"/>
          <w:szCs w:val="22"/>
        </w:rPr>
        <w:t xml:space="preserve">(wypełnić tylko w przypadku realizacji zamówienia przy udziale podwykonawców) </w:t>
      </w:r>
    </w:p>
    <w:p w:rsidR="00585935" w:rsidRPr="00DE46D0" w:rsidRDefault="00585935" w:rsidP="00585935">
      <w:pPr>
        <w:pStyle w:val="Zwykytekst1"/>
        <w:numPr>
          <w:ilvl w:val="5"/>
          <w:numId w:val="57"/>
        </w:numPr>
        <w:tabs>
          <w:tab w:val="clear" w:pos="4320"/>
          <w:tab w:val="num" w:pos="0"/>
        </w:tabs>
        <w:autoSpaceDE w:val="0"/>
        <w:spacing w:after="120"/>
        <w:ind w:left="890" w:hanging="180"/>
        <w:jc w:val="both"/>
        <w:rPr>
          <w:rFonts w:ascii="Times New Roman" w:hAnsi="Times New Roman"/>
          <w:sz w:val="22"/>
          <w:szCs w:val="22"/>
        </w:rPr>
      </w:pPr>
      <w:r w:rsidRPr="00DE46D0">
        <w:rPr>
          <w:rFonts w:ascii="Times New Roman" w:hAnsi="Times New Roman"/>
          <w:sz w:val="22"/>
          <w:szCs w:val="22"/>
        </w:rPr>
        <w:t xml:space="preserve"> </w:t>
      </w:r>
      <w:proofErr w:type="gramStart"/>
      <w:r w:rsidRPr="00DE46D0">
        <w:rPr>
          <w:rFonts w:ascii="Times New Roman" w:hAnsi="Times New Roman"/>
          <w:sz w:val="22"/>
          <w:szCs w:val="22"/>
        </w:rPr>
        <w:t>część</w:t>
      </w:r>
      <w:proofErr w:type="gramEnd"/>
      <w:r w:rsidRPr="00DE46D0">
        <w:rPr>
          <w:rFonts w:ascii="Times New Roman" w:hAnsi="Times New Roman"/>
          <w:sz w:val="22"/>
          <w:szCs w:val="22"/>
        </w:rPr>
        <w:t xml:space="preserve"> ………………………………… nazwa podwykonawcy ………………..</w:t>
      </w:r>
    </w:p>
    <w:p w:rsidR="00585935" w:rsidRPr="00DE46D0" w:rsidRDefault="008D3DBF" w:rsidP="00585935">
      <w:pPr>
        <w:pStyle w:val="Zwykytekst1"/>
        <w:numPr>
          <w:ilvl w:val="5"/>
          <w:numId w:val="57"/>
        </w:numPr>
        <w:tabs>
          <w:tab w:val="clear" w:pos="4320"/>
          <w:tab w:val="num" w:pos="0"/>
        </w:tabs>
        <w:autoSpaceDE w:val="0"/>
        <w:spacing w:after="120"/>
        <w:ind w:left="890" w:hanging="180"/>
        <w:jc w:val="both"/>
        <w:rPr>
          <w:rFonts w:ascii="Times New Roman" w:hAnsi="Times New Roman"/>
          <w:sz w:val="22"/>
          <w:szCs w:val="22"/>
        </w:rPr>
      </w:pPr>
      <w:r>
        <w:rPr>
          <w:rFonts w:ascii="Times New Roman" w:hAnsi="Times New Roman"/>
          <w:sz w:val="22"/>
          <w:szCs w:val="22"/>
        </w:rPr>
        <w:t xml:space="preserve"> </w:t>
      </w:r>
      <w:proofErr w:type="gramStart"/>
      <w:r w:rsidR="00585935" w:rsidRPr="00DE46D0">
        <w:rPr>
          <w:rFonts w:ascii="Times New Roman" w:hAnsi="Times New Roman"/>
          <w:sz w:val="22"/>
          <w:szCs w:val="22"/>
        </w:rPr>
        <w:t>część</w:t>
      </w:r>
      <w:proofErr w:type="gramEnd"/>
      <w:r w:rsidR="00585935" w:rsidRPr="00DE46D0">
        <w:rPr>
          <w:rFonts w:ascii="Times New Roman" w:hAnsi="Times New Roman"/>
          <w:sz w:val="22"/>
          <w:szCs w:val="22"/>
        </w:rPr>
        <w:t xml:space="preserve"> ………………………………… nazwa podwykonawcy ………………..</w:t>
      </w:r>
    </w:p>
    <w:p w:rsidR="00585935" w:rsidRPr="00DE46D0" w:rsidRDefault="00585935" w:rsidP="00585935">
      <w:pPr>
        <w:numPr>
          <w:ilvl w:val="0"/>
          <w:numId w:val="59"/>
        </w:numPr>
        <w:ind w:left="284" w:hanging="284"/>
        <w:jc w:val="both"/>
      </w:pPr>
      <w:r w:rsidRPr="00DE46D0">
        <w:t xml:space="preserve">Oświadczamy, iż w przypadku wybrania naszej oferty, jako najkorzystniejszej </w:t>
      </w:r>
      <w:r w:rsidRPr="00DE46D0">
        <w:br/>
        <w:t>w przedmiotowym postępowaniu, przed podpisaniem umowy przedłożę w terminie wyznaczonym przez Zamawiającego ważną polisę na cały okres realizacji zamówienia, która stanowić będzie załącznik nr 3 do umowy.</w:t>
      </w:r>
    </w:p>
    <w:p w:rsidR="00585935" w:rsidRPr="00DE46D0" w:rsidRDefault="00585935" w:rsidP="00585935">
      <w:pPr>
        <w:numPr>
          <w:ilvl w:val="0"/>
          <w:numId w:val="59"/>
        </w:numPr>
        <w:ind w:left="284" w:hanging="284"/>
        <w:jc w:val="both"/>
      </w:pPr>
      <w:r w:rsidRPr="00DE46D0">
        <w:t xml:space="preserve">Oświadczamy, iż w przypadku wybrania naszej oferty, jako najkorzystniejszej </w:t>
      </w:r>
      <w:r w:rsidRPr="00DE46D0">
        <w:br/>
        <w:t xml:space="preserve">w przedmiotowym postępowaniu, przedstawię kosztorys ofertowy zgodnie z wymogami SIWZ, który stanowić będzie zał. nr 5 do umowy. Jednocześnie przyjmuję do wiadomości, iż kosztorys winny być przekazany do siedziby Zamawiającego </w:t>
      </w:r>
      <w:r w:rsidR="0041306C">
        <w:t>–</w:t>
      </w:r>
      <w:r w:rsidRPr="00DE46D0">
        <w:t xml:space="preserve"> </w:t>
      </w:r>
      <w:r w:rsidR="0041306C">
        <w:t>Sekcja Planowania i Zamówień Publicznych</w:t>
      </w:r>
      <w:r w:rsidRPr="00DE46D0">
        <w:t xml:space="preserve"> przed podpisaniem umowy w terminie uzgodnionym z Zamawiającym.</w:t>
      </w:r>
    </w:p>
    <w:p w:rsidR="00585935" w:rsidRPr="00DE46D0" w:rsidRDefault="00585935" w:rsidP="00585935">
      <w:pPr>
        <w:numPr>
          <w:ilvl w:val="0"/>
          <w:numId w:val="58"/>
        </w:numPr>
        <w:jc w:val="both"/>
        <w:rPr>
          <w:b/>
        </w:rPr>
      </w:pPr>
      <w:r w:rsidRPr="00DE46D0">
        <w:t xml:space="preserve">W przypadku przyznania nam zamówienia, zobowiązujemy się do wniesienia zabezpieczenia należytego wykonania umowy (najpóźniej w dniu podpisania umowy) </w:t>
      </w:r>
      <w:r w:rsidRPr="00DE46D0">
        <w:br/>
        <w:t xml:space="preserve">w wysokości </w:t>
      </w:r>
      <w:r w:rsidRPr="003C5C9A">
        <w:rPr>
          <w:b/>
        </w:rPr>
        <w:t>5 %</w:t>
      </w:r>
      <w:r w:rsidRPr="00DE46D0">
        <w:t xml:space="preserve"> ceny ofertowej brutto.</w:t>
      </w:r>
    </w:p>
    <w:p w:rsidR="00585935" w:rsidRPr="00DE46D0" w:rsidRDefault="00585935" w:rsidP="00585935">
      <w:pPr>
        <w:numPr>
          <w:ilvl w:val="0"/>
          <w:numId w:val="58"/>
        </w:numPr>
        <w:autoSpaceDE w:val="0"/>
        <w:autoSpaceDN w:val="0"/>
        <w:adjustRightInd w:val="0"/>
        <w:jc w:val="both"/>
      </w:pPr>
      <w:r w:rsidRPr="00DE46D0">
        <w:rPr>
          <w:rFonts w:eastAsia="Calibri"/>
        </w:rPr>
        <w:t xml:space="preserve">Oświadczam, iż brak przedłożenia przeze mnie dokumentów, o których mowa </w:t>
      </w:r>
      <w:r w:rsidRPr="00DE46D0">
        <w:rPr>
          <w:rFonts w:eastAsia="Calibri"/>
        </w:rPr>
        <w:br/>
        <w:t xml:space="preserve">w pkt. 8 i 9 oferty oraz wniesienia zabezpieczenia należytego wykonania umowy, którym mowa w pkt. 10 w wyznaczonym przez Zamawiającego terminie oznacza uchylenie się od zawarcia umowy w sprawie zamówienia publicznego w rozumieniu art. 94 ust. 3 </w:t>
      </w:r>
      <w:proofErr w:type="spellStart"/>
      <w:r w:rsidRPr="00DE46D0">
        <w:rPr>
          <w:rFonts w:eastAsia="Calibri"/>
        </w:rPr>
        <w:t>p.z.</w:t>
      </w:r>
      <w:proofErr w:type="gramStart"/>
      <w:r w:rsidRPr="00DE46D0">
        <w:rPr>
          <w:rFonts w:eastAsia="Calibri"/>
        </w:rPr>
        <w:t>p</w:t>
      </w:r>
      <w:proofErr w:type="spellEnd"/>
      <w:proofErr w:type="gramEnd"/>
      <w:r w:rsidRPr="00DE46D0">
        <w:rPr>
          <w:rFonts w:eastAsia="Calibri"/>
        </w:rPr>
        <w:t>. na warunkach określonych w ofercie.</w:t>
      </w:r>
    </w:p>
    <w:p w:rsidR="00585935" w:rsidRPr="00DE46D0" w:rsidRDefault="00585935" w:rsidP="00585935">
      <w:pPr>
        <w:numPr>
          <w:ilvl w:val="0"/>
          <w:numId w:val="58"/>
        </w:numPr>
        <w:autoSpaceDE w:val="0"/>
        <w:autoSpaceDN w:val="0"/>
        <w:adjustRightInd w:val="0"/>
        <w:jc w:val="both"/>
      </w:pPr>
      <w:r w:rsidRPr="00DE46D0">
        <w:t>Integralną część niniejszej oferty stanowią dokumenty wymagane treścią rozdziału IX SIWZ oraz wypełnione i podpisane załączniki wymagane przez zamawiającego w niniejszej SIWZ.</w:t>
      </w:r>
    </w:p>
    <w:p w:rsidR="00585935" w:rsidRPr="00DE46D0" w:rsidRDefault="00585935" w:rsidP="00585935">
      <w:pPr>
        <w:jc w:val="both"/>
        <w:rPr>
          <w:b/>
        </w:rPr>
      </w:pPr>
    </w:p>
    <w:p w:rsidR="00585935" w:rsidRPr="00DE46D0" w:rsidRDefault="00585935" w:rsidP="00585935">
      <w:pPr>
        <w:jc w:val="both"/>
        <w:rPr>
          <w:b/>
        </w:rPr>
      </w:pPr>
    </w:p>
    <w:p w:rsidR="00585935" w:rsidRPr="00DE46D0" w:rsidRDefault="00585935" w:rsidP="00585935">
      <w:pPr>
        <w:tabs>
          <w:tab w:val="left" w:pos="5740"/>
        </w:tabs>
        <w:jc w:val="right"/>
        <w:rPr>
          <w:color w:val="000000"/>
        </w:rPr>
      </w:pPr>
      <w:proofErr w:type="gramStart"/>
      <w:r w:rsidRPr="00DE46D0">
        <w:rPr>
          <w:color w:val="000000"/>
        </w:rPr>
        <w:t>................................ , dnia</w:t>
      </w:r>
      <w:proofErr w:type="gramEnd"/>
      <w:r w:rsidRPr="00DE46D0">
        <w:rPr>
          <w:color w:val="000000"/>
        </w:rPr>
        <w:t xml:space="preserve">......................                         </w:t>
      </w:r>
    </w:p>
    <w:p w:rsidR="00585935" w:rsidRPr="00DE46D0" w:rsidRDefault="00585935" w:rsidP="00585935">
      <w:pPr>
        <w:tabs>
          <w:tab w:val="left" w:pos="5740"/>
        </w:tabs>
        <w:rPr>
          <w:color w:val="000000"/>
        </w:rPr>
      </w:pPr>
    </w:p>
    <w:p w:rsidR="00585935" w:rsidRPr="00DE46D0" w:rsidRDefault="00585935" w:rsidP="00585935">
      <w:pPr>
        <w:tabs>
          <w:tab w:val="left" w:pos="5740"/>
        </w:tabs>
        <w:jc w:val="right"/>
        <w:rPr>
          <w:color w:val="000000"/>
        </w:rPr>
      </w:pPr>
      <w:r w:rsidRPr="00DE46D0">
        <w:rPr>
          <w:color w:val="000000"/>
        </w:rPr>
        <w:t>..................................................................</w:t>
      </w:r>
    </w:p>
    <w:p w:rsidR="00585935" w:rsidRPr="00DE46D0" w:rsidRDefault="00585935" w:rsidP="00585935">
      <w:pPr>
        <w:tabs>
          <w:tab w:val="left" w:pos="5740"/>
        </w:tabs>
        <w:jc w:val="right"/>
        <w:rPr>
          <w:i/>
          <w:iCs/>
          <w:color w:val="000000"/>
        </w:rPr>
      </w:pPr>
      <w:r w:rsidRPr="00DE46D0">
        <w:rPr>
          <w:color w:val="000000"/>
        </w:rPr>
        <w:t xml:space="preserve">    </w:t>
      </w:r>
      <w:r w:rsidRPr="00DE46D0">
        <w:rPr>
          <w:i/>
          <w:iCs/>
          <w:color w:val="000000"/>
        </w:rPr>
        <w:t>(podpis osoby upoważnionej do reprezentacji)</w:t>
      </w:r>
    </w:p>
    <w:p w:rsidR="00585935" w:rsidRPr="00DE46D0" w:rsidRDefault="00585935" w:rsidP="00585935">
      <w:pPr>
        <w:tabs>
          <w:tab w:val="right" w:pos="9072"/>
        </w:tabs>
      </w:pPr>
    </w:p>
    <w:p w:rsidR="00C763C8" w:rsidRPr="0014448C" w:rsidRDefault="00C763C8" w:rsidP="00C763C8">
      <w:pPr>
        <w:pStyle w:val="Nagwek6"/>
        <w:spacing w:before="0"/>
        <w:rPr>
          <w:rFonts w:ascii="Times New Roman" w:hAnsi="Times New Roman" w:cs="Times New Roman"/>
        </w:rPr>
      </w:pPr>
      <w:r w:rsidRPr="0014448C">
        <w:rPr>
          <w:rFonts w:ascii="Times New Roman" w:hAnsi="Times New Roman" w:cs="Times New Roman"/>
        </w:rPr>
        <w:t>Rozdział 3</w:t>
      </w:r>
    </w:p>
    <w:p w:rsidR="00C763C8" w:rsidRPr="0014448C" w:rsidRDefault="00C763C8" w:rsidP="00C763C8">
      <w:pPr>
        <w:jc w:val="center"/>
        <w:outlineLvl w:val="0"/>
        <w:rPr>
          <w:b/>
          <w:bCs/>
        </w:rPr>
      </w:pPr>
    </w:p>
    <w:p w:rsidR="00690E63" w:rsidRPr="0014448C" w:rsidRDefault="00690E63" w:rsidP="00C763C8">
      <w:pPr>
        <w:tabs>
          <w:tab w:val="left" w:pos="284"/>
        </w:tabs>
        <w:suppressAutoHyphens/>
        <w:jc w:val="both"/>
      </w:pPr>
    </w:p>
    <w:p w:rsidR="00485D8D" w:rsidRPr="00DE46D0" w:rsidRDefault="00485D8D" w:rsidP="00485D8D">
      <w:pPr>
        <w:shd w:val="pct5" w:color="auto" w:fill="auto"/>
        <w:ind w:firstLine="284"/>
        <w:jc w:val="center"/>
      </w:pPr>
    </w:p>
    <w:p w:rsidR="00485D8D" w:rsidRPr="00485D8D" w:rsidRDefault="00485D8D" w:rsidP="00485D8D">
      <w:pPr>
        <w:shd w:val="pct5" w:color="auto" w:fill="auto"/>
        <w:ind w:firstLine="284"/>
        <w:jc w:val="center"/>
      </w:pPr>
    </w:p>
    <w:p w:rsidR="00485D8D" w:rsidRPr="00485D8D" w:rsidRDefault="00485D8D" w:rsidP="00485D8D">
      <w:pPr>
        <w:shd w:val="pct5" w:color="auto" w:fill="auto"/>
        <w:ind w:firstLine="284"/>
        <w:jc w:val="center"/>
        <w:rPr>
          <w:b/>
          <w:caps/>
        </w:rPr>
      </w:pPr>
      <w:r w:rsidRPr="00485D8D">
        <w:rPr>
          <w:b/>
          <w:caps/>
        </w:rPr>
        <w:t xml:space="preserve">OświadczeniE o BRAKU PODSTAW DO WYKLUCZENIA Z POSTĘPOWANIA ·O UDZIELENIE ZAMÓWIENIA </w:t>
      </w:r>
    </w:p>
    <w:p w:rsidR="00485D8D" w:rsidRPr="00485D8D" w:rsidRDefault="00485D8D" w:rsidP="00485D8D">
      <w:pPr>
        <w:shd w:val="clear" w:color="auto" w:fill="BFBFBF"/>
        <w:spacing w:line="360" w:lineRule="auto"/>
        <w:rPr>
          <w:b/>
        </w:rPr>
      </w:pPr>
    </w:p>
    <w:p w:rsidR="00485D8D" w:rsidRPr="00485D8D" w:rsidRDefault="00485D8D" w:rsidP="00485D8D">
      <w:pPr>
        <w:shd w:val="clear" w:color="auto" w:fill="BFBFBF"/>
        <w:spacing w:line="360" w:lineRule="auto"/>
        <w:rPr>
          <w:b/>
        </w:rPr>
      </w:pPr>
      <w:r w:rsidRPr="00485D8D">
        <w:rPr>
          <w:b/>
        </w:rPr>
        <w:t>OŚWIADCZENIA DOTYCZĄCE WYKONAWCY:</w:t>
      </w:r>
    </w:p>
    <w:p w:rsidR="00485D8D" w:rsidRPr="00485D8D" w:rsidRDefault="00485D8D" w:rsidP="00485D8D">
      <w:pPr>
        <w:pStyle w:val="Akapitzlist"/>
        <w:spacing w:line="360" w:lineRule="auto"/>
        <w:jc w:val="both"/>
        <w:rPr>
          <w:rFonts w:ascii="Times New Roman" w:hAnsi="Times New Roman" w:cs="Times New Roman"/>
        </w:rPr>
      </w:pPr>
    </w:p>
    <w:p w:rsidR="00485D8D" w:rsidRPr="00485D8D" w:rsidRDefault="00485D8D" w:rsidP="00485D8D">
      <w:pPr>
        <w:pStyle w:val="Akapitzlist"/>
        <w:numPr>
          <w:ilvl w:val="0"/>
          <w:numId w:val="61"/>
        </w:numPr>
        <w:spacing w:line="360" w:lineRule="auto"/>
        <w:contextualSpacing/>
        <w:jc w:val="both"/>
        <w:rPr>
          <w:rFonts w:ascii="Times New Roman" w:hAnsi="Times New Roman" w:cs="Times New Roman"/>
        </w:rPr>
      </w:pPr>
      <w:r w:rsidRPr="00485D8D">
        <w:rPr>
          <w:rFonts w:ascii="Times New Roman" w:hAnsi="Times New Roman" w:cs="Times New Roman"/>
        </w:rPr>
        <w:t>Oświadczam, że na dzień składania ofert nie podlegam wykluczeniu z postępowania na podstawie art. 24 ust 1 pkt 12-23 ustawy Pzp.</w:t>
      </w:r>
    </w:p>
    <w:p w:rsidR="00485D8D" w:rsidRPr="00485D8D" w:rsidRDefault="00485D8D" w:rsidP="00485D8D">
      <w:pPr>
        <w:pStyle w:val="Akapitzlist"/>
        <w:spacing w:line="360" w:lineRule="auto"/>
        <w:contextualSpacing/>
        <w:jc w:val="both"/>
        <w:rPr>
          <w:rFonts w:ascii="Times New Roman" w:hAnsi="Times New Roman" w:cs="Times New Roman"/>
        </w:rPr>
      </w:pPr>
    </w:p>
    <w:p w:rsidR="00485D8D" w:rsidRPr="00485D8D" w:rsidRDefault="00485D8D" w:rsidP="00485D8D">
      <w:pPr>
        <w:spacing w:line="360" w:lineRule="auto"/>
        <w:jc w:val="both"/>
      </w:pPr>
    </w:p>
    <w:p w:rsidR="00485D8D" w:rsidRPr="00485D8D" w:rsidRDefault="00485D8D" w:rsidP="00485D8D">
      <w:pPr>
        <w:spacing w:line="360" w:lineRule="auto"/>
        <w:jc w:val="both"/>
      </w:pPr>
      <w:r w:rsidRPr="00485D8D">
        <w:tab/>
      </w:r>
      <w:r w:rsidRPr="00485D8D">
        <w:tab/>
      </w:r>
      <w:r w:rsidRPr="00485D8D">
        <w:tab/>
      </w:r>
      <w:r w:rsidRPr="00485D8D">
        <w:tab/>
      </w:r>
      <w:r w:rsidRPr="00485D8D">
        <w:tab/>
      </w:r>
      <w:r w:rsidRPr="00485D8D">
        <w:tab/>
      </w:r>
      <w:r w:rsidRPr="00485D8D">
        <w:tab/>
        <w:t>…………………………………………</w:t>
      </w:r>
    </w:p>
    <w:p w:rsidR="00485D8D" w:rsidRPr="00485D8D" w:rsidRDefault="00485D8D" w:rsidP="00485D8D">
      <w:pPr>
        <w:spacing w:line="360" w:lineRule="auto"/>
        <w:ind w:left="5664" w:firstLine="708"/>
        <w:jc w:val="both"/>
        <w:rPr>
          <w:i/>
        </w:rPr>
      </w:pPr>
      <w:r w:rsidRPr="00485D8D">
        <w:rPr>
          <w:i/>
        </w:rPr>
        <w:t>(podpis)</w:t>
      </w:r>
    </w:p>
    <w:p w:rsidR="00485D8D" w:rsidRPr="00485D8D" w:rsidRDefault="00485D8D" w:rsidP="00485D8D">
      <w:pPr>
        <w:spacing w:line="360" w:lineRule="auto"/>
        <w:jc w:val="both"/>
      </w:pPr>
      <w:r w:rsidRPr="00485D8D">
        <w:t xml:space="preserve">Oświadczam, że na dzień składania ofert zachodzą w stosunku do mnie podstawy wykluczenia z postępowania na podstawie art. …………. ustawy Pzp </w:t>
      </w:r>
      <w:r w:rsidRPr="00485D8D">
        <w:rPr>
          <w:i/>
        </w:rPr>
        <w:t>(podać mającą zastosowanie podstawę wykluczenia spośród wymienionych w art. 24 ust. 1 pkt 13-14, 16-20 ustawy Pzp).</w:t>
      </w:r>
      <w:r w:rsidRPr="00485D8D">
        <w:t xml:space="preserve"> Jednocześnie oświadczam, że w związku z ww. okolicznością, na podstawie art. 24 ust. 8 ustawy Pzp podjąłem następujące środki naprawcze: ………………………</w:t>
      </w:r>
      <w:r>
        <w:t>…………………………………………………………………………</w:t>
      </w:r>
    </w:p>
    <w:p w:rsidR="00485D8D" w:rsidRPr="00485D8D" w:rsidRDefault="00485D8D" w:rsidP="00485D8D">
      <w:pPr>
        <w:spacing w:line="360" w:lineRule="auto"/>
        <w:jc w:val="both"/>
      </w:pPr>
      <w:r w:rsidRPr="00485D8D">
        <w:t>…………………………………………………………………………………………..…………………...........……………………………………………………………………………………………………………………………………………………………………………………</w:t>
      </w:r>
    </w:p>
    <w:p w:rsidR="00485D8D" w:rsidRPr="00485D8D" w:rsidRDefault="00485D8D" w:rsidP="00485D8D">
      <w:pPr>
        <w:spacing w:line="360" w:lineRule="auto"/>
        <w:jc w:val="both"/>
      </w:pPr>
    </w:p>
    <w:p w:rsidR="00485D8D" w:rsidRPr="00485D8D" w:rsidRDefault="00485D8D" w:rsidP="00485D8D">
      <w:pPr>
        <w:spacing w:line="360" w:lineRule="auto"/>
        <w:jc w:val="both"/>
      </w:pPr>
      <w:r w:rsidRPr="00485D8D">
        <w:tab/>
      </w:r>
      <w:r w:rsidRPr="00485D8D">
        <w:tab/>
      </w:r>
      <w:r w:rsidRPr="00485D8D">
        <w:tab/>
      </w:r>
      <w:r w:rsidRPr="00485D8D">
        <w:tab/>
      </w:r>
      <w:r w:rsidRPr="00485D8D">
        <w:tab/>
      </w:r>
      <w:r w:rsidRPr="00485D8D">
        <w:tab/>
      </w:r>
      <w:r w:rsidRPr="00485D8D">
        <w:tab/>
        <w:t>…………………………………………</w:t>
      </w:r>
    </w:p>
    <w:p w:rsidR="00485D8D" w:rsidRPr="00485D8D" w:rsidRDefault="00485D8D" w:rsidP="00485D8D">
      <w:pPr>
        <w:spacing w:line="360" w:lineRule="auto"/>
        <w:ind w:left="5664" w:firstLine="708"/>
        <w:jc w:val="both"/>
        <w:rPr>
          <w:i/>
        </w:rPr>
      </w:pPr>
      <w:r w:rsidRPr="00485D8D">
        <w:rPr>
          <w:i/>
        </w:rPr>
        <w:t>(podpis)</w:t>
      </w:r>
    </w:p>
    <w:p w:rsidR="00485D8D" w:rsidRDefault="00485D8D" w:rsidP="00485D8D">
      <w:pPr>
        <w:spacing w:line="259" w:lineRule="auto"/>
        <w:rPr>
          <w:b/>
        </w:rPr>
      </w:pPr>
      <w:r>
        <w:rPr>
          <w:b/>
        </w:rPr>
        <w:br w:type="page"/>
      </w:r>
    </w:p>
    <w:p w:rsidR="00485D8D" w:rsidRPr="00DE46D0" w:rsidRDefault="00485D8D" w:rsidP="00485D8D">
      <w:pPr>
        <w:shd w:val="clear" w:color="auto" w:fill="BFBFBF"/>
        <w:spacing w:line="360" w:lineRule="auto"/>
        <w:jc w:val="both"/>
        <w:rPr>
          <w:b/>
        </w:rPr>
      </w:pPr>
      <w:r w:rsidRPr="00DE46D0">
        <w:rPr>
          <w:b/>
        </w:rPr>
        <w:lastRenderedPageBreak/>
        <w:t xml:space="preserve">OŚWIADCZENIE DOTYCZĄCE PODMIOTU, </w:t>
      </w:r>
      <w:proofErr w:type="gramStart"/>
      <w:r w:rsidRPr="00DE46D0">
        <w:rPr>
          <w:b/>
        </w:rPr>
        <w:t>NA KTÓREGO</w:t>
      </w:r>
      <w:proofErr w:type="gramEnd"/>
      <w:r w:rsidRPr="00DE46D0">
        <w:rPr>
          <w:b/>
        </w:rPr>
        <w:t xml:space="preserve"> ZASOBY POWOŁUJE SIĘ WYKONAWCA:</w:t>
      </w:r>
    </w:p>
    <w:p w:rsidR="00485D8D" w:rsidRPr="00DE46D0" w:rsidRDefault="00485D8D" w:rsidP="00485D8D">
      <w:pPr>
        <w:spacing w:line="360" w:lineRule="auto"/>
        <w:jc w:val="both"/>
        <w:rPr>
          <w:b/>
        </w:rPr>
      </w:pPr>
    </w:p>
    <w:p w:rsidR="00485D8D" w:rsidRPr="00DE46D0" w:rsidRDefault="00485D8D" w:rsidP="00485D8D">
      <w:pPr>
        <w:spacing w:line="360" w:lineRule="auto"/>
        <w:jc w:val="both"/>
      </w:pPr>
      <w:r w:rsidRPr="00DE46D0">
        <w:t>Oświadczam, że następujący/e podmiot/y, na którego/</w:t>
      </w:r>
      <w:proofErr w:type="spellStart"/>
      <w:r w:rsidRPr="00DE46D0">
        <w:t>ych</w:t>
      </w:r>
      <w:proofErr w:type="spellEnd"/>
      <w:r w:rsidRPr="00DE46D0">
        <w:t xml:space="preserve"> zasoby powołuję się w niniejszym postępowaniu, tj.: </w:t>
      </w:r>
    </w:p>
    <w:p w:rsidR="00485D8D" w:rsidRPr="00DE46D0" w:rsidRDefault="00485D8D" w:rsidP="00485D8D">
      <w:pPr>
        <w:spacing w:line="360" w:lineRule="auto"/>
        <w:jc w:val="both"/>
        <w:rPr>
          <w:i/>
        </w:rPr>
      </w:pPr>
      <w:r w:rsidRPr="00DE46D0">
        <w:t xml:space="preserve">…………………………………………………………………….……………………… </w:t>
      </w:r>
      <w:r w:rsidRPr="00DE46D0">
        <w:rPr>
          <w:i/>
        </w:rPr>
        <w:t>(</w:t>
      </w:r>
      <w:proofErr w:type="gramStart"/>
      <w:r w:rsidRPr="00DE46D0">
        <w:rPr>
          <w:i/>
        </w:rPr>
        <w:t>podać</w:t>
      </w:r>
      <w:proofErr w:type="gramEnd"/>
      <w:r w:rsidRPr="00DE46D0">
        <w:rPr>
          <w:i/>
        </w:rPr>
        <w:t xml:space="preserve"> pełną nazwę/firmę, adres, a także w zależności od podmiotu: NIP/PESEL, KRS/</w:t>
      </w:r>
      <w:proofErr w:type="spellStart"/>
      <w:r w:rsidRPr="00DE46D0">
        <w:rPr>
          <w:i/>
        </w:rPr>
        <w:t>CEiDG</w:t>
      </w:r>
      <w:proofErr w:type="spellEnd"/>
      <w:r w:rsidRPr="00DE46D0">
        <w:rPr>
          <w:i/>
        </w:rPr>
        <w:t xml:space="preserve">) </w:t>
      </w:r>
      <w:r w:rsidRPr="00DE46D0">
        <w:t>nie podlega/ją wykluczeniu z postępowania o udzielenie zamówienia na dzień składania ofert.</w:t>
      </w:r>
    </w:p>
    <w:p w:rsidR="00485D8D" w:rsidRPr="00DE46D0" w:rsidRDefault="00485D8D" w:rsidP="00485D8D">
      <w:pPr>
        <w:spacing w:line="360" w:lineRule="auto"/>
        <w:jc w:val="right"/>
      </w:pPr>
      <w:r w:rsidRPr="00DE46D0">
        <w:t>…………………………………………</w:t>
      </w:r>
    </w:p>
    <w:p w:rsidR="00485D8D" w:rsidRPr="00DE46D0" w:rsidRDefault="00485D8D" w:rsidP="00485D8D">
      <w:pPr>
        <w:spacing w:line="360" w:lineRule="auto"/>
        <w:ind w:left="5664" w:firstLine="708"/>
        <w:jc w:val="both"/>
        <w:rPr>
          <w:i/>
        </w:rPr>
      </w:pPr>
      <w:r w:rsidRPr="00DE46D0">
        <w:rPr>
          <w:i/>
        </w:rPr>
        <w:t>(podpis)</w:t>
      </w:r>
    </w:p>
    <w:p w:rsidR="00485D8D" w:rsidRPr="00DE46D0" w:rsidRDefault="00485D8D" w:rsidP="00485D8D">
      <w:pPr>
        <w:pStyle w:val="BodyText21"/>
        <w:tabs>
          <w:tab w:val="clear" w:pos="0"/>
        </w:tabs>
        <w:spacing w:before="40" w:after="120"/>
        <w:ind w:firstLine="284"/>
        <w:jc w:val="right"/>
        <w:rPr>
          <w:sz w:val="22"/>
          <w:szCs w:val="22"/>
        </w:rPr>
      </w:pPr>
    </w:p>
    <w:p w:rsidR="00485D8D" w:rsidRPr="00DE46D0" w:rsidRDefault="00485D8D" w:rsidP="00485D8D">
      <w:pPr>
        <w:pStyle w:val="BodyText21"/>
        <w:tabs>
          <w:tab w:val="clear" w:pos="0"/>
        </w:tabs>
        <w:spacing w:before="40" w:after="120"/>
        <w:ind w:firstLine="284"/>
        <w:jc w:val="right"/>
        <w:rPr>
          <w:sz w:val="22"/>
          <w:szCs w:val="22"/>
        </w:rPr>
      </w:pPr>
    </w:p>
    <w:p w:rsidR="00485D8D" w:rsidRDefault="00485D8D" w:rsidP="00485D8D">
      <w:pPr>
        <w:spacing w:line="259" w:lineRule="auto"/>
      </w:pPr>
      <w:r>
        <w:br w:type="page"/>
      </w:r>
    </w:p>
    <w:p w:rsidR="00485D8D" w:rsidRPr="00DE46D0" w:rsidRDefault="00485D8D" w:rsidP="00485D8D">
      <w:pPr>
        <w:pStyle w:val="BodyText21"/>
        <w:tabs>
          <w:tab w:val="clear" w:pos="0"/>
        </w:tabs>
        <w:spacing w:before="40" w:after="120"/>
        <w:ind w:firstLine="284"/>
        <w:jc w:val="right"/>
        <w:rPr>
          <w:sz w:val="22"/>
          <w:szCs w:val="22"/>
        </w:rPr>
      </w:pPr>
      <w:r w:rsidRPr="00DE46D0">
        <w:rPr>
          <w:sz w:val="22"/>
          <w:szCs w:val="22"/>
        </w:rPr>
        <w:lastRenderedPageBreak/>
        <w:t>Załącznik 2a do SIWZ</w:t>
      </w:r>
    </w:p>
    <w:p w:rsidR="00485D8D" w:rsidRPr="00DE46D0" w:rsidRDefault="00485D8D" w:rsidP="00485D8D">
      <w:pPr>
        <w:pStyle w:val="BodyText21"/>
        <w:tabs>
          <w:tab w:val="clear" w:pos="0"/>
        </w:tabs>
        <w:spacing w:before="40" w:after="120"/>
        <w:ind w:firstLine="284"/>
        <w:jc w:val="right"/>
        <w:rPr>
          <w:sz w:val="22"/>
          <w:szCs w:val="22"/>
        </w:rPr>
      </w:pPr>
    </w:p>
    <w:p w:rsidR="00485D8D" w:rsidRPr="00DE46D0" w:rsidRDefault="00485D8D" w:rsidP="00485D8D">
      <w:pPr>
        <w:pStyle w:val="BodyText21"/>
        <w:tabs>
          <w:tab w:val="clear" w:pos="0"/>
        </w:tabs>
        <w:spacing w:before="40" w:after="120" w:line="276" w:lineRule="auto"/>
        <w:ind w:firstLine="284"/>
        <w:rPr>
          <w:sz w:val="22"/>
          <w:szCs w:val="22"/>
        </w:rPr>
      </w:pPr>
    </w:p>
    <w:p w:rsidR="00485D8D" w:rsidRPr="00DE46D0" w:rsidRDefault="00485D8D" w:rsidP="00485D8D">
      <w:pPr>
        <w:shd w:val="clear" w:color="auto" w:fill="BFBFBF"/>
        <w:spacing w:line="360" w:lineRule="auto"/>
        <w:jc w:val="both"/>
        <w:rPr>
          <w:b/>
        </w:rPr>
      </w:pPr>
      <w:r w:rsidRPr="00DE46D0">
        <w:rPr>
          <w:b/>
        </w:rPr>
        <w:t>INFORMACJA DOTYCZĄCA WYKONAWCY:</w:t>
      </w:r>
    </w:p>
    <w:p w:rsidR="00485D8D" w:rsidRPr="00DE46D0" w:rsidRDefault="00485D8D" w:rsidP="00485D8D">
      <w:pPr>
        <w:pStyle w:val="BodyText21"/>
        <w:tabs>
          <w:tab w:val="clear" w:pos="0"/>
        </w:tabs>
        <w:spacing w:before="40" w:after="120" w:line="276" w:lineRule="auto"/>
        <w:ind w:firstLine="284"/>
        <w:rPr>
          <w:sz w:val="22"/>
          <w:szCs w:val="22"/>
        </w:rPr>
      </w:pPr>
    </w:p>
    <w:p w:rsidR="00485D8D" w:rsidRPr="00DE46D0" w:rsidRDefault="00485D8D" w:rsidP="00485D8D">
      <w:pPr>
        <w:pStyle w:val="BodyText21"/>
        <w:tabs>
          <w:tab w:val="clear" w:pos="0"/>
        </w:tabs>
        <w:spacing w:before="40" w:after="120" w:line="276" w:lineRule="auto"/>
        <w:ind w:firstLine="284"/>
        <w:rPr>
          <w:sz w:val="22"/>
          <w:szCs w:val="22"/>
        </w:rPr>
      </w:pPr>
    </w:p>
    <w:p w:rsidR="00485D8D" w:rsidRPr="00DE46D0" w:rsidRDefault="00485D8D" w:rsidP="00485D8D">
      <w:pPr>
        <w:pStyle w:val="BodyText21"/>
        <w:tabs>
          <w:tab w:val="clear" w:pos="0"/>
        </w:tabs>
        <w:spacing w:before="40" w:after="120" w:line="276" w:lineRule="auto"/>
        <w:ind w:firstLine="284"/>
        <w:rPr>
          <w:sz w:val="22"/>
          <w:szCs w:val="22"/>
        </w:rPr>
      </w:pPr>
      <w:r w:rsidRPr="00DE46D0">
        <w:rPr>
          <w:sz w:val="22"/>
          <w:szCs w:val="22"/>
        </w:rPr>
        <w:t>Oświadczam, ze na dzień składania ofert spełniam warunki udziału w niniejszym postępowaniu o udzielenie zamówienia publicznego</w:t>
      </w:r>
    </w:p>
    <w:p w:rsidR="00485D8D" w:rsidRPr="00DE46D0" w:rsidRDefault="00485D8D" w:rsidP="00485D8D">
      <w:pPr>
        <w:pStyle w:val="BodyText21"/>
        <w:tabs>
          <w:tab w:val="clear" w:pos="0"/>
        </w:tabs>
        <w:spacing w:before="40" w:after="120"/>
        <w:ind w:firstLine="284"/>
        <w:jc w:val="right"/>
        <w:rPr>
          <w:sz w:val="22"/>
          <w:szCs w:val="22"/>
        </w:rPr>
      </w:pPr>
    </w:p>
    <w:p w:rsidR="00485D8D" w:rsidRPr="00DE46D0" w:rsidRDefault="00485D8D" w:rsidP="00485D8D">
      <w:pPr>
        <w:shd w:val="pct5" w:color="auto" w:fill="auto"/>
        <w:tabs>
          <w:tab w:val="right" w:pos="284"/>
          <w:tab w:val="left" w:pos="408"/>
        </w:tabs>
        <w:autoSpaceDE w:val="0"/>
        <w:autoSpaceDN w:val="0"/>
        <w:adjustRightInd w:val="0"/>
        <w:ind w:firstLine="284"/>
        <w:jc w:val="right"/>
      </w:pPr>
      <w:r w:rsidRPr="00DE46D0">
        <w:t>…………………………………………………………..</w:t>
      </w:r>
    </w:p>
    <w:p w:rsidR="00485D8D" w:rsidRPr="00DE46D0" w:rsidRDefault="00485D8D" w:rsidP="00485D8D">
      <w:pPr>
        <w:shd w:val="pct5" w:color="auto" w:fill="auto"/>
        <w:tabs>
          <w:tab w:val="right" w:pos="284"/>
          <w:tab w:val="left" w:pos="408"/>
        </w:tabs>
        <w:autoSpaceDE w:val="0"/>
        <w:autoSpaceDN w:val="0"/>
        <w:adjustRightInd w:val="0"/>
        <w:ind w:firstLine="284"/>
        <w:jc w:val="right"/>
      </w:pPr>
      <w:r w:rsidRPr="00DE46D0">
        <w:t xml:space="preserve"> (podpis osoby upoważnionej do reprezentacji)</w:t>
      </w:r>
    </w:p>
    <w:p w:rsidR="00485D8D" w:rsidRPr="00DE46D0" w:rsidRDefault="00485D8D" w:rsidP="00485D8D">
      <w:pPr>
        <w:pStyle w:val="BodyText21"/>
        <w:tabs>
          <w:tab w:val="clear" w:pos="0"/>
        </w:tabs>
        <w:spacing w:before="40" w:after="120"/>
        <w:ind w:firstLine="284"/>
        <w:jc w:val="right"/>
        <w:rPr>
          <w:sz w:val="22"/>
          <w:szCs w:val="22"/>
        </w:rPr>
      </w:pPr>
    </w:p>
    <w:p w:rsidR="00485D8D" w:rsidRPr="00DE46D0" w:rsidRDefault="00485D8D" w:rsidP="00485D8D">
      <w:pPr>
        <w:pStyle w:val="BodyText21"/>
        <w:tabs>
          <w:tab w:val="clear" w:pos="0"/>
        </w:tabs>
        <w:spacing w:before="40" w:after="120"/>
        <w:ind w:firstLine="284"/>
        <w:jc w:val="right"/>
        <w:rPr>
          <w:sz w:val="22"/>
          <w:szCs w:val="22"/>
        </w:rPr>
      </w:pPr>
    </w:p>
    <w:p w:rsidR="00485D8D" w:rsidRPr="00DE46D0" w:rsidRDefault="00485D8D" w:rsidP="00485D8D">
      <w:pPr>
        <w:shd w:val="clear" w:color="auto" w:fill="BFBFBF"/>
        <w:spacing w:line="360" w:lineRule="auto"/>
        <w:jc w:val="both"/>
      </w:pPr>
      <w:r w:rsidRPr="00DE46D0">
        <w:rPr>
          <w:b/>
        </w:rPr>
        <w:t>INFORMACJA W ZWIĄZKU Z POLEGANIEM NA ZASOBACH INNYCH PODMIOTÓW</w:t>
      </w:r>
      <w:r w:rsidRPr="00DE46D0">
        <w:t xml:space="preserve">: </w:t>
      </w:r>
    </w:p>
    <w:p w:rsidR="00485D8D" w:rsidRPr="00DE46D0" w:rsidRDefault="00485D8D" w:rsidP="00485D8D">
      <w:pPr>
        <w:spacing w:line="360" w:lineRule="auto"/>
        <w:jc w:val="both"/>
      </w:pPr>
      <w:r w:rsidRPr="00DE46D0">
        <w:t>Oświadczam, że w celu wykazania spełniania warunków udziału w postępowaniu, określonych przez zamawiającego</w:t>
      </w:r>
      <w:r w:rsidRPr="00DE46D0">
        <w:rPr>
          <w:i/>
        </w:rPr>
        <w:t>,</w:t>
      </w:r>
      <w:r w:rsidRPr="00DE46D0">
        <w:t xml:space="preserve"> polegam na zasobach następującego/</w:t>
      </w:r>
      <w:proofErr w:type="spellStart"/>
      <w:r w:rsidRPr="00DE46D0">
        <w:t>ych</w:t>
      </w:r>
      <w:proofErr w:type="spellEnd"/>
      <w:r w:rsidRPr="00DE46D0">
        <w:t xml:space="preserve"> podmiotu/ów: ……………………………………………………………………….……………………………………………</w:t>
      </w:r>
      <w:r>
        <w:t>…………………………………………….………………………………</w:t>
      </w:r>
      <w:r w:rsidRPr="00DE46D0">
        <w:t xml:space="preserve">.., </w:t>
      </w:r>
      <w:r w:rsidRPr="00DE46D0">
        <w:br/>
      </w:r>
      <w:proofErr w:type="gramStart"/>
      <w:r w:rsidRPr="00DE46D0">
        <w:t>w</w:t>
      </w:r>
      <w:proofErr w:type="gramEnd"/>
      <w:r w:rsidRPr="00DE46D0">
        <w:t xml:space="preserve"> następującym zakresie: …………………………………………</w:t>
      </w:r>
    </w:p>
    <w:p w:rsidR="00485D8D" w:rsidRPr="00DE46D0" w:rsidRDefault="00485D8D" w:rsidP="00485D8D">
      <w:pPr>
        <w:spacing w:line="360" w:lineRule="auto"/>
        <w:jc w:val="both"/>
        <w:rPr>
          <w:i/>
        </w:rPr>
      </w:pPr>
      <w:r w:rsidRPr="00DE46D0">
        <w:t xml:space="preserve">………………………………………………………………………………………………………………… </w:t>
      </w:r>
      <w:r w:rsidRPr="00DE46D0">
        <w:rPr>
          <w:i/>
        </w:rPr>
        <w:t xml:space="preserve">(wskazać podmiot i określić odpowiedni zakres dla wskazanego podmiotu). </w:t>
      </w:r>
    </w:p>
    <w:p w:rsidR="00485D8D" w:rsidRPr="00DE46D0" w:rsidRDefault="00485D8D" w:rsidP="00485D8D">
      <w:pPr>
        <w:spacing w:line="360" w:lineRule="auto"/>
        <w:jc w:val="both"/>
      </w:pPr>
    </w:p>
    <w:p w:rsidR="00485D8D" w:rsidRPr="00DE46D0" w:rsidRDefault="00485D8D" w:rsidP="00485D8D">
      <w:pPr>
        <w:spacing w:line="360" w:lineRule="auto"/>
        <w:jc w:val="both"/>
      </w:pPr>
    </w:p>
    <w:p w:rsidR="00485D8D" w:rsidRPr="00DE46D0" w:rsidRDefault="00485D8D" w:rsidP="00485D8D">
      <w:pPr>
        <w:spacing w:line="360" w:lineRule="auto"/>
        <w:jc w:val="both"/>
      </w:pPr>
    </w:p>
    <w:p w:rsidR="00485D8D" w:rsidRPr="00DE46D0" w:rsidRDefault="00485D8D" w:rsidP="00485D8D">
      <w:pPr>
        <w:spacing w:line="360" w:lineRule="auto"/>
        <w:jc w:val="both"/>
      </w:pPr>
      <w:r w:rsidRPr="00DE46D0">
        <w:tab/>
      </w:r>
      <w:r w:rsidRPr="00DE46D0">
        <w:tab/>
      </w:r>
      <w:r w:rsidRPr="00DE46D0">
        <w:tab/>
      </w:r>
      <w:r w:rsidRPr="00DE46D0">
        <w:tab/>
      </w:r>
      <w:r w:rsidRPr="00DE46D0">
        <w:tab/>
      </w:r>
      <w:r w:rsidRPr="00DE46D0">
        <w:tab/>
      </w:r>
      <w:r w:rsidRPr="00DE46D0">
        <w:tab/>
        <w:t>…………………………………………</w:t>
      </w:r>
    </w:p>
    <w:p w:rsidR="00485D8D" w:rsidRPr="00DE46D0" w:rsidRDefault="00485D8D" w:rsidP="00485D8D">
      <w:pPr>
        <w:shd w:val="pct5" w:color="auto" w:fill="auto"/>
        <w:tabs>
          <w:tab w:val="right" w:pos="284"/>
          <w:tab w:val="left" w:pos="408"/>
        </w:tabs>
        <w:autoSpaceDE w:val="0"/>
        <w:autoSpaceDN w:val="0"/>
        <w:adjustRightInd w:val="0"/>
        <w:ind w:firstLine="284"/>
        <w:jc w:val="right"/>
      </w:pPr>
      <w:r w:rsidRPr="00DE46D0">
        <w:t>(podpis osoby upoważnionej do reprezentacji)</w:t>
      </w:r>
    </w:p>
    <w:p w:rsidR="00485D8D" w:rsidRPr="00DE46D0" w:rsidRDefault="00485D8D" w:rsidP="00485D8D">
      <w:pPr>
        <w:pStyle w:val="BodyText21"/>
        <w:tabs>
          <w:tab w:val="clear" w:pos="0"/>
        </w:tabs>
        <w:spacing w:before="40" w:after="120"/>
        <w:ind w:firstLine="284"/>
        <w:jc w:val="right"/>
        <w:rPr>
          <w:sz w:val="22"/>
          <w:szCs w:val="22"/>
        </w:rPr>
      </w:pPr>
    </w:p>
    <w:p w:rsidR="00485D8D" w:rsidRPr="00DE46D0" w:rsidRDefault="00485D8D" w:rsidP="00485D8D">
      <w:pPr>
        <w:pStyle w:val="BodyText21"/>
        <w:tabs>
          <w:tab w:val="clear" w:pos="0"/>
        </w:tabs>
        <w:spacing w:before="40" w:after="120"/>
        <w:ind w:firstLine="284"/>
        <w:jc w:val="right"/>
        <w:rPr>
          <w:sz w:val="22"/>
          <w:szCs w:val="22"/>
        </w:rPr>
      </w:pPr>
    </w:p>
    <w:p w:rsidR="00485D8D" w:rsidRPr="00DE46D0" w:rsidRDefault="00485D8D" w:rsidP="00485D8D">
      <w:pPr>
        <w:pStyle w:val="BodyText21"/>
        <w:tabs>
          <w:tab w:val="clear" w:pos="0"/>
        </w:tabs>
        <w:spacing w:before="40" w:after="120"/>
        <w:ind w:firstLine="284"/>
        <w:jc w:val="right"/>
        <w:rPr>
          <w:sz w:val="22"/>
          <w:szCs w:val="22"/>
        </w:rPr>
      </w:pPr>
    </w:p>
    <w:p w:rsidR="00485D8D" w:rsidRDefault="00485D8D" w:rsidP="00485D8D">
      <w:pPr>
        <w:spacing w:line="259" w:lineRule="auto"/>
      </w:pPr>
      <w:r>
        <w:br w:type="page"/>
      </w:r>
    </w:p>
    <w:p w:rsidR="00485D8D" w:rsidRPr="00DE46D0" w:rsidRDefault="00485D8D" w:rsidP="00485D8D">
      <w:pPr>
        <w:jc w:val="center"/>
        <w:rPr>
          <w:b/>
        </w:rPr>
      </w:pPr>
    </w:p>
    <w:p w:rsidR="00485D8D" w:rsidRPr="00DE46D0" w:rsidRDefault="00485D8D" w:rsidP="00485D8D">
      <w:pPr>
        <w:jc w:val="center"/>
        <w:rPr>
          <w:b/>
        </w:rPr>
      </w:pPr>
    </w:p>
    <w:p w:rsidR="00485D8D" w:rsidRPr="00DE46D0" w:rsidRDefault="00485D8D" w:rsidP="00485D8D">
      <w:pPr>
        <w:tabs>
          <w:tab w:val="right" w:pos="10034"/>
        </w:tabs>
        <w:ind w:firstLine="284"/>
        <w:jc w:val="right"/>
      </w:pPr>
    </w:p>
    <w:p w:rsidR="00485D8D" w:rsidRPr="00DE46D0" w:rsidRDefault="00485D8D" w:rsidP="00485D8D">
      <w:pPr>
        <w:pStyle w:val="BodyText21"/>
        <w:spacing w:before="40" w:after="120"/>
        <w:rPr>
          <w:sz w:val="22"/>
          <w:szCs w:val="22"/>
        </w:rPr>
      </w:pPr>
    </w:p>
    <w:p w:rsidR="00485D8D" w:rsidRPr="00DE46D0" w:rsidRDefault="00485D8D" w:rsidP="00485D8D">
      <w:r w:rsidRPr="00DE46D0">
        <w:t xml:space="preserve">   ..................................................</w:t>
      </w:r>
    </w:p>
    <w:p w:rsidR="00485D8D" w:rsidRPr="00DE46D0" w:rsidRDefault="00485D8D" w:rsidP="00485D8D">
      <w:pPr>
        <w:ind w:firstLine="142"/>
      </w:pPr>
      <w:r w:rsidRPr="00DE46D0">
        <w:t>(pieczęć firmowa Wykonawcy)</w:t>
      </w:r>
    </w:p>
    <w:p w:rsidR="00485D8D" w:rsidRPr="00DE46D0" w:rsidRDefault="00485D8D" w:rsidP="00485D8D">
      <w:pPr>
        <w:rPr>
          <w:b/>
        </w:rPr>
      </w:pPr>
    </w:p>
    <w:p w:rsidR="00485D8D" w:rsidRPr="00DE46D0" w:rsidRDefault="00485D8D" w:rsidP="00485D8D">
      <w:pPr>
        <w:jc w:val="center"/>
        <w:rPr>
          <w:b/>
        </w:rPr>
      </w:pPr>
    </w:p>
    <w:p w:rsidR="00485D8D" w:rsidRPr="00DE46D0" w:rsidRDefault="00485D8D" w:rsidP="00485D8D">
      <w:pPr>
        <w:jc w:val="center"/>
        <w:rPr>
          <w:b/>
        </w:rPr>
      </w:pPr>
      <w:r w:rsidRPr="00DE46D0">
        <w:rPr>
          <w:b/>
        </w:rPr>
        <w:t>WYKAZ WYKONANYCH ROBÓT BUDOWLANYCH</w:t>
      </w:r>
    </w:p>
    <w:p w:rsidR="00485D8D" w:rsidRPr="00DE46D0" w:rsidRDefault="00485D8D" w:rsidP="00485D8D">
      <w:pPr>
        <w:jc w:val="center"/>
        <w:rPr>
          <w:b/>
        </w:rPr>
      </w:pPr>
    </w:p>
    <w:p w:rsidR="00485D8D" w:rsidRPr="00DE46D0" w:rsidRDefault="00485D8D" w:rsidP="00485D8D">
      <w:pPr>
        <w:jc w:val="both"/>
      </w:pPr>
      <w:r w:rsidRPr="00DE46D0">
        <w:t xml:space="preserve">co najmniej </w:t>
      </w:r>
      <w:r w:rsidRPr="00DE46D0">
        <w:rPr>
          <w:b/>
        </w:rPr>
        <w:t xml:space="preserve">2 (dwie) roboty budowlane </w:t>
      </w:r>
      <w:r w:rsidRPr="00DE46D0">
        <w:rPr>
          <w:b/>
          <w:iCs/>
        </w:rPr>
        <w:t>o charakterze remontowym o wartości nie niższej niż</w:t>
      </w:r>
      <w:proofErr w:type="gramStart"/>
      <w:r w:rsidRPr="00DE46D0">
        <w:rPr>
          <w:b/>
          <w:iCs/>
        </w:rPr>
        <w:t xml:space="preserve"> </w:t>
      </w:r>
      <w:r>
        <w:rPr>
          <w:b/>
          <w:iCs/>
        </w:rPr>
        <w:t>200</w:t>
      </w:r>
      <w:r w:rsidRPr="00DE46D0">
        <w:rPr>
          <w:b/>
          <w:iCs/>
        </w:rPr>
        <w:t xml:space="preserve"> 000,00 </w:t>
      </w:r>
      <w:r>
        <w:rPr>
          <w:b/>
          <w:iCs/>
        </w:rPr>
        <w:t>dla</w:t>
      </w:r>
      <w:proofErr w:type="gramEnd"/>
      <w:r>
        <w:rPr>
          <w:b/>
          <w:iCs/>
        </w:rPr>
        <w:t xml:space="preserve"> części I oraz 100 000 dla części II </w:t>
      </w:r>
      <w:r w:rsidRPr="00DE46D0">
        <w:rPr>
          <w:b/>
          <w:iCs/>
        </w:rPr>
        <w:t xml:space="preserve">wykonanych nie wcześniej niż </w:t>
      </w:r>
      <w:r w:rsidRPr="00DE46D0">
        <w:t xml:space="preserve">w okresie ostatnich </w:t>
      </w:r>
      <w:r>
        <w:t>trzech</w:t>
      </w:r>
      <w:r w:rsidRPr="00DE46D0">
        <w:t xml:space="preserve"> lat przed upływem terminu składania ofert</w:t>
      </w:r>
      <w:r w:rsidRPr="00DE46D0">
        <w:rPr>
          <w:iCs/>
        </w:rPr>
        <w:t xml:space="preserve">, </w:t>
      </w:r>
      <w:r w:rsidRPr="00DE46D0">
        <w:t>a jeżeli okres prowadzenia działalności jest krótszy - w tym okresie, z podaniem ich rodzaju, wartości, daty, miejsca wykonania i podmiotów na rzecz których roboty te zostały wykonane.</w:t>
      </w:r>
    </w:p>
    <w:p w:rsidR="00485D8D" w:rsidRPr="00DE46D0" w:rsidRDefault="00485D8D" w:rsidP="00485D8D">
      <w:pPr>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96"/>
        <w:gridCol w:w="2409"/>
        <w:gridCol w:w="2621"/>
        <w:gridCol w:w="1024"/>
        <w:gridCol w:w="1080"/>
        <w:gridCol w:w="1580"/>
      </w:tblGrid>
      <w:tr w:rsidR="00485D8D" w:rsidRPr="00DE46D0" w:rsidTr="00EB171D">
        <w:trPr>
          <w:trHeight w:val="510"/>
        </w:trPr>
        <w:tc>
          <w:tcPr>
            <w:tcW w:w="496" w:type="dxa"/>
            <w:vMerge w:val="restart"/>
            <w:tcBorders>
              <w:top w:val="single" w:sz="4" w:space="0" w:color="auto"/>
              <w:left w:val="single" w:sz="4" w:space="0" w:color="auto"/>
              <w:bottom w:val="single" w:sz="4" w:space="0" w:color="auto"/>
              <w:right w:val="single" w:sz="4" w:space="0" w:color="auto"/>
            </w:tcBorders>
          </w:tcPr>
          <w:p w:rsidR="00485D8D" w:rsidRPr="00DE46D0" w:rsidRDefault="00485D8D" w:rsidP="00EB171D">
            <w:pPr>
              <w:jc w:val="center"/>
              <w:rPr>
                <w:b/>
              </w:rPr>
            </w:pPr>
          </w:p>
          <w:p w:rsidR="00485D8D" w:rsidRPr="00DE46D0" w:rsidRDefault="00485D8D" w:rsidP="00EB171D">
            <w:pPr>
              <w:jc w:val="center"/>
              <w:rPr>
                <w:b/>
              </w:rPr>
            </w:pPr>
          </w:p>
          <w:p w:rsidR="00485D8D" w:rsidRPr="00DE46D0" w:rsidRDefault="00485D8D" w:rsidP="00EB171D">
            <w:pPr>
              <w:jc w:val="center"/>
              <w:rPr>
                <w:b/>
              </w:rPr>
            </w:pPr>
            <w:proofErr w:type="gramStart"/>
            <w:r w:rsidRPr="00DE46D0">
              <w:rPr>
                <w:b/>
              </w:rPr>
              <w:t>Lp.</w:t>
            </w:r>
            <w:proofErr w:type="gramEnd"/>
          </w:p>
        </w:tc>
        <w:tc>
          <w:tcPr>
            <w:tcW w:w="2409" w:type="dxa"/>
            <w:vMerge w:val="restart"/>
            <w:tcBorders>
              <w:top w:val="single" w:sz="4" w:space="0" w:color="auto"/>
              <w:left w:val="single" w:sz="4" w:space="0" w:color="auto"/>
              <w:bottom w:val="single" w:sz="4" w:space="0" w:color="auto"/>
              <w:right w:val="single" w:sz="4" w:space="0" w:color="auto"/>
            </w:tcBorders>
          </w:tcPr>
          <w:p w:rsidR="00485D8D" w:rsidRPr="00DE46D0" w:rsidRDefault="00485D8D" w:rsidP="00EB171D">
            <w:pPr>
              <w:jc w:val="center"/>
              <w:rPr>
                <w:b/>
              </w:rPr>
            </w:pPr>
          </w:p>
          <w:p w:rsidR="00485D8D" w:rsidRPr="00DE46D0" w:rsidRDefault="00485D8D" w:rsidP="00EB171D">
            <w:pPr>
              <w:jc w:val="center"/>
              <w:rPr>
                <w:b/>
              </w:rPr>
            </w:pPr>
          </w:p>
          <w:p w:rsidR="00485D8D" w:rsidRPr="00DE46D0" w:rsidRDefault="00485D8D" w:rsidP="00EB171D">
            <w:pPr>
              <w:jc w:val="center"/>
              <w:rPr>
                <w:b/>
              </w:rPr>
            </w:pPr>
            <w:r w:rsidRPr="00DE46D0">
              <w:rPr>
                <w:b/>
              </w:rPr>
              <w:t xml:space="preserve">Rodzaj robót </w:t>
            </w:r>
          </w:p>
        </w:tc>
        <w:tc>
          <w:tcPr>
            <w:tcW w:w="2621" w:type="dxa"/>
            <w:vMerge w:val="restart"/>
            <w:tcBorders>
              <w:top w:val="single" w:sz="4" w:space="0" w:color="auto"/>
              <w:left w:val="single" w:sz="4" w:space="0" w:color="auto"/>
              <w:bottom w:val="single" w:sz="4" w:space="0" w:color="auto"/>
              <w:right w:val="single" w:sz="4" w:space="0" w:color="auto"/>
            </w:tcBorders>
          </w:tcPr>
          <w:p w:rsidR="00485D8D" w:rsidRPr="00DE46D0" w:rsidRDefault="00485D8D" w:rsidP="00EB171D">
            <w:pPr>
              <w:jc w:val="center"/>
              <w:rPr>
                <w:b/>
              </w:rPr>
            </w:pPr>
          </w:p>
          <w:p w:rsidR="00485D8D" w:rsidRPr="00DE46D0" w:rsidRDefault="00485D8D" w:rsidP="00EB171D">
            <w:pPr>
              <w:jc w:val="center"/>
              <w:rPr>
                <w:b/>
              </w:rPr>
            </w:pPr>
            <w:r w:rsidRPr="00DE46D0">
              <w:rPr>
                <w:b/>
              </w:rPr>
              <w:t xml:space="preserve">Miejsce wykonania prac oraz podmiot na </w:t>
            </w:r>
            <w:proofErr w:type="gramStart"/>
            <w:r w:rsidRPr="00DE46D0">
              <w:rPr>
                <w:b/>
              </w:rPr>
              <w:t>rzecz którego</w:t>
            </w:r>
            <w:proofErr w:type="gramEnd"/>
            <w:r w:rsidRPr="00DE46D0">
              <w:rPr>
                <w:b/>
              </w:rPr>
              <w:t xml:space="preserve"> roboty zostały wykonane</w:t>
            </w:r>
          </w:p>
        </w:tc>
        <w:tc>
          <w:tcPr>
            <w:tcW w:w="2104" w:type="dxa"/>
            <w:gridSpan w:val="2"/>
            <w:tcBorders>
              <w:top w:val="single" w:sz="4" w:space="0" w:color="auto"/>
              <w:left w:val="single" w:sz="4" w:space="0" w:color="auto"/>
              <w:bottom w:val="single" w:sz="4" w:space="0" w:color="auto"/>
              <w:right w:val="single" w:sz="4" w:space="0" w:color="auto"/>
            </w:tcBorders>
          </w:tcPr>
          <w:p w:rsidR="00485D8D" w:rsidRPr="00DE46D0" w:rsidRDefault="00485D8D" w:rsidP="00EB171D">
            <w:pPr>
              <w:jc w:val="center"/>
              <w:rPr>
                <w:b/>
              </w:rPr>
            </w:pPr>
            <w:r w:rsidRPr="00DE46D0">
              <w:rPr>
                <w:b/>
              </w:rPr>
              <w:t>Termin</w:t>
            </w:r>
          </w:p>
          <w:p w:rsidR="00485D8D" w:rsidRPr="00DE46D0" w:rsidRDefault="00485D8D" w:rsidP="00EB171D">
            <w:pPr>
              <w:jc w:val="center"/>
              <w:rPr>
                <w:b/>
              </w:rPr>
            </w:pPr>
            <w:proofErr w:type="gramStart"/>
            <w:r w:rsidRPr="00DE46D0">
              <w:rPr>
                <w:b/>
              </w:rPr>
              <w:t>realizacji</w:t>
            </w:r>
            <w:proofErr w:type="gramEnd"/>
          </w:p>
        </w:tc>
        <w:tc>
          <w:tcPr>
            <w:tcW w:w="1580" w:type="dxa"/>
            <w:vMerge w:val="restart"/>
            <w:tcBorders>
              <w:top w:val="single" w:sz="4" w:space="0" w:color="auto"/>
              <w:left w:val="single" w:sz="4" w:space="0" w:color="auto"/>
              <w:bottom w:val="single" w:sz="4" w:space="0" w:color="auto"/>
              <w:right w:val="single" w:sz="4" w:space="0" w:color="auto"/>
            </w:tcBorders>
          </w:tcPr>
          <w:p w:rsidR="00485D8D" w:rsidRPr="00DE46D0" w:rsidRDefault="00485D8D" w:rsidP="00EB171D">
            <w:pPr>
              <w:jc w:val="center"/>
              <w:rPr>
                <w:b/>
              </w:rPr>
            </w:pPr>
          </w:p>
          <w:p w:rsidR="00485D8D" w:rsidRPr="00DE46D0" w:rsidRDefault="00485D8D" w:rsidP="00EB171D">
            <w:pPr>
              <w:jc w:val="center"/>
              <w:rPr>
                <w:b/>
              </w:rPr>
            </w:pPr>
            <w:r w:rsidRPr="00DE46D0">
              <w:rPr>
                <w:b/>
              </w:rPr>
              <w:t>Całkowita wartość robót</w:t>
            </w:r>
          </w:p>
          <w:p w:rsidR="00485D8D" w:rsidRPr="00DE46D0" w:rsidRDefault="00485D8D" w:rsidP="00EB171D">
            <w:pPr>
              <w:jc w:val="center"/>
              <w:rPr>
                <w:b/>
              </w:rPr>
            </w:pPr>
            <w:proofErr w:type="gramStart"/>
            <w:r w:rsidRPr="00DE46D0">
              <w:rPr>
                <w:b/>
              </w:rPr>
              <w:t>brutto</w:t>
            </w:r>
            <w:proofErr w:type="gramEnd"/>
            <w:r w:rsidRPr="00DE46D0">
              <w:rPr>
                <w:b/>
              </w:rPr>
              <w:t xml:space="preserve"> w PLN</w:t>
            </w:r>
          </w:p>
        </w:tc>
      </w:tr>
      <w:tr w:rsidR="00485D8D" w:rsidRPr="00DE46D0" w:rsidTr="00EB171D">
        <w:trPr>
          <w:trHeight w:val="327"/>
        </w:trPr>
        <w:tc>
          <w:tcPr>
            <w:tcW w:w="496" w:type="dxa"/>
            <w:vMerge/>
            <w:tcBorders>
              <w:top w:val="single" w:sz="4" w:space="0" w:color="auto"/>
              <w:left w:val="single" w:sz="4" w:space="0" w:color="auto"/>
              <w:bottom w:val="single" w:sz="4" w:space="0" w:color="auto"/>
              <w:right w:val="single" w:sz="4" w:space="0" w:color="auto"/>
            </w:tcBorders>
            <w:vAlign w:val="center"/>
          </w:tcPr>
          <w:p w:rsidR="00485D8D" w:rsidRPr="00DE46D0" w:rsidRDefault="00485D8D" w:rsidP="00EB171D">
            <w:pPr>
              <w:rPr>
                <w:b/>
              </w:rPr>
            </w:pPr>
          </w:p>
        </w:tc>
        <w:tc>
          <w:tcPr>
            <w:tcW w:w="2409" w:type="dxa"/>
            <w:vMerge/>
            <w:tcBorders>
              <w:top w:val="single" w:sz="4" w:space="0" w:color="auto"/>
              <w:left w:val="single" w:sz="4" w:space="0" w:color="auto"/>
              <w:bottom w:val="single" w:sz="4" w:space="0" w:color="auto"/>
              <w:right w:val="single" w:sz="4" w:space="0" w:color="auto"/>
            </w:tcBorders>
            <w:vAlign w:val="center"/>
          </w:tcPr>
          <w:p w:rsidR="00485D8D" w:rsidRPr="00DE46D0" w:rsidRDefault="00485D8D" w:rsidP="00EB171D">
            <w:pPr>
              <w:rPr>
                <w:b/>
              </w:rPr>
            </w:pPr>
          </w:p>
        </w:tc>
        <w:tc>
          <w:tcPr>
            <w:tcW w:w="2621" w:type="dxa"/>
            <w:vMerge/>
            <w:tcBorders>
              <w:top w:val="single" w:sz="4" w:space="0" w:color="auto"/>
              <w:left w:val="single" w:sz="4" w:space="0" w:color="auto"/>
              <w:bottom w:val="single" w:sz="4" w:space="0" w:color="auto"/>
              <w:right w:val="single" w:sz="4" w:space="0" w:color="auto"/>
            </w:tcBorders>
            <w:vAlign w:val="center"/>
          </w:tcPr>
          <w:p w:rsidR="00485D8D" w:rsidRPr="00DE46D0" w:rsidRDefault="00485D8D" w:rsidP="00EB171D">
            <w:pPr>
              <w:rPr>
                <w:b/>
              </w:rPr>
            </w:pPr>
          </w:p>
        </w:tc>
        <w:tc>
          <w:tcPr>
            <w:tcW w:w="1024" w:type="dxa"/>
            <w:tcBorders>
              <w:top w:val="single" w:sz="4" w:space="0" w:color="auto"/>
              <w:left w:val="single" w:sz="4" w:space="0" w:color="auto"/>
              <w:bottom w:val="single" w:sz="4" w:space="0" w:color="auto"/>
              <w:right w:val="single" w:sz="4" w:space="0" w:color="auto"/>
            </w:tcBorders>
          </w:tcPr>
          <w:p w:rsidR="00485D8D" w:rsidRPr="00DE46D0" w:rsidRDefault="00485D8D" w:rsidP="00EB171D">
            <w:pPr>
              <w:rPr>
                <w:b/>
              </w:rPr>
            </w:pPr>
            <w:r w:rsidRPr="00DE46D0">
              <w:rPr>
                <w:b/>
              </w:rPr>
              <w:t xml:space="preserve">Początek </w:t>
            </w:r>
          </w:p>
        </w:tc>
        <w:tc>
          <w:tcPr>
            <w:tcW w:w="1080" w:type="dxa"/>
            <w:tcBorders>
              <w:top w:val="single" w:sz="4" w:space="0" w:color="auto"/>
              <w:left w:val="single" w:sz="4" w:space="0" w:color="auto"/>
              <w:bottom w:val="single" w:sz="4" w:space="0" w:color="auto"/>
              <w:right w:val="single" w:sz="4" w:space="0" w:color="auto"/>
            </w:tcBorders>
          </w:tcPr>
          <w:p w:rsidR="00485D8D" w:rsidRPr="00DE46D0" w:rsidRDefault="00485D8D" w:rsidP="00EB171D">
            <w:pPr>
              <w:rPr>
                <w:b/>
              </w:rPr>
            </w:pPr>
            <w:r w:rsidRPr="00DE46D0">
              <w:rPr>
                <w:b/>
              </w:rPr>
              <w:t xml:space="preserve">  Koniec</w:t>
            </w:r>
          </w:p>
        </w:tc>
        <w:tc>
          <w:tcPr>
            <w:tcW w:w="1580" w:type="dxa"/>
            <w:vMerge/>
            <w:tcBorders>
              <w:top w:val="single" w:sz="4" w:space="0" w:color="auto"/>
              <w:left w:val="single" w:sz="4" w:space="0" w:color="auto"/>
              <w:bottom w:val="single" w:sz="4" w:space="0" w:color="auto"/>
              <w:right w:val="single" w:sz="4" w:space="0" w:color="auto"/>
            </w:tcBorders>
            <w:vAlign w:val="center"/>
          </w:tcPr>
          <w:p w:rsidR="00485D8D" w:rsidRPr="00DE46D0" w:rsidRDefault="00485D8D" w:rsidP="00EB171D">
            <w:pPr>
              <w:rPr>
                <w:b/>
              </w:rPr>
            </w:pPr>
          </w:p>
        </w:tc>
      </w:tr>
      <w:tr w:rsidR="00485D8D" w:rsidRPr="00DE46D0" w:rsidTr="00EB171D">
        <w:trPr>
          <w:trHeight w:val="820"/>
        </w:trPr>
        <w:tc>
          <w:tcPr>
            <w:tcW w:w="496" w:type="dxa"/>
            <w:tcBorders>
              <w:top w:val="single" w:sz="4" w:space="0" w:color="auto"/>
              <w:left w:val="single" w:sz="4" w:space="0" w:color="auto"/>
              <w:bottom w:val="single" w:sz="4" w:space="0" w:color="auto"/>
              <w:right w:val="single" w:sz="4" w:space="0" w:color="auto"/>
            </w:tcBorders>
            <w:vAlign w:val="center"/>
          </w:tcPr>
          <w:p w:rsidR="00485D8D" w:rsidRPr="00DE46D0" w:rsidRDefault="00485D8D" w:rsidP="00EB171D">
            <w:pPr>
              <w:rPr>
                <w:b/>
              </w:rPr>
            </w:pPr>
            <w:r w:rsidRPr="00DE46D0">
              <w:rPr>
                <w:b/>
              </w:rPr>
              <w:t>1</w:t>
            </w:r>
          </w:p>
        </w:tc>
        <w:tc>
          <w:tcPr>
            <w:tcW w:w="2409" w:type="dxa"/>
            <w:tcBorders>
              <w:top w:val="single" w:sz="4" w:space="0" w:color="auto"/>
              <w:left w:val="single" w:sz="4" w:space="0" w:color="auto"/>
              <w:bottom w:val="single" w:sz="4" w:space="0" w:color="auto"/>
              <w:right w:val="single" w:sz="4" w:space="0" w:color="auto"/>
            </w:tcBorders>
          </w:tcPr>
          <w:p w:rsidR="00485D8D" w:rsidRPr="00DE46D0" w:rsidRDefault="00485D8D" w:rsidP="00EB171D">
            <w:pPr>
              <w:rPr>
                <w:b/>
              </w:rPr>
            </w:pPr>
          </w:p>
          <w:p w:rsidR="00485D8D" w:rsidRPr="00DE46D0" w:rsidRDefault="00485D8D" w:rsidP="00EB171D">
            <w:pPr>
              <w:rPr>
                <w:b/>
              </w:rPr>
            </w:pPr>
          </w:p>
          <w:p w:rsidR="00485D8D" w:rsidRPr="00DE46D0" w:rsidRDefault="00485D8D" w:rsidP="00EB171D">
            <w:pPr>
              <w:rPr>
                <w:b/>
              </w:rPr>
            </w:pPr>
          </w:p>
          <w:p w:rsidR="00485D8D" w:rsidRPr="00DE46D0" w:rsidRDefault="00485D8D" w:rsidP="00EB171D">
            <w:pPr>
              <w:rPr>
                <w:b/>
              </w:rPr>
            </w:pPr>
          </w:p>
        </w:tc>
        <w:tc>
          <w:tcPr>
            <w:tcW w:w="2621" w:type="dxa"/>
            <w:tcBorders>
              <w:top w:val="single" w:sz="4" w:space="0" w:color="auto"/>
              <w:left w:val="single" w:sz="4" w:space="0" w:color="auto"/>
              <w:bottom w:val="single" w:sz="4" w:space="0" w:color="auto"/>
              <w:right w:val="single" w:sz="4" w:space="0" w:color="auto"/>
            </w:tcBorders>
          </w:tcPr>
          <w:p w:rsidR="00485D8D" w:rsidRPr="00DE46D0" w:rsidRDefault="00485D8D" w:rsidP="00EB171D">
            <w:pPr>
              <w:rPr>
                <w:b/>
              </w:rPr>
            </w:pPr>
          </w:p>
        </w:tc>
        <w:tc>
          <w:tcPr>
            <w:tcW w:w="1024" w:type="dxa"/>
            <w:tcBorders>
              <w:top w:val="single" w:sz="4" w:space="0" w:color="auto"/>
              <w:left w:val="single" w:sz="4" w:space="0" w:color="auto"/>
              <w:bottom w:val="single" w:sz="4" w:space="0" w:color="auto"/>
              <w:right w:val="single" w:sz="4" w:space="0" w:color="auto"/>
            </w:tcBorders>
          </w:tcPr>
          <w:p w:rsidR="00485D8D" w:rsidRPr="00DE46D0" w:rsidRDefault="00485D8D" w:rsidP="00EB171D">
            <w:pPr>
              <w:rPr>
                <w:b/>
              </w:rPr>
            </w:pPr>
          </w:p>
        </w:tc>
        <w:tc>
          <w:tcPr>
            <w:tcW w:w="1080" w:type="dxa"/>
            <w:tcBorders>
              <w:top w:val="single" w:sz="4" w:space="0" w:color="auto"/>
              <w:left w:val="single" w:sz="4" w:space="0" w:color="auto"/>
              <w:bottom w:val="single" w:sz="4" w:space="0" w:color="auto"/>
              <w:right w:val="single" w:sz="4" w:space="0" w:color="auto"/>
            </w:tcBorders>
          </w:tcPr>
          <w:p w:rsidR="00485D8D" w:rsidRPr="00DE46D0" w:rsidRDefault="00485D8D" w:rsidP="00EB171D">
            <w:pPr>
              <w:rPr>
                <w:b/>
              </w:rPr>
            </w:pPr>
          </w:p>
        </w:tc>
        <w:tc>
          <w:tcPr>
            <w:tcW w:w="1580" w:type="dxa"/>
            <w:tcBorders>
              <w:top w:val="single" w:sz="4" w:space="0" w:color="auto"/>
              <w:left w:val="single" w:sz="4" w:space="0" w:color="auto"/>
              <w:bottom w:val="single" w:sz="4" w:space="0" w:color="auto"/>
              <w:right w:val="single" w:sz="4" w:space="0" w:color="auto"/>
            </w:tcBorders>
          </w:tcPr>
          <w:p w:rsidR="00485D8D" w:rsidRPr="00DE46D0" w:rsidRDefault="00485D8D" w:rsidP="00EB171D">
            <w:pPr>
              <w:rPr>
                <w:b/>
              </w:rPr>
            </w:pPr>
          </w:p>
        </w:tc>
      </w:tr>
      <w:tr w:rsidR="00485D8D" w:rsidRPr="00DE46D0" w:rsidTr="00EB171D">
        <w:tc>
          <w:tcPr>
            <w:tcW w:w="496" w:type="dxa"/>
            <w:tcBorders>
              <w:top w:val="single" w:sz="4" w:space="0" w:color="auto"/>
              <w:left w:val="single" w:sz="4" w:space="0" w:color="auto"/>
              <w:bottom w:val="single" w:sz="4" w:space="0" w:color="auto"/>
              <w:right w:val="single" w:sz="4" w:space="0" w:color="auto"/>
            </w:tcBorders>
            <w:vAlign w:val="center"/>
          </w:tcPr>
          <w:p w:rsidR="00485D8D" w:rsidRPr="00DE46D0" w:rsidRDefault="00485D8D" w:rsidP="00EB171D">
            <w:pPr>
              <w:rPr>
                <w:b/>
              </w:rPr>
            </w:pPr>
            <w:r w:rsidRPr="00DE46D0">
              <w:rPr>
                <w:b/>
              </w:rPr>
              <w:t>2</w:t>
            </w:r>
          </w:p>
        </w:tc>
        <w:tc>
          <w:tcPr>
            <w:tcW w:w="2409" w:type="dxa"/>
            <w:tcBorders>
              <w:top w:val="single" w:sz="4" w:space="0" w:color="auto"/>
              <w:left w:val="single" w:sz="4" w:space="0" w:color="auto"/>
              <w:bottom w:val="single" w:sz="4" w:space="0" w:color="auto"/>
              <w:right w:val="single" w:sz="4" w:space="0" w:color="auto"/>
            </w:tcBorders>
          </w:tcPr>
          <w:p w:rsidR="00485D8D" w:rsidRPr="00DE46D0" w:rsidRDefault="00485D8D" w:rsidP="00EB171D">
            <w:pPr>
              <w:rPr>
                <w:b/>
              </w:rPr>
            </w:pPr>
          </w:p>
          <w:p w:rsidR="00485D8D" w:rsidRPr="00DE46D0" w:rsidRDefault="00485D8D" w:rsidP="00EB171D">
            <w:pPr>
              <w:rPr>
                <w:b/>
              </w:rPr>
            </w:pPr>
          </w:p>
          <w:p w:rsidR="00485D8D" w:rsidRPr="00DE46D0" w:rsidRDefault="00485D8D" w:rsidP="00EB171D">
            <w:pPr>
              <w:rPr>
                <w:b/>
              </w:rPr>
            </w:pPr>
          </w:p>
          <w:p w:rsidR="00485D8D" w:rsidRPr="00DE46D0" w:rsidRDefault="00485D8D" w:rsidP="00EB171D">
            <w:pPr>
              <w:rPr>
                <w:b/>
              </w:rPr>
            </w:pPr>
          </w:p>
        </w:tc>
        <w:tc>
          <w:tcPr>
            <w:tcW w:w="2621" w:type="dxa"/>
            <w:tcBorders>
              <w:top w:val="single" w:sz="4" w:space="0" w:color="auto"/>
              <w:left w:val="single" w:sz="4" w:space="0" w:color="auto"/>
              <w:bottom w:val="single" w:sz="4" w:space="0" w:color="auto"/>
              <w:right w:val="single" w:sz="4" w:space="0" w:color="auto"/>
            </w:tcBorders>
          </w:tcPr>
          <w:p w:rsidR="00485D8D" w:rsidRPr="00DE46D0" w:rsidRDefault="00485D8D" w:rsidP="00EB171D">
            <w:pPr>
              <w:rPr>
                <w:b/>
              </w:rPr>
            </w:pPr>
          </w:p>
        </w:tc>
        <w:tc>
          <w:tcPr>
            <w:tcW w:w="1024" w:type="dxa"/>
            <w:tcBorders>
              <w:top w:val="single" w:sz="4" w:space="0" w:color="auto"/>
              <w:left w:val="single" w:sz="4" w:space="0" w:color="auto"/>
              <w:bottom w:val="single" w:sz="4" w:space="0" w:color="auto"/>
              <w:right w:val="single" w:sz="4" w:space="0" w:color="auto"/>
            </w:tcBorders>
          </w:tcPr>
          <w:p w:rsidR="00485D8D" w:rsidRPr="00DE46D0" w:rsidRDefault="00485D8D" w:rsidP="00EB171D">
            <w:pPr>
              <w:rPr>
                <w:b/>
              </w:rPr>
            </w:pPr>
          </w:p>
          <w:p w:rsidR="00485D8D" w:rsidRPr="00DE46D0" w:rsidRDefault="00485D8D" w:rsidP="00EB171D">
            <w:pPr>
              <w:rPr>
                <w:b/>
              </w:rPr>
            </w:pPr>
          </w:p>
        </w:tc>
        <w:tc>
          <w:tcPr>
            <w:tcW w:w="1080" w:type="dxa"/>
            <w:tcBorders>
              <w:top w:val="single" w:sz="4" w:space="0" w:color="auto"/>
              <w:left w:val="single" w:sz="4" w:space="0" w:color="auto"/>
              <w:bottom w:val="single" w:sz="4" w:space="0" w:color="auto"/>
              <w:right w:val="single" w:sz="4" w:space="0" w:color="auto"/>
            </w:tcBorders>
          </w:tcPr>
          <w:p w:rsidR="00485D8D" w:rsidRPr="00DE46D0" w:rsidRDefault="00485D8D" w:rsidP="00EB171D">
            <w:pPr>
              <w:rPr>
                <w:b/>
              </w:rPr>
            </w:pPr>
          </w:p>
          <w:p w:rsidR="00485D8D" w:rsidRPr="00DE46D0" w:rsidRDefault="00485D8D" w:rsidP="00EB171D">
            <w:pPr>
              <w:rPr>
                <w:b/>
              </w:rPr>
            </w:pPr>
          </w:p>
        </w:tc>
        <w:tc>
          <w:tcPr>
            <w:tcW w:w="1580" w:type="dxa"/>
            <w:tcBorders>
              <w:top w:val="single" w:sz="4" w:space="0" w:color="auto"/>
              <w:left w:val="single" w:sz="4" w:space="0" w:color="auto"/>
              <w:bottom w:val="single" w:sz="4" w:space="0" w:color="auto"/>
              <w:right w:val="single" w:sz="4" w:space="0" w:color="auto"/>
            </w:tcBorders>
          </w:tcPr>
          <w:p w:rsidR="00485D8D" w:rsidRPr="00DE46D0" w:rsidRDefault="00485D8D" w:rsidP="00EB171D">
            <w:pPr>
              <w:rPr>
                <w:b/>
              </w:rPr>
            </w:pPr>
          </w:p>
        </w:tc>
      </w:tr>
      <w:tr w:rsidR="00485D8D" w:rsidRPr="00DE46D0" w:rsidTr="00EB171D">
        <w:tc>
          <w:tcPr>
            <w:tcW w:w="496" w:type="dxa"/>
            <w:tcBorders>
              <w:top w:val="single" w:sz="4" w:space="0" w:color="auto"/>
              <w:left w:val="single" w:sz="4" w:space="0" w:color="auto"/>
              <w:bottom w:val="single" w:sz="4" w:space="0" w:color="auto"/>
              <w:right w:val="single" w:sz="4" w:space="0" w:color="auto"/>
            </w:tcBorders>
            <w:vAlign w:val="center"/>
          </w:tcPr>
          <w:p w:rsidR="00485D8D" w:rsidRPr="00DE46D0" w:rsidRDefault="00485D8D" w:rsidP="00EB171D">
            <w:pPr>
              <w:rPr>
                <w:b/>
              </w:rPr>
            </w:pPr>
            <w:r w:rsidRPr="00DE46D0">
              <w:rPr>
                <w:b/>
              </w:rPr>
              <w:t>3</w:t>
            </w:r>
          </w:p>
        </w:tc>
        <w:tc>
          <w:tcPr>
            <w:tcW w:w="2409" w:type="dxa"/>
            <w:tcBorders>
              <w:top w:val="single" w:sz="4" w:space="0" w:color="auto"/>
              <w:left w:val="single" w:sz="4" w:space="0" w:color="auto"/>
              <w:bottom w:val="single" w:sz="4" w:space="0" w:color="auto"/>
              <w:right w:val="single" w:sz="4" w:space="0" w:color="auto"/>
            </w:tcBorders>
          </w:tcPr>
          <w:p w:rsidR="00485D8D" w:rsidRPr="00DE46D0" w:rsidRDefault="00485D8D" w:rsidP="00EB171D">
            <w:pPr>
              <w:rPr>
                <w:b/>
              </w:rPr>
            </w:pPr>
          </w:p>
          <w:p w:rsidR="00485D8D" w:rsidRPr="00DE46D0" w:rsidRDefault="00485D8D" w:rsidP="00EB171D">
            <w:pPr>
              <w:rPr>
                <w:b/>
              </w:rPr>
            </w:pPr>
          </w:p>
          <w:p w:rsidR="00485D8D" w:rsidRPr="00DE46D0" w:rsidRDefault="00485D8D" w:rsidP="00EB171D">
            <w:pPr>
              <w:rPr>
                <w:b/>
              </w:rPr>
            </w:pPr>
          </w:p>
          <w:p w:rsidR="00485D8D" w:rsidRPr="00DE46D0" w:rsidRDefault="00485D8D" w:rsidP="00EB171D">
            <w:pPr>
              <w:rPr>
                <w:b/>
              </w:rPr>
            </w:pPr>
          </w:p>
        </w:tc>
        <w:tc>
          <w:tcPr>
            <w:tcW w:w="2621" w:type="dxa"/>
            <w:tcBorders>
              <w:top w:val="single" w:sz="4" w:space="0" w:color="auto"/>
              <w:left w:val="single" w:sz="4" w:space="0" w:color="auto"/>
              <w:bottom w:val="single" w:sz="4" w:space="0" w:color="auto"/>
              <w:right w:val="single" w:sz="4" w:space="0" w:color="auto"/>
            </w:tcBorders>
          </w:tcPr>
          <w:p w:rsidR="00485D8D" w:rsidRPr="00DE46D0" w:rsidRDefault="00485D8D" w:rsidP="00EB171D">
            <w:pPr>
              <w:rPr>
                <w:b/>
              </w:rPr>
            </w:pPr>
          </w:p>
        </w:tc>
        <w:tc>
          <w:tcPr>
            <w:tcW w:w="1024" w:type="dxa"/>
            <w:tcBorders>
              <w:top w:val="single" w:sz="4" w:space="0" w:color="auto"/>
              <w:left w:val="single" w:sz="4" w:space="0" w:color="auto"/>
              <w:bottom w:val="single" w:sz="4" w:space="0" w:color="auto"/>
              <w:right w:val="single" w:sz="4" w:space="0" w:color="auto"/>
            </w:tcBorders>
          </w:tcPr>
          <w:p w:rsidR="00485D8D" w:rsidRPr="00DE46D0" w:rsidRDefault="00485D8D" w:rsidP="00EB171D">
            <w:pPr>
              <w:rPr>
                <w:b/>
              </w:rPr>
            </w:pPr>
          </w:p>
        </w:tc>
        <w:tc>
          <w:tcPr>
            <w:tcW w:w="1080" w:type="dxa"/>
            <w:tcBorders>
              <w:top w:val="single" w:sz="4" w:space="0" w:color="auto"/>
              <w:left w:val="single" w:sz="4" w:space="0" w:color="auto"/>
              <w:bottom w:val="single" w:sz="4" w:space="0" w:color="auto"/>
              <w:right w:val="single" w:sz="4" w:space="0" w:color="auto"/>
            </w:tcBorders>
          </w:tcPr>
          <w:p w:rsidR="00485D8D" w:rsidRPr="00DE46D0" w:rsidRDefault="00485D8D" w:rsidP="00EB171D">
            <w:pPr>
              <w:rPr>
                <w:b/>
              </w:rPr>
            </w:pPr>
          </w:p>
        </w:tc>
        <w:tc>
          <w:tcPr>
            <w:tcW w:w="1580" w:type="dxa"/>
            <w:tcBorders>
              <w:top w:val="single" w:sz="4" w:space="0" w:color="auto"/>
              <w:left w:val="single" w:sz="4" w:space="0" w:color="auto"/>
              <w:bottom w:val="single" w:sz="4" w:space="0" w:color="auto"/>
              <w:right w:val="single" w:sz="4" w:space="0" w:color="auto"/>
            </w:tcBorders>
          </w:tcPr>
          <w:p w:rsidR="00485D8D" w:rsidRPr="00DE46D0" w:rsidRDefault="00485D8D" w:rsidP="00EB171D">
            <w:pPr>
              <w:rPr>
                <w:b/>
              </w:rPr>
            </w:pPr>
          </w:p>
        </w:tc>
      </w:tr>
      <w:tr w:rsidR="00485D8D" w:rsidRPr="00DE46D0" w:rsidTr="00EB171D">
        <w:tc>
          <w:tcPr>
            <w:tcW w:w="496" w:type="dxa"/>
            <w:tcBorders>
              <w:top w:val="single" w:sz="4" w:space="0" w:color="auto"/>
              <w:left w:val="single" w:sz="4" w:space="0" w:color="auto"/>
              <w:bottom w:val="single" w:sz="4" w:space="0" w:color="auto"/>
              <w:right w:val="single" w:sz="4" w:space="0" w:color="auto"/>
            </w:tcBorders>
            <w:vAlign w:val="center"/>
          </w:tcPr>
          <w:p w:rsidR="00485D8D" w:rsidRPr="00DE46D0" w:rsidRDefault="00485D8D" w:rsidP="00EB171D">
            <w:pPr>
              <w:rPr>
                <w:b/>
              </w:rPr>
            </w:pPr>
            <w:r w:rsidRPr="00DE46D0">
              <w:rPr>
                <w:b/>
              </w:rPr>
              <w:t>4</w:t>
            </w:r>
          </w:p>
        </w:tc>
        <w:tc>
          <w:tcPr>
            <w:tcW w:w="2409" w:type="dxa"/>
            <w:tcBorders>
              <w:top w:val="single" w:sz="4" w:space="0" w:color="auto"/>
              <w:left w:val="single" w:sz="4" w:space="0" w:color="auto"/>
              <w:bottom w:val="single" w:sz="4" w:space="0" w:color="auto"/>
              <w:right w:val="single" w:sz="4" w:space="0" w:color="auto"/>
            </w:tcBorders>
          </w:tcPr>
          <w:p w:rsidR="00485D8D" w:rsidRPr="00DE46D0" w:rsidRDefault="00485D8D" w:rsidP="00EB171D">
            <w:pPr>
              <w:rPr>
                <w:b/>
              </w:rPr>
            </w:pPr>
          </w:p>
          <w:p w:rsidR="00485D8D" w:rsidRPr="00DE46D0" w:rsidRDefault="00485D8D" w:rsidP="00EB171D">
            <w:pPr>
              <w:rPr>
                <w:b/>
              </w:rPr>
            </w:pPr>
          </w:p>
          <w:p w:rsidR="00485D8D" w:rsidRPr="00DE46D0" w:rsidRDefault="00485D8D" w:rsidP="00EB171D">
            <w:pPr>
              <w:rPr>
                <w:b/>
              </w:rPr>
            </w:pPr>
          </w:p>
          <w:p w:rsidR="00485D8D" w:rsidRPr="00DE46D0" w:rsidRDefault="00485D8D" w:rsidP="00EB171D">
            <w:pPr>
              <w:rPr>
                <w:b/>
              </w:rPr>
            </w:pPr>
          </w:p>
        </w:tc>
        <w:tc>
          <w:tcPr>
            <w:tcW w:w="2621" w:type="dxa"/>
            <w:tcBorders>
              <w:top w:val="single" w:sz="4" w:space="0" w:color="auto"/>
              <w:left w:val="single" w:sz="4" w:space="0" w:color="auto"/>
              <w:bottom w:val="single" w:sz="4" w:space="0" w:color="auto"/>
              <w:right w:val="single" w:sz="4" w:space="0" w:color="auto"/>
            </w:tcBorders>
          </w:tcPr>
          <w:p w:rsidR="00485D8D" w:rsidRPr="00DE46D0" w:rsidRDefault="00485D8D" w:rsidP="00EB171D">
            <w:pPr>
              <w:rPr>
                <w:b/>
              </w:rPr>
            </w:pPr>
          </w:p>
        </w:tc>
        <w:tc>
          <w:tcPr>
            <w:tcW w:w="1024" w:type="dxa"/>
            <w:tcBorders>
              <w:top w:val="single" w:sz="4" w:space="0" w:color="auto"/>
              <w:left w:val="single" w:sz="4" w:space="0" w:color="auto"/>
              <w:bottom w:val="single" w:sz="4" w:space="0" w:color="auto"/>
              <w:right w:val="single" w:sz="4" w:space="0" w:color="auto"/>
            </w:tcBorders>
          </w:tcPr>
          <w:p w:rsidR="00485D8D" w:rsidRPr="00DE46D0" w:rsidRDefault="00485D8D" w:rsidP="00EB171D">
            <w:pPr>
              <w:rPr>
                <w:b/>
              </w:rPr>
            </w:pPr>
          </w:p>
        </w:tc>
        <w:tc>
          <w:tcPr>
            <w:tcW w:w="1080" w:type="dxa"/>
            <w:tcBorders>
              <w:top w:val="single" w:sz="4" w:space="0" w:color="auto"/>
              <w:left w:val="single" w:sz="4" w:space="0" w:color="auto"/>
              <w:bottom w:val="single" w:sz="4" w:space="0" w:color="auto"/>
              <w:right w:val="single" w:sz="4" w:space="0" w:color="auto"/>
            </w:tcBorders>
          </w:tcPr>
          <w:p w:rsidR="00485D8D" w:rsidRPr="00DE46D0" w:rsidRDefault="00485D8D" w:rsidP="00EB171D">
            <w:pPr>
              <w:rPr>
                <w:b/>
              </w:rPr>
            </w:pPr>
          </w:p>
        </w:tc>
        <w:tc>
          <w:tcPr>
            <w:tcW w:w="1580" w:type="dxa"/>
            <w:tcBorders>
              <w:top w:val="single" w:sz="4" w:space="0" w:color="auto"/>
              <w:left w:val="single" w:sz="4" w:space="0" w:color="auto"/>
              <w:bottom w:val="single" w:sz="4" w:space="0" w:color="auto"/>
              <w:right w:val="single" w:sz="4" w:space="0" w:color="auto"/>
            </w:tcBorders>
          </w:tcPr>
          <w:p w:rsidR="00485D8D" w:rsidRPr="00DE46D0" w:rsidRDefault="00485D8D" w:rsidP="00EB171D">
            <w:pPr>
              <w:rPr>
                <w:b/>
              </w:rPr>
            </w:pPr>
          </w:p>
        </w:tc>
      </w:tr>
      <w:tr w:rsidR="00485D8D" w:rsidRPr="00DE46D0" w:rsidTr="00EB171D">
        <w:trPr>
          <w:trHeight w:val="976"/>
        </w:trPr>
        <w:tc>
          <w:tcPr>
            <w:tcW w:w="496" w:type="dxa"/>
            <w:tcBorders>
              <w:top w:val="single" w:sz="4" w:space="0" w:color="auto"/>
              <w:left w:val="single" w:sz="4" w:space="0" w:color="auto"/>
              <w:bottom w:val="single" w:sz="4" w:space="0" w:color="auto"/>
              <w:right w:val="single" w:sz="4" w:space="0" w:color="auto"/>
            </w:tcBorders>
            <w:vAlign w:val="center"/>
          </w:tcPr>
          <w:p w:rsidR="00485D8D" w:rsidRPr="00DE46D0" w:rsidRDefault="00485D8D" w:rsidP="00EB171D">
            <w:pPr>
              <w:rPr>
                <w:b/>
              </w:rPr>
            </w:pPr>
            <w:r w:rsidRPr="00DE46D0">
              <w:rPr>
                <w:b/>
              </w:rPr>
              <w:t>5</w:t>
            </w:r>
          </w:p>
        </w:tc>
        <w:tc>
          <w:tcPr>
            <w:tcW w:w="2409" w:type="dxa"/>
            <w:tcBorders>
              <w:top w:val="single" w:sz="4" w:space="0" w:color="auto"/>
              <w:left w:val="single" w:sz="4" w:space="0" w:color="auto"/>
              <w:bottom w:val="single" w:sz="4" w:space="0" w:color="auto"/>
              <w:right w:val="single" w:sz="4" w:space="0" w:color="auto"/>
            </w:tcBorders>
          </w:tcPr>
          <w:p w:rsidR="00485D8D" w:rsidRPr="00DE46D0" w:rsidRDefault="00485D8D" w:rsidP="00EB171D">
            <w:pPr>
              <w:rPr>
                <w:b/>
              </w:rPr>
            </w:pPr>
          </w:p>
        </w:tc>
        <w:tc>
          <w:tcPr>
            <w:tcW w:w="2621" w:type="dxa"/>
            <w:tcBorders>
              <w:top w:val="single" w:sz="4" w:space="0" w:color="auto"/>
              <w:left w:val="single" w:sz="4" w:space="0" w:color="auto"/>
              <w:bottom w:val="single" w:sz="4" w:space="0" w:color="auto"/>
              <w:right w:val="single" w:sz="4" w:space="0" w:color="auto"/>
            </w:tcBorders>
          </w:tcPr>
          <w:p w:rsidR="00485D8D" w:rsidRPr="00DE46D0" w:rsidRDefault="00485D8D" w:rsidP="00EB171D">
            <w:pPr>
              <w:rPr>
                <w:b/>
              </w:rPr>
            </w:pPr>
          </w:p>
        </w:tc>
        <w:tc>
          <w:tcPr>
            <w:tcW w:w="1024" w:type="dxa"/>
            <w:tcBorders>
              <w:top w:val="single" w:sz="4" w:space="0" w:color="auto"/>
              <w:left w:val="single" w:sz="4" w:space="0" w:color="auto"/>
              <w:bottom w:val="single" w:sz="4" w:space="0" w:color="auto"/>
              <w:right w:val="single" w:sz="4" w:space="0" w:color="auto"/>
            </w:tcBorders>
          </w:tcPr>
          <w:p w:rsidR="00485D8D" w:rsidRPr="00DE46D0" w:rsidRDefault="00485D8D" w:rsidP="00EB171D">
            <w:pPr>
              <w:rPr>
                <w:b/>
              </w:rPr>
            </w:pPr>
          </w:p>
        </w:tc>
        <w:tc>
          <w:tcPr>
            <w:tcW w:w="1080" w:type="dxa"/>
            <w:tcBorders>
              <w:top w:val="single" w:sz="4" w:space="0" w:color="auto"/>
              <w:left w:val="single" w:sz="4" w:space="0" w:color="auto"/>
              <w:bottom w:val="single" w:sz="4" w:space="0" w:color="auto"/>
              <w:right w:val="single" w:sz="4" w:space="0" w:color="auto"/>
            </w:tcBorders>
          </w:tcPr>
          <w:p w:rsidR="00485D8D" w:rsidRPr="00DE46D0" w:rsidRDefault="00485D8D" w:rsidP="00EB171D">
            <w:pPr>
              <w:rPr>
                <w:b/>
              </w:rPr>
            </w:pPr>
          </w:p>
        </w:tc>
        <w:tc>
          <w:tcPr>
            <w:tcW w:w="1580" w:type="dxa"/>
            <w:tcBorders>
              <w:top w:val="single" w:sz="4" w:space="0" w:color="auto"/>
              <w:left w:val="single" w:sz="4" w:space="0" w:color="auto"/>
              <w:bottom w:val="single" w:sz="4" w:space="0" w:color="auto"/>
              <w:right w:val="single" w:sz="4" w:space="0" w:color="auto"/>
            </w:tcBorders>
          </w:tcPr>
          <w:p w:rsidR="00485D8D" w:rsidRPr="00DE46D0" w:rsidRDefault="00485D8D" w:rsidP="00EB171D">
            <w:pPr>
              <w:rPr>
                <w:b/>
              </w:rPr>
            </w:pPr>
          </w:p>
        </w:tc>
      </w:tr>
    </w:tbl>
    <w:p w:rsidR="00485D8D" w:rsidRPr="00DE46D0" w:rsidRDefault="00485D8D" w:rsidP="00485D8D">
      <w:pPr>
        <w:ind w:left="2832" w:hanging="564"/>
        <w:rPr>
          <w:b/>
        </w:rPr>
      </w:pPr>
    </w:p>
    <w:p w:rsidR="00485D8D" w:rsidRPr="00DE46D0" w:rsidRDefault="00485D8D" w:rsidP="00485D8D">
      <w:pPr>
        <w:rPr>
          <w:b/>
        </w:rPr>
      </w:pPr>
    </w:p>
    <w:p w:rsidR="00485D8D" w:rsidRPr="00DE46D0" w:rsidRDefault="00485D8D" w:rsidP="00485D8D">
      <w:pPr>
        <w:jc w:val="both"/>
      </w:pPr>
      <w:r w:rsidRPr="00DE46D0">
        <w:t xml:space="preserve">Dla co najmniej 2 pozycji powyższego wykazu załączyć należy </w:t>
      </w:r>
      <w:r w:rsidRPr="00DE46D0">
        <w:rPr>
          <w:b/>
        </w:rPr>
        <w:t xml:space="preserve">dowody określające, czy wskazane w wykazie ww. roboty zostały wykonane w sposób należyty oraz wskazujące, czy zostały wykonane zgodnie z przepisami prawa budowlanego i prawidłowo ukończone </w:t>
      </w:r>
      <w:r w:rsidRPr="00DE46D0">
        <w:t xml:space="preserve">(tzw. poświadczenie, protokoły odbioru końcowego robót, referencje, listy referencyjne, itp.). </w:t>
      </w:r>
    </w:p>
    <w:p w:rsidR="00485D8D" w:rsidRPr="00DE46D0" w:rsidRDefault="00485D8D" w:rsidP="00485D8D">
      <w:pPr>
        <w:rPr>
          <w:b/>
        </w:rPr>
      </w:pPr>
    </w:p>
    <w:p w:rsidR="00485D8D" w:rsidRPr="00DE46D0" w:rsidRDefault="00485D8D" w:rsidP="00485D8D"/>
    <w:p w:rsidR="00485D8D" w:rsidRPr="00DE46D0" w:rsidRDefault="00485D8D" w:rsidP="00485D8D">
      <w:pPr>
        <w:ind w:left="2832" w:hanging="564"/>
      </w:pPr>
    </w:p>
    <w:p w:rsidR="00485D8D" w:rsidRPr="00DE46D0" w:rsidRDefault="00485D8D" w:rsidP="00485D8D">
      <w:pPr>
        <w:pStyle w:val="Tekstpodstawowywcity"/>
        <w:jc w:val="right"/>
        <w:rPr>
          <w:sz w:val="22"/>
          <w:szCs w:val="22"/>
        </w:rPr>
      </w:pPr>
      <w:r w:rsidRPr="00DE46D0">
        <w:rPr>
          <w:sz w:val="22"/>
          <w:szCs w:val="22"/>
        </w:rPr>
        <w:lastRenderedPageBreak/>
        <w:tab/>
      </w:r>
      <w:r w:rsidRPr="00DE46D0">
        <w:rPr>
          <w:sz w:val="22"/>
          <w:szCs w:val="22"/>
        </w:rPr>
        <w:tab/>
        <w:t xml:space="preserve">  ………..….................................................................</w:t>
      </w:r>
    </w:p>
    <w:p w:rsidR="00485D8D" w:rsidRPr="00DE46D0" w:rsidRDefault="00485D8D" w:rsidP="00485D8D">
      <w:pPr>
        <w:pStyle w:val="Tekstpodstawowywcity2"/>
        <w:ind w:left="4248"/>
        <w:rPr>
          <w:sz w:val="22"/>
          <w:szCs w:val="22"/>
        </w:rPr>
      </w:pPr>
      <w:r w:rsidRPr="00DE46D0">
        <w:rPr>
          <w:sz w:val="22"/>
          <w:szCs w:val="22"/>
        </w:rPr>
        <w:t xml:space="preserve">           /podpis uprawnionego przedstawiciela/ </w:t>
      </w:r>
    </w:p>
    <w:p w:rsidR="00485D8D" w:rsidRPr="00DE46D0" w:rsidRDefault="00485D8D" w:rsidP="00485D8D">
      <w:pPr>
        <w:pStyle w:val="Tekstpodstawowywcity2"/>
        <w:ind w:left="4248"/>
        <w:rPr>
          <w:sz w:val="22"/>
          <w:szCs w:val="22"/>
        </w:rPr>
      </w:pPr>
    </w:p>
    <w:p w:rsidR="00485D8D" w:rsidRPr="00DE46D0" w:rsidRDefault="00485D8D" w:rsidP="00485D8D">
      <w:pPr>
        <w:pStyle w:val="Tekstpodstawowywcity2"/>
        <w:ind w:left="4248"/>
        <w:rPr>
          <w:sz w:val="22"/>
          <w:szCs w:val="22"/>
        </w:rPr>
      </w:pPr>
    </w:p>
    <w:p w:rsidR="00485D8D" w:rsidRDefault="00485D8D" w:rsidP="00485D8D">
      <w:pPr>
        <w:spacing w:line="259" w:lineRule="auto"/>
      </w:pPr>
      <w:r>
        <w:br w:type="page"/>
      </w:r>
    </w:p>
    <w:p w:rsidR="00485D8D" w:rsidRPr="00DE46D0" w:rsidRDefault="00485D8D" w:rsidP="00485D8D"/>
    <w:p w:rsidR="00485D8D" w:rsidRPr="00DE46D0" w:rsidRDefault="00485D8D" w:rsidP="00485D8D"/>
    <w:p w:rsidR="00485D8D" w:rsidRPr="00DE46D0" w:rsidRDefault="00485D8D" w:rsidP="00485D8D">
      <w:pPr>
        <w:ind w:left="4956" w:hanging="4956"/>
        <w:jc w:val="both"/>
      </w:pPr>
    </w:p>
    <w:p w:rsidR="00485D8D" w:rsidRPr="00DE46D0" w:rsidRDefault="00485D8D" w:rsidP="00485D8D">
      <w:pPr>
        <w:ind w:left="4956" w:hanging="4956"/>
        <w:jc w:val="both"/>
      </w:pPr>
      <w:r w:rsidRPr="00DE46D0">
        <w:t>…………………………………</w:t>
      </w:r>
    </w:p>
    <w:p w:rsidR="00485D8D" w:rsidRPr="00DE46D0" w:rsidRDefault="00485D8D" w:rsidP="00485D8D">
      <w:pPr>
        <w:ind w:left="4956" w:hanging="4956"/>
        <w:jc w:val="both"/>
      </w:pPr>
      <w:proofErr w:type="gramStart"/>
      <w:r w:rsidRPr="00DE46D0">
        <w:t>pieczęć</w:t>
      </w:r>
      <w:proofErr w:type="gramEnd"/>
      <w:r w:rsidRPr="00DE46D0">
        <w:t xml:space="preserve"> firmowa Wykonawcy</w:t>
      </w:r>
    </w:p>
    <w:p w:rsidR="00485D8D" w:rsidRPr="00DE46D0" w:rsidRDefault="00485D8D" w:rsidP="00485D8D">
      <w:pPr>
        <w:ind w:left="4956" w:hanging="4956"/>
        <w:jc w:val="both"/>
        <w:rPr>
          <w:b/>
        </w:rPr>
      </w:pPr>
    </w:p>
    <w:p w:rsidR="00485D8D" w:rsidRPr="00DE46D0" w:rsidRDefault="00485D8D" w:rsidP="00485D8D">
      <w:pPr>
        <w:pStyle w:val="Nagwek3"/>
        <w:jc w:val="center"/>
        <w:rPr>
          <w:sz w:val="22"/>
          <w:szCs w:val="22"/>
        </w:rPr>
      </w:pPr>
      <w:r w:rsidRPr="00DE46D0">
        <w:rPr>
          <w:sz w:val="22"/>
          <w:szCs w:val="22"/>
        </w:rPr>
        <w:t>WYKAZ OSÓB</w:t>
      </w:r>
    </w:p>
    <w:p w:rsidR="00485D8D" w:rsidRPr="00DE46D0" w:rsidRDefault="00485D8D" w:rsidP="00485D8D">
      <w:pPr>
        <w:jc w:val="center"/>
        <w:rPr>
          <w:b/>
        </w:rPr>
      </w:pPr>
      <w:proofErr w:type="gramStart"/>
      <w:r w:rsidRPr="00DE46D0">
        <w:rPr>
          <w:b/>
        </w:rPr>
        <w:t>którymi</w:t>
      </w:r>
      <w:proofErr w:type="gramEnd"/>
      <w:r w:rsidRPr="00DE46D0">
        <w:rPr>
          <w:b/>
        </w:rPr>
        <w:t xml:space="preserve"> dysponuje lub będzie dysponował Wykonawca i które będą uczestniczyć w wykonaniu zamówienia</w:t>
      </w:r>
    </w:p>
    <w:p w:rsidR="00485D8D" w:rsidRPr="00DE46D0" w:rsidRDefault="00485D8D" w:rsidP="00485D8D">
      <w:pPr>
        <w:jc w:val="center"/>
        <w:rPr>
          <w:b/>
        </w:rPr>
      </w:pPr>
    </w:p>
    <w:p w:rsidR="00485D8D" w:rsidRPr="00DE46D0" w:rsidRDefault="00485D8D" w:rsidP="00485D8D">
      <w:pPr>
        <w:jc w:val="center"/>
        <w:rPr>
          <w:b/>
        </w:rPr>
      </w:pPr>
    </w:p>
    <w:tbl>
      <w:tblPr>
        <w:tblW w:w="9908"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307"/>
        <w:gridCol w:w="2409"/>
        <w:gridCol w:w="2304"/>
        <w:gridCol w:w="2888"/>
      </w:tblGrid>
      <w:tr w:rsidR="00485D8D" w:rsidRPr="00DE46D0" w:rsidTr="00EB171D">
        <w:trPr>
          <w:trHeight w:val="413"/>
        </w:trPr>
        <w:tc>
          <w:tcPr>
            <w:tcW w:w="2307" w:type="dxa"/>
            <w:vAlign w:val="center"/>
          </w:tcPr>
          <w:p w:rsidR="00485D8D" w:rsidRPr="00DE46D0" w:rsidRDefault="00485D8D" w:rsidP="00EB171D">
            <w:pPr>
              <w:jc w:val="center"/>
              <w:rPr>
                <w:b/>
              </w:rPr>
            </w:pPr>
            <w:r w:rsidRPr="00DE46D0">
              <w:rPr>
                <w:b/>
              </w:rPr>
              <w:t>Imię i Nazwisko</w:t>
            </w:r>
          </w:p>
        </w:tc>
        <w:tc>
          <w:tcPr>
            <w:tcW w:w="2409" w:type="dxa"/>
            <w:vAlign w:val="center"/>
          </w:tcPr>
          <w:p w:rsidR="00485D8D" w:rsidRPr="00DE46D0" w:rsidRDefault="00485D8D" w:rsidP="00EB171D">
            <w:pPr>
              <w:jc w:val="center"/>
              <w:rPr>
                <w:b/>
              </w:rPr>
            </w:pPr>
            <w:r w:rsidRPr="00DE46D0">
              <w:rPr>
                <w:b/>
              </w:rPr>
              <w:t>Zakres wykonywanych czynności (funkcja)</w:t>
            </w:r>
          </w:p>
        </w:tc>
        <w:tc>
          <w:tcPr>
            <w:tcW w:w="2304" w:type="dxa"/>
            <w:vAlign w:val="center"/>
          </w:tcPr>
          <w:p w:rsidR="00485D8D" w:rsidRPr="00DE46D0" w:rsidRDefault="00485D8D" w:rsidP="00EB171D">
            <w:pPr>
              <w:jc w:val="center"/>
              <w:rPr>
                <w:b/>
              </w:rPr>
            </w:pPr>
            <w:r w:rsidRPr="00DE46D0">
              <w:rPr>
                <w:b/>
              </w:rPr>
              <w:t>Doświadczenie, kwalifikacje,</w:t>
            </w:r>
          </w:p>
          <w:p w:rsidR="00485D8D" w:rsidRPr="00DE46D0" w:rsidRDefault="00485D8D" w:rsidP="00EB171D">
            <w:pPr>
              <w:jc w:val="center"/>
              <w:rPr>
                <w:b/>
              </w:rPr>
            </w:pPr>
            <w:r w:rsidRPr="00DE46D0">
              <w:rPr>
                <w:b/>
              </w:rPr>
              <w:t>Wykształcenie;</w:t>
            </w:r>
          </w:p>
          <w:p w:rsidR="00485D8D" w:rsidRPr="00DE46D0" w:rsidRDefault="00485D8D" w:rsidP="00EB171D">
            <w:pPr>
              <w:jc w:val="center"/>
              <w:rPr>
                <w:b/>
              </w:rPr>
            </w:pPr>
            <w:proofErr w:type="gramStart"/>
            <w:r w:rsidRPr="00DE46D0">
              <w:rPr>
                <w:b/>
              </w:rPr>
              <w:t>uprawnienia</w:t>
            </w:r>
            <w:proofErr w:type="gramEnd"/>
          </w:p>
        </w:tc>
        <w:tc>
          <w:tcPr>
            <w:tcW w:w="2888" w:type="dxa"/>
          </w:tcPr>
          <w:p w:rsidR="00485D8D" w:rsidRPr="00DE46D0" w:rsidRDefault="00485D8D" w:rsidP="00EB171D">
            <w:pPr>
              <w:jc w:val="center"/>
              <w:rPr>
                <w:b/>
              </w:rPr>
            </w:pPr>
          </w:p>
          <w:p w:rsidR="00485D8D" w:rsidRPr="00DE46D0" w:rsidRDefault="00485D8D" w:rsidP="00EB171D">
            <w:pPr>
              <w:jc w:val="center"/>
              <w:rPr>
                <w:b/>
              </w:rPr>
            </w:pPr>
            <w:r w:rsidRPr="00DE46D0">
              <w:rPr>
                <w:b/>
              </w:rPr>
              <w:t>Informacja o podstawie do dysponowania tymi osobami</w:t>
            </w:r>
          </w:p>
        </w:tc>
      </w:tr>
      <w:tr w:rsidR="00485D8D" w:rsidRPr="00DE46D0" w:rsidTr="00EB171D">
        <w:trPr>
          <w:trHeight w:hRule="exact" w:val="760"/>
        </w:trPr>
        <w:tc>
          <w:tcPr>
            <w:tcW w:w="2307" w:type="dxa"/>
            <w:vMerge w:val="restart"/>
          </w:tcPr>
          <w:p w:rsidR="00485D8D" w:rsidRPr="00DE46D0" w:rsidRDefault="00485D8D" w:rsidP="00EB171D">
            <w:pPr>
              <w:jc w:val="center"/>
            </w:pPr>
          </w:p>
        </w:tc>
        <w:tc>
          <w:tcPr>
            <w:tcW w:w="2409" w:type="dxa"/>
            <w:vMerge w:val="restart"/>
            <w:vAlign w:val="center"/>
          </w:tcPr>
          <w:p w:rsidR="00485D8D" w:rsidRPr="00DE46D0" w:rsidRDefault="00485D8D" w:rsidP="00EB171D">
            <w:pPr>
              <w:jc w:val="center"/>
              <w:rPr>
                <w:b/>
              </w:rPr>
            </w:pPr>
            <w:r w:rsidRPr="00DE46D0">
              <w:rPr>
                <w:b/>
              </w:rPr>
              <w:t>Kierownik budowy</w:t>
            </w:r>
          </w:p>
          <w:p w:rsidR="00485D8D" w:rsidRPr="00DE46D0" w:rsidRDefault="00485D8D" w:rsidP="00EB171D">
            <w:pPr>
              <w:jc w:val="center"/>
              <w:rPr>
                <w:highlight w:val="yellow"/>
              </w:rPr>
            </w:pPr>
            <w:proofErr w:type="gramStart"/>
            <w:r w:rsidRPr="00DE46D0">
              <w:t>o</w:t>
            </w:r>
            <w:proofErr w:type="gramEnd"/>
            <w:r w:rsidRPr="00DE46D0">
              <w:t xml:space="preserve"> specjalności </w:t>
            </w:r>
            <w:r>
              <w:t>inż. drogowej</w:t>
            </w:r>
          </w:p>
        </w:tc>
        <w:tc>
          <w:tcPr>
            <w:tcW w:w="2304" w:type="dxa"/>
            <w:vMerge w:val="restart"/>
            <w:vAlign w:val="center"/>
          </w:tcPr>
          <w:p w:rsidR="00485D8D" w:rsidRPr="00DE46D0" w:rsidRDefault="00485D8D" w:rsidP="00EB171D">
            <w:pPr>
              <w:spacing w:line="276" w:lineRule="auto"/>
              <w:jc w:val="center"/>
            </w:pPr>
            <w:r w:rsidRPr="00DE46D0">
              <w:t xml:space="preserve">……….. lat </w:t>
            </w:r>
            <w:proofErr w:type="gramStart"/>
            <w:r w:rsidRPr="00DE46D0">
              <w:t>doświadczenia  w</w:t>
            </w:r>
            <w:proofErr w:type="gramEnd"/>
            <w:r w:rsidRPr="00DE46D0">
              <w:t xml:space="preserve"> sprawowaniu samodzielnej funkcji technicznej w budownictwie, </w:t>
            </w:r>
            <w:r w:rsidRPr="00DE46D0">
              <w:br/>
              <w:t xml:space="preserve">nr uprawnień  budowlanych  ………………….., </w:t>
            </w:r>
          </w:p>
          <w:p w:rsidR="00485D8D" w:rsidRPr="00DE46D0" w:rsidRDefault="00485D8D" w:rsidP="00EB171D">
            <w:pPr>
              <w:spacing w:line="276" w:lineRule="auto"/>
              <w:jc w:val="center"/>
            </w:pPr>
            <w:r w:rsidRPr="00DE46D0">
              <w:t>Wykształcenie ……………………..</w:t>
            </w:r>
          </w:p>
          <w:p w:rsidR="00485D8D" w:rsidRPr="00DE46D0" w:rsidRDefault="00485D8D" w:rsidP="00EB171D">
            <w:pPr>
              <w:spacing w:line="276" w:lineRule="auto"/>
              <w:jc w:val="center"/>
              <w:rPr>
                <w:highlight w:val="yellow"/>
              </w:rPr>
            </w:pPr>
            <w:r w:rsidRPr="00DE46D0">
              <w:t>Numer uprawnień: ……………………………..</w:t>
            </w:r>
          </w:p>
        </w:tc>
        <w:tc>
          <w:tcPr>
            <w:tcW w:w="2888" w:type="dxa"/>
          </w:tcPr>
          <w:p w:rsidR="00485D8D" w:rsidRPr="00DE46D0" w:rsidRDefault="00485D8D" w:rsidP="00EB171D">
            <w:pPr>
              <w:jc w:val="center"/>
            </w:pPr>
            <w:r w:rsidRPr="00DE46D0">
              <w:t xml:space="preserve">Dysponuję na podstawie: </w:t>
            </w:r>
          </w:p>
          <w:p w:rsidR="00485D8D" w:rsidRPr="00DE46D0" w:rsidRDefault="00485D8D" w:rsidP="00EB171D">
            <w:pPr>
              <w:jc w:val="center"/>
            </w:pPr>
          </w:p>
          <w:p w:rsidR="00485D8D" w:rsidRPr="00DE46D0" w:rsidRDefault="00485D8D" w:rsidP="00EB171D">
            <w:pPr>
              <w:jc w:val="center"/>
            </w:pPr>
            <w:proofErr w:type="gramStart"/>
            <w:r w:rsidRPr="00DE46D0">
              <w:t>umowy</w:t>
            </w:r>
            <w:proofErr w:type="gramEnd"/>
            <w:r w:rsidRPr="00DE46D0">
              <w:t xml:space="preserve"> ……………..*</w:t>
            </w:r>
          </w:p>
        </w:tc>
      </w:tr>
      <w:tr w:rsidR="00485D8D" w:rsidRPr="00DE46D0" w:rsidTr="00EB171D">
        <w:trPr>
          <w:trHeight w:val="226"/>
        </w:trPr>
        <w:tc>
          <w:tcPr>
            <w:tcW w:w="2307" w:type="dxa"/>
            <w:vMerge/>
          </w:tcPr>
          <w:p w:rsidR="00485D8D" w:rsidRPr="00DE46D0" w:rsidRDefault="00485D8D" w:rsidP="00EB171D">
            <w:pPr>
              <w:jc w:val="center"/>
            </w:pPr>
          </w:p>
        </w:tc>
        <w:tc>
          <w:tcPr>
            <w:tcW w:w="2409" w:type="dxa"/>
            <w:vMerge/>
            <w:vAlign w:val="center"/>
          </w:tcPr>
          <w:p w:rsidR="00485D8D" w:rsidRPr="00DE46D0" w:rsidRDefault="00485D8D" w:rsidP="00EB171D">
            <w:pPr>
              <w:jc w:val="center"/>
              <w:rPr>
                <w:highlight w:val="yellow"/>
              </w:rPr>
            </w:pPr>
          </w:p>
        </w:tc>
        <w:tc>
          <w:tcPr>
            <w:tcW w:w="2304" w:type="dxa"/>
            <w:vMerge/>
            <w:vAlign w:val="center"/>
          </w:tcPr>
          <w:p w:rsidR="00485D8D" w:rsidRPr="00DE46D0" w:rsidRDefault="00485D8D" w:rsidP="00EB171D">
            <w:pPr>
              <w:jc w:val="center"/>
              <w:rPr>
                <w:strike/>
              </w:rPr>
            </w:pPr>
          </w:p>
        </w:tc>
        <w:tc>
          <w:tcPr>
            <w:tcW w:w="2888" w:type="dxa"/>
          </w:tcPr>
          <w:p w:rsidR="00485D8D" w:rsidRPr="00DE46D0" w:rsidRDefault="00485D8D" w:rsidP="00EB171D">
            <w:pPr>
              <w:jc w:val="center"/>
            </w:pPr>
            <w:r w:rsidRPr="00DE46D0">
              <w:t>Będę dysponował na podstawie:</w:t>
            </w:r>
          </w:p>
          <w:p w:rsidR="00485D8D" w:rsidRPr="00DE46D0" w:rsidRDefault="00485D8D" w:rsidP="00EB171D">
            <w:pPr>
              <w:jc w:val="center"/>
            </w:pPr>
            <w:r w:rsidRPr="00DE46D0">
              <w:t xml:space="preserve"> - stosunek podwykonawstwa,  </w:t>
            </w:r>
          </w:p>
          <w:p w:rsidR="00485D8D" w:rsidRPr="00DE46D0" w:rsidRDefault="00485D8D" w:rsidP="00EB171D">
            <w:pPr>
              <w:jc w:val="center"/>
            </w:pPr>
          </w:p>
          <w:p w:rsidR="00485D8D" w:rsidRPr="00DE46D0" w:rsidRDefault="00485D8D" w:rsidP="00EB171D">
            <w:pPr>
              <w:jc w:val="center"/>
              <w:rPr>
                <w:strike/>
              </w:rPr>
            </w:pPr>
            <w:r w:rsidRPr="00DE46D0">
              <w:t>- inny stosunek prawny (</w:t>
            </w:r>
            <w:proofErr w:type="spellStart"/>
            <w:r w:rsidRPr="00DE46D0">
              <w:t>tj</w:t>
            </w:r>
            <w:proofErr w:type="spellEnd"/>
            <w:r w:rsidRPr="00DE46D0">
              <w:t xml:space="preserve"> zachodzą okoliczności określone w art. 26 ust. 2b ustawy Prawo zamówień publicznych) **</w:t>
            </w:r>
          </w:p>
        </w:tc>
      </w:tr>
    </w:tbl>
    <w:p w:rsidR="00485D8D" w:rsidRPr="00DE46D0" w:rsidRDefault="00485D8D" w:rsidP="00485D8D">
      <w:pPr>
        <w:spacing w:line="276" w:lineRule="auto"/>
        <w:jc w:val="both"/>
        <w:rPr>
          <w:b/>
          <w:u w:val="single"/>
        </w:rPr>
      </w:pPr>
      <w:r w:rsidRPr="00DE46D0">
        <w:rPr>
          <w:b/>
          <w:u w:val="single"/>
        </w:rPr>
        <w:t xml:space="preserve">UWAGA: </w:t>
      </w:r>
    </w:p>
    <w:p w:rsidR="00485D8D" w:rsidRPr="00DE46D0" w:rsidRDefault="00485D8D" w:rsidP="00485D8D">
      <w:pPr>
        <w:jc w:val="both"/>
      </w:pPr>
      <w:r w:rsidRPr="00DE46D0">
        <w:t xml:space="preserve">* np. umowa o pracę, umowa o dzieło, umowa zlecenie </w:t>
      </w:r>
    </w:p>
    <w:p w:rsidR="00485D8D" w:rsidRPr="00DE46D0" w:rsidRDefault="00485D8D" w:rsidP="00485D8D">
      <w:pPr>
        <w:ind w:left="360" w:hanging="360"/>
        <w:jc w:val="both"/>
      </w:pPr>
      <w:r w:rsidRPr="00DE46D0">
        <w:t>** niewłaściwe skreślić, brak skreślenia oznacza, iż Wykonawca dysponuje osobą/</w:t>
      </w:r>
      <w:proofErr w:type="spellStart"/>
      <w:r w:rsidRPr="00DE46D0">
        <w:t>ami</w:t>
      </w:r>
      <w:proofErr w:type="spellEnd"/>
      <w:r w:rsidRPr="00DE46D0">
        <w:t xml:space="preserve"> wskazaną/</w:t>
      </w:r>
      <w:proofErr w:type="spellStart"/>
      <w:r w:rsidRPr="00DE46D0">
        <w:t>ymi</w:t>
      </w:r>
      <w:proofErr w:type="spellEnd"/>
      <w:r w:rsidRPr="00DE46D0">
        <w:t xml:space="preserve"> w wykazie na podstawie: umowy o pracę, umowy dzieło lub umowy zlecenie oraz że nie zachodzą okoliczności określone w art. 26 ust. 2b ustawy Prawo zamówień publicznych.</w:t>
      </w:r>
    </w:p>
    <w:p w:rsidR="00485D8D" w:rsidRPr="00DE46D0" w:rsidRDefault="00485D8D" w:rsidP="00485D8D">
      <w:pPr>
        <w:ind w:left="3540" w:firstLine="708"/>
        <w:jc w:val="right"/>
      </w:pPr>
      <w:r w:rsidRPr="00DE46D0">
        <w:t>..................................................</w:t>
      </w:r>
    </w:p>
    <w:p w:rsidR="00485D8D" w:rsidRPr="00DE46D0" w:rsidRDefault="00485D8D" w:rsidP="00485D8D">
      <w:pPr>
        <w:ind w:left="5672"/>
        <w:jc w:val="center"/>
      </w:pPr>
      <w:r w:rsidRPr="00DE46D0">
        <w:t xml:space="preserve">/podpis uprawnionego </w:t>
      </w:r>
    </w:p>
    <w:p w:rsidR="00485D8D" w:rsidRPr="00DE46D0" w:rsidRDefault="00485D8D" w:rsidP="00485D8D"/>
    <w:p w:rsidR="00485D8D" w:rsidRDefault="00485D8D">
      <w:pPr>
        <w:spacing w:after="160" w:line="259" w:lineRule="auto"/>
        <w:rPr>
          <w:b/>
          <w:bCs/>
          <w:kern w:val="2"/>
          <w:lang w:eastAsia="ar-SA"/>
        </w:rPr>
      </w:pPr>
      <w:r>
        <w:rPr>
          <w:b/>
          <w:bCs/>
          <w:kern w:val="2"/>
          <w:lang w:eastAsia="ar-SA"/>
        </w:rPr>
        <w:br w:type="page"/>
      </w:r>
    </w:p>
    <w:p w:rsidR="00485D8D" w:rsidRPr="00DE46D0" w:rsidRDefault="00485D8D" w:rsidP="00485D8D">
      <w:pPr>
        <w:widowControl w:val="0"/>
        <w:suppressAutoHyphens/>
        <w:jc w:val="center"/>
        <w:rPr>
          <w:b/>
          <w:bCs/>
          <w:kern w:val="2"/>
          <w:lang w:eastAsia="ar-SA"/>
        </w:rPr>
      </w:pPr>
    </w:p>
    <w:p w:rsidR="00485D8D" w:rsidRPr="00DE46D0" w:rsidRDefault="00485D8D" w:rsidP="00485D8D">
      <w:r w:rsidRPr="00DE46D0">
        <w:t>..............................................................</w:t>
      </w:r>
    </w:p>
    <w:p w:rsidR="00485D8D" w:rsidRPr="00DE46D0" w:rsidRDefault="00485D8D" w:rsidP="00485D8D">
      <w:pPr>
        <w:ind w:firstLine="708"/>
        <w:rPr>
          <w:i/>
        </w:rPr>
      </w:pPr>
      <w:r w:rsidRPr="00DE46D0">
        <w:t>(</w:t>
      </w:r>
      <w:r w:rsidRPr="00DE46D0">
        <w:rPr>
          <w:i/>
        </w:rPr>
        <w:t>pieczęć wykonawcy)</w:t>
      </w:r>
    </w:p>
    <w:p w:rsidR="00485D8D" w:rsidRPr="00DE46D0" w:rsidRDefault="00485D8D" w:rsidP="00485D8D">
      <w:pPr>
        <w:widowControl w:val="0"/>
        <w:suppressAutoHyphens/>
        <w:jc w:val="center"/>
        <w:rPr>
          <w:b/>
          <w:bCs/>
          <w:kern w:val="2"/>
          <w:lang w:eastAsia="ar-SA"/>
        </w:rPr>
      </w:pPr>
    </w:p>
    <w:p w:rsidR="00485D8D" w:rsidRPr="00DE46D0" w:rsidRDefault="00485D8D" w:rsidP="00485D8D">
      <w:pPr>
        <w:widowControl w:val="0"/>
        <w:suppressAutoHyphens/>
        <w:jc w:val="center"/>
        <w:rPr>
          <w:b/>
          <w:bCs/>
          <w:kern w:val="2"/>
          <w:lang w:eastAsia="ar-SA"/>
        </w:rPr>
      </w:pPr>
    </w:p>
    <w:p w:rsidR="00485D8D" w:rsidRPr="00DE46D0" w:rsidRDefault="00485D8D" w:rsidP="00485D8D">
      <w:pPr>
        <w:widowControl w:val="0"/>
        <w:suppressAutoHyphens/>
        <w:jc w:val="center"/>
        <w:rPr>
          <w:b/>
          <w:bCs/>
          <w:kern w:val="2"/>
          <w:lang w:eastAsia="ar-SA"/>
        </w:rPr>
      </w:pPr>
      <w:r w:rsidRPr="00DE46D0">
        <w:rPr>
          <w:b/>
          <w:bCs/>
          <w:kern w:val="2"/>
          <w:lang w:eastAsia="ar-SA"/>
        </w:rPr>
        <w:t>ZOBOWIĄZANIE</w:t>
      </w:r>
    </w:p>
    <w:p w:rsidR="00485D8D" w:rsidRPr="00DE46D0" w:rsidRDefault="00485D8D" w:rsidP="00485D8D">
      <w:pPr>
        <w:widowControl w:val="0"/>
        <w:suppressAutoHyphens/>
        <w:jc w:val="center"/>
        <w:rPr>
          <w:b/>
          <w:bCs/>
          <w:kern w:val="2"/>
          <w:lang w:eastAsia="ar-SA"/>
        </w:rPr>
      </w:pPr>
      <w:proofErr w:type="gramStart"/>
      <w:r w:rsidRPr="00DE46D0">
        <w:rPr>
          <w:b/>
          <w:bCs/>
          <w:kern w:val="2"/>
          <w:lang w:eastAsia="ar-SA"/>
        </w:rPr>
        <w:t>do</w:t>
      </w:r>
      <w:proofErr w:type="gramEnd"/>
      <w:r w:rsidRPr="00DE46D0">
        <w:rPr>
          <w:b/>
          <w:bCs/>
          <w:kern w:val="2"/>
          <w:lang w:eastAsia="ar-SA"/>
        </w:rPr>
        <w:t xml:space="preserve"> oddania do dyspozycji niezbędnych zasobów </w:t>
      </w:r>
    </w:p>
    <w:p w:rsidR="00485D8D" w:rsidRPr="00DE46D0" w:rsidRDefault="00485D8D" w:rsidP="00485D8D">
      <w:pPr>
        <w:widowControl w:val="0"/>
        <w:suppressAutoHyphens/>
        <w:jc w:val="center"/>
        <w:rPr>
          <w:b/>
          <w:bCs/>
          <w:kern w:val="2"/>
          <w:lang w:eastAsia="ar-SA"/>
        </w:rPr>
      </w:pPr>
      <w:proofErr w:type="gramStart"/>
      <w:r w:rsidRPr="00DE46D0">
        <w:rPr>
          <w:b/>
          <w:bCs/>
          <w:kern w:val="2"/>
          <w:lang w:eastAsia="ar-SA"/>
        </w:rPr>
        <w:t>na</w:t>
      </w:r>
      <w:proofErr w:type="gramEnd"/>
      <w:r w:rsidRPr="00DE46D0">
        <w:rPr>
          <w:b/>
          <w:bCs/>
          <w:kern w:val="2"/>
          <w:lang w:eastAsia="ar-SA"/>
        </w:rPr>
        <w:t xml:space="preserve"> potrzeby wykonana zamówienia</w:t>
      </w:r>
    </w:p>
    <w:p w:rsidR="00485D8D" w:rsidRPr="00DE46D0" w:rsidRDefault="00485D8D" w:rsidP="00485D8D"/>
    <w:p w:rsidR="00485D8D" w:rsidRPr="00DE46D0" w:rsidRDefault="00485D8D" w:rsidP="00485D8D"/>
    <w:p w:rsidR="00485D8D" w:rsidRPr="00DE46D0" w:rsidRDefault="00485D8D" w:rsidP="00485D8D">
      <w:pPr>
        <w:widowControl w:val="0"/>
        <w:suppressAutoHyphens/>
        <w:rPr>
          <w:kern w:val="2"/>
          <w:lang w:eastAsia="ar-SA"/>
        </w:rPr>
      </w:pPr>
      <w:r w:rsidRPr="00DE46D0">
        <w:rPr>
          <w:kern w:val="2"/>
          <w:lang w:eastAsia="ar-SA"/>
        </w:rPr>
        <w:t xml:space="preserve">Ja(/My) niżej podpisany(/ni) …………………………….……………..………………………..…… </w:t>
      </w:r>
      <w:proofErr w:type="gramStart"/>
      <w:r w:rsidRPr="00DE46D0">
        <w:rPr>
          <w:kern w:val="2"/>
          <w:lang w:eastAsia="ar-SA"/>
        </w:rPr>
        <w:t>będąc</w:t>
      </w:r>
      <w:proofErr w:type="gramEnd"/>
      <w:r w:rsidRPr="00DE46D0">
        <w:rPr>
          <w:kern w:val="2"/>
          <w:lang w:eastAsia="ar-SA"/>
        </w:rPr>
        <w:t xml:space="preserve"> </w:t>
      </w:r>
    </w:p>
    <w:p w:rsidR="00485D8D" w:rsidRPr="00DE46D0" w:rsidRDefault="00485D8D" w:rsidP="00485D8D">
      <w:pPr>
        <w:widowControl w:val="0"/>
        <w:suppressAutoHyphens/>
        <w:rPr>
          <w:i/>
          <w:kern w:val="2"/>
          <w:lang w:eastAsia="ar-SA"/>
        </w:rPr>
      </w:pPr>
      <w:r w:rsidRPr="00DE46D0">
        <w:rPr>
          <w:i/>
          <w:kern w:val="2"/>
          <w:lang w:eastAsia="ar-SA"/>
        </w:rPr>
        <w:t xml:space="preserve">                                              (imię i nazwisko składającego oświadczenie)</w:t>
      </w:r>
    </w:p>
    <w:p w:rsidR="00485D8D" w:rsidRPr="00DE46D0" w:rsidRDefault="00485D8D" w:rsidP="00485D8D">
      <w:pPr>
        <w:widowControl w:val="0"/>
        <w:suppressAutoHyphens/>
        <w:ind w:left="2832" w:firstLine="708"/>
        <w:rPr>
          <w:i/>
          <w:kern w:val="2"/>
          <w:lang w:eastAsia="ar-SA"/>
        </w:rPr>
      </w:pPr>
    </w:p>
    <w:p w:rsidR="00485D8D" w:rsidRPr="00DE46D0" w:rsidRDefault="00485D8D" w:rsidP="00485D8D">
      <w:pPr>
        <w:widowControl w:val="0"/>
        <w:suppressAutoHyphens/>
        <w:rPr>
          <w:kern w:val="2"/>
          <w:lang w:eastAsia="ar-SA"/>
        </w:rPr>
      </w:pPr>
      <w:proofErr w:type="gramStart"/>
      <w:r w:rsidRPr="00DE46D0">
        <w:rPr>
          <w:kern w:val="2"/>
          <w:lang w:eastAsia="ar-SA"/>
        </w:rPr>
        <w:t>upoważnionym</w:t>
      </w:r>
      <w:proofErr w:type="gramEnd"/>
      <w:r w:rsidRPr="00DE46D0">
        <w:rPr>
          <w:kern w:val="2"/>
          <w:lang w:eastAsia="ar-SA"/>
        </w:rPr>
        <w:t>(/mi) do reprezentowania:</w:t>
      </w:r>
    </w:p>
    <w:p w:rsidR="00485D8D" w:rsidRPr="00DE46D0" w:rsidRDefault="00485D8D" w:rsidP="00485D8D">
      <w:pPr>
        <w:widowControl w:val="0"/>
        <w:suppressAutoHyphens/>
        <w:rPr>
          <w:kern w:val="2"/>
          <w:lang w:eastAsia="ar-SA"/>
        </w:rPr>
      </w:pPr>
    </w:p>
    <w:p w:rsidR="00485D8D" w:rsidRPr="00DE46D0" w:rsidRDefault="00485D8D" w:rsidP="00485D8D">
      <w:pPr>
        <w:pStyle w:val="Standard"/>
        <w:jc w:val="both"/>
        <w:rPr>
          <w:rFonts w:cs="Times New Roman"/>
          <w:b/>
          <w:bCs/>
          <w:sz w:val="20"/>
          <w:szCs w:val="20"/>
        </w:rPr>
      </w:pPr>
      <w:r w:rsidRPr="00DE46D0">
        <w:rPr>
          <w:rFonts w:cs="Times New Roman"/>
          <w:sz w:val="20"/>
          <w:szCs w:val="20"/>
        </w:rPr>
        <w:t>…………………………………………………………………………………………………</w:t>
      </w:r>
    </w:p>
    <w:p w:rsidR="00485D8D" w:rsidRPr="00DE46D0" w:rsidRDefault="00485D8D" w:rsidP="00485D8D">
      <w:pPr>
        <w:widowControl w:val="0"/>
        <w:suppressAutoHyphens/>
        <w:jc w:val="center"/>
        <w:rPr>
          <w:i/>
          <w:kern w:val="2"/>
          <w:lang w:eastAsia="ar-SA"/>
        </w:rPr>
      </w:pPr>
      <w:r w:rsidRPr="00DE46D0">
        <w:rPr>
          <w:i/>
          <w:kern w:val="2"/>
          <w:lang w:eastAsia="ar-SA"/>
        </w:rPr>
        <w:t xml:space="preserve"> (nazwa i </w:t>
      </w:r>
      <w:proofErr w:type="gramStart"/>
      <w:r w:rsidRPr="00DE46D0">
        <w:rPr>
          <w:i/>
          <w:kern w:val="2"/>
          <w:lang w:eastAsia="ar-SA"/>
        </w:rPr>
        <w:t>adres  podmiotu</w:t>
      </w:r>
      <w:proofErr w:type="gramEnd"/>
      <w:r w:rsidRPr="00DE46D0">
        <w:rPr>
          <w:i/>
          <w:kern w:val="2"/>
          <w:lang w:eastAsia="ar-SA"/>
        </w:rPr>
        <w:t xml:space="preserve"> oddającego do dyspozycji zasoby)</w:t>
      </w:r>
    </w:p>
    <w:p w:rsidR="00485D8D" w:rsidRPr="00DE46D0" w:rsidRDefault="00485D8D" w:rsidP="00485D8D">
      <w:pPr>
        <w:widowControl w:val="0"/>
        <w:suppressAutoHyphens/>
        <w:rPr>
          <w:kern w:val="2"/>
          <w:lang w:eastAsia="ar-SA"/>
        </w:rPr>
      </w:pPr>
    </w:p>
    <w:p w:rsidR="00485D8D" w:rsidRPr="00DE46D0" w:rsidRDefault="00485D8D" w:rsidP="00485D8D">
      <w:pPr>
        <w:widowControl w:val="0"/>
        <w:suppressAutoHyphens/>
        <w:spacing w:line="360" w:lineRule="auto"/>
        <w:rPr>
          <w:kern w:val="2"/>
          <w:lang w:eastAsia="ar-SA"/>
        </w:rPr>
      </w:pPr>
      <w:proofErr w:type="gramStart"/>
      <w:r w:rsidRPr="00DE46D0">
        <w:rPr>
          <w:b/>
          <w:bCs/>
          <w:kern w:val="2"/>
          <w:lang w:eastAsia="ar-SA"/>
        </w:rPr>
        <w:t>o</w:t>
      </w:r>
      <w:proofErr w:type="gramEnd"/>
      <w:r w:rsidRPr="00DE46D0">
        <w:rPr>
          <w:b/>
          <w:bCs/>
          <w:kern w:val="2"/>
          <w:lang w:eastAsia="ar-SA"/>
        </w:rPr>
        <w:t xml:space="preserve"> ś w i a d c z a m(y)</w:t>
      </w:r>
      <w:r w:rsidRPr="00DE46D0">
        <w:rPr>
          <w:kern w:val="2"/>
          <w:lang w:eastAsia="ar-SA"/>
        </w:rPr>
        <w:t>,</w:t>
      </w:r>
    </w:p>
    <w:p w:rsidR="00485D8D" w:rsidRPr="00DE46D0" w:rsidRDefault="00485D8D" w:rsidP="00485D8D">
      <w:pPr>
        <w:widowControl w:val="0"/>
        <w:suppressAutoHyphens/>
        <w:spacing w:line="276" w:lineRule="auto"/>
        <w:jc w:val="both"/>
        <w:rPr>
          <w:kern w:val="2"/>
          <w:lang w:eastAsia="ar-SA"/>
        </w:rPr>
      </w:pPr>
      <w:proofErr w:type="gramStart"/>
      <w:r w:rsidRPr="00DE46D0">
        <w:rPr>
          <w:kern w:val="2"/>
          <w:lang w:eastAsia="ar-SA"/>
        </w:rPr>
        <w:t>że</w:t>
      </w:r>
      <w:proofErr w:type="gramEnd"/>
      <w:r w:rsidRPr="00DE46D0">
        <w:rPr>
          <w:kern w:val="2"/>
          <w:lang w:eastAsia="ar-SA"/>
        </w:rPr>
        <w:t xml:space="preserve"> wyżej wymieniony podmiot, stosownie do art. 22a ustawy z dnia 29 stycznia 2004 r. – Prawo zamówień publicznych (</w:t>
      </w:r>
      <w:proofErr w:type="spellStart"/>
      <w:r>
        <w:rPr>
          <w:kern w:val="2"/>
          <w:lang w:eastAsia="ar-SA"/>
        </w:rPr>
        <w:t>t.j</w:t>
      </w:r>
      <w:proofErr w:type="spellEnd"/>
      <w:r>
        <w:rPr>
          <w:kern w:val="2"/>
          <w:lang w:eastAsia="ar-SA"/>
        </w:rPr>
        <w:t xml:space="preserve">. </w:t>
      </w:r>
      <w:r w:rsidRPr="00DE46D0">
        <w:rPr>
          <w:kern w:val="2"/>
          <w:lang w:eastAsia="ar-SA"/>
        </w:rPr>
        <w:t xml:space="preserve">Dz. U. </w:t>
      </w:r>
      <w:proofErr w:type="gramStart"/>
      <w:r w:rsidRPr="00DE46D0">
        <w:rPr>
          <w:kern w:val="2"/>
          <w:lang w:eastAsia="ar-SA"/>
        </w:rPr>
        <w:t>z</w:t>
      </w:r>
      <w:proofErr w:type="gramEnd"/>
      <w:r w:rsidRPr="00DE46D0">
        <w:rPr>
          <w:kern w:val="2"/>
          <w:lang w:eastAsia="ar-SA"/>
        </w:rPr>
        <w:t xml:space="preserve"> 201</w:t>
      </w:r>
      <w:r>
        <w:rPr>
          <w:kern w:val="2"/>
          <w:lang w:eastAsia="ar-SA"/>
        </w:rPr>
        <w:t>8</w:t>
      </w:r>
      <w:r w:rsidRPr="00DE46D0">
        <w:rPr>
          <w:kern w:val="2"/>
          <w:lang w:eastAsia="ar-SA"/>
        </w:rPr>
        <w:t xml:space="preserve"> r., poz. </w:t>
      </w:r>
      <w:r>
        <w:rPr>
          <w:kern w:val="2"/>
          <w:lang w:eastAsia="ar-SA"/>
        </w:rPr>
        <w:t>1986</w:t>
      </w:r>
      <w:r w:rsidRPr="00DE46D0">
        <w:rPr>
          <w:kern w:val="2"/>
          <w:lang w:eastAsia="ar-SA"/>
        </w:rPr>
        <w:t xml:space="preserve"> z </w:t>
      </w:r>
      <w:proofErr w:type="spellStart"/>
      <w:r w:rsidRPr="00DE46D0">
        <w:rPr>
          <w:kern w:val="2"/>
          <w:lang w:eastAsia="ar-SA"/>
        </w:rPr>
        <w:t>późn</w:t>
      </w:r>
      <w:proofErr w:type="spellEnd"/>
      <w:r w:rsidRPr="00DE46D0">
        <w:rPr>
          <w:kern w:val="2"/>
          <w:lang w:eastAsia="ar-SA"/>
        </w:rPr>
        <w:t xml:space="preserve">. </w:t>
      </w:r>
      <w:proofErr w:type="gramStart"/>
      <w:r w:rsidRPr="00DE46D0">
        <w:rPr>
          <w:kern w:val="2"/>
          <w:lang w:eastAsia="ar-SA"/>
        </w:rPr>
        <w:t>zm</w:t>
      </w:r>
      <w:proofErr w:type="gramEnd"/>
      <w:r w:rsidRPr="00DE46D0">
        <w:rPr>
          <w:kern w:val="2"/>
          <w:lang w:eastAsia="ar-SA"/>
        </w:rPr>
        <w:t xml:space="preserve">.), odda Wykonawcy: </w:t>
      </w:r>
    </w:p>
    <w:p w:rsidR="00485D8D" w:rsidRPr="00DE46D0" w:rsidRDefault="00485D8D" w:rsidP="00485D8D">
      <w:pPr>
        <w:widowControl w:val="0"/>
        <w:suppressAutoHyphens/>
        <w:spacing w:line="276" w:lineRule="auto"/>
        <w:jc w:val="both"/>
        <w:rPr>
          <w:kern w:val="2"/>
          <w:lang w:eastAsia="ar-SA"/>
        </w:rPr>
      </w:pPr>
    </w:p>
    <w:p w:rsidR="00485D8D" w:rsidRPr="00DE46D0" w:rsidRDefault="00485D8D" w:rsidP="00485D8D">
      <w:pPr>
        <w:widowControl w:val="0"/>
        <w:suppressAutoHyphens/>
        <w:spacing w:line="276" w:lineRule="auto"/>
        <w:jc w:val="both"/>
        <w:rPr>
          <w:kern w:val="2"/>
          <w:lang w:eastAsia="ar-SA"/>
        </w:rPr>
      </w:pPr>
      <w:r w:rsidRPr="00DE46D0">
        <w:rPr>
          <w:b/>
        </w:rPr>
        <w:t>…………………………………………………………………………………………………</w:t>
      </w:r>
    </w:p>
    <w:p w:rsidR="00485D8D" w:rsidRPr="00DE46D0" w:rsidRDefault="00485D8D" w:rsidP="00485D8D">
      <w:pPr>
        <w:widowControl w:val="0"/>
        <w:suppressAutoHyphens/>
        <w:jc w:val="center"/>
        <w:rPr>
          <w:i/>
          <w:kern w:val="2"/>
          <w:lang w:eastAsia="ar-SA"/>
        </w:rPr>
      </w:pPr>
      <w:r w:rsidRPr="00DE46D0">
        <w:rPr>
          <w:i/>
          <w:kern w:val="2"/>
          <w:lang w:eastAsia="ar-SA"/>
        </w:rPr>
        <w:t xml:space="preserve">(nazwa i </w:t>
      </w:r>
      <w:proofErr w:type="gramStart"/>
      <w:r w:rsidRPr="00DE46D0">
        <w:rPr>
          <w:i/>
          <w:kern w:val="2"/>
          <w:lang w:eastAsia="ar-SA"/>
        </w:rPr>
        <w:t>adres  Wykonawcy</w:t>
      </w:r>
      <w:proofErr w:type="gramEnd"/>
      <w:r w:rsidRPr="00DE46D0">
        <w:rPr>
          <w:i/>
          <w:kern w:val="2"/>
          <w:lang w:eastAsia="ar-SA"/>
        </w:rPr>
        <w:t xml:space="preserve"> składającego ofertę)</w:t>
      </w:r>
    </w:p>
    <w:p w:rsidR="00485D8D" w:rsidRPr="00DE46D0" w:rsidRDefault="00485D8D" w:rsidP="00485D8D">
      <w:pPr>
        <w:widowControl w:val="0"/>
        <w:suppressAutoHyphens/>
        <w:rPr>
          <w:kern w:val="2"/>
          <w:lang w:eastAsia="ar-SA"/>
        </w:rPr>
      </w:pPr>
    </w:p>
    <w:p w:rsidR="00485D8D" w:rsidRPr="00DE46D0" w:rsidRDefault="00485D8D" w:rsidP="00485D8D">
      <w:pPr>
        <w:widowControl w:val="0"/>
        <w:suppressAutoHyphens/>
        <w:rPr>
          <w:kern w:val="2"/>
          <w:lang w:eastAsia="ar-SA"/>
        </w:rPr>
      </w:pPr>
      <w:proofErr w:type="gramStart"/>
      <w:r w:rsidRPr="00DE46D0">
        <w:rPr>
          <w:kern w:val="2"/>
          <w:lang w:eastAsia="ar-SA"/>
        </w:rPr>
        <w:t>do</w:t>
      </w:r>
      <w:proofErr w:type="gramEnd"/>
      <w:r w:rsidRPr="00DE46D0">
        <w:rPr>
          <w:kern w:val="2"/>
          <w:lang w:eastAsia="ar-SA"/>
        </w:rPr>
        <w:t xml:space="preserve"> dyspozycji w trakcie realizacji zamówienia niezbędne zasoby</w:t>
      </w:r>
      <w:r w:rsidRPr="00DE46D0">
        <w:rPr>
          <w:kern w:val="2"/>
          <w:vertAlign w:val="superscript"/>
          <w:lang w:eastAsia="ar-SA"/>
        </w:rPr>
        <w:t>1</w:t>
      </w:r>
      <w:r w:rsidRPr="00DE46D0">
        <w:rPr>
          <w:kern w:val="2"/>
          <w:lang w:eastAsia="ar-SA"/>
        </w:rPr>
        <w:t>………………………………….……….</w:t>
      </w:r>
    </w:p>
    <w:p w:rsidR="00485D8D" w:rsidRPr="00DE46D0" w:rsidRDefault="00485D8D" w:rsidP="00485D8D">
      <w:pPr>
        <w:widowControl w:val="0"/>
        <w:suppressAutoHyphens/>
        <w:rPr>
          <w:kern w:val="2"/>
          <w:lang w:eastAsia="ar-SA"/>
        </w:rPr>
      </w:pPr>
    </w:p>
    <w:p w:rsidR="00485D8D" w:rsidRPr="00DE46D0" w:rsidRDefault="00485D8D" w:rsidP="00485D8D">
      <w:pPr>
        <w:widowControl w:val="0"/>
        <w:suppressAutoHyphens/>
        <w:rPr>
          <w:kern w:val="2"/>
          <w:lang w:eastAsia="ar-SA"/>
        </w:rPr>
      </w:pPr>
      <w:r w:rsidRPr="00DE46D0">
        <w:rPr>
          <w:kern w:val="2"/>
          <w:lang w:eastAsia="ar-SA"/>
        </w:rPr>
        <w:t>…………………………………………………………………………………………………</w:t>
      </w:r>
    </w:p>
    <w:p w:rsidR="00485D8D" w:rsidRPr="00DE46D0" w:rsidRDefault="00485D8D" w:rsidP="00485D8D">
      <w:pPr>
        <w:widowControl w:val="0"/>
        <w:suppressAutoHyphens/>
        <w:jc w:val="center"/>
        <w:rPr>
          <w:i/>
          <w:kern w:val="2"/>
          <w:lang w:eastAsia="ar-SA"/>
        </w:rPr>
      </w:pPr>
      <w:r w:rsidRPr="00DE46D0">
        <w:rPr>
          <w:i/>
          <w:kern w:val="2"/>
          <w:lang w:eastAsia="ar-SA"/>
        </w:rPr>
        <w:t>(zakres udostępnianych zasobów)</w:t>
      </w:r>
    </w:p>
    <w:p w:rsidR="00485D8D" w:rsidRPr="00DE46D0" w:rsidRDefault="00485D8D" w:rsidP="00485D8D">
      <w:pPr>
        <w:widowControl w:val="0"/>
        <w:suppressAutoHyphens/>
        <w:rPr>
          <w:kern w:val="2"/>
          <w:lang w:eastAsia="ar-SA"/>
        </w:rPr>
      </w:pPr>
    </w:p>
    <w:p w:rsidR="00485D8D" w:rsidRPr="00DE46D0" w:rsidRDefault="00485D8D" w:rsidP="00485D8D">
      <w:pPr>
        <w:widowControl w:val="0"/>
        <w:suppressAutoHyphens/>
        <w:jc w:val="both"/>
        <w:rPr>
          <w:bCs/>
          <w:kern w:val="2"/>
          <w:lang w:eastAsia="ar-SA"/>
        </w:rPr>
      </w:pPr>
      <w:proofErr w:type="gramStart"/>
      <w:r w:rsidRPr="00DE46D0">
        <w:rPr>
          <w:kern w:val="2"/>
          <w:lang w:eastAsia="ar-SA"/>
        </w:rPr>
        <w:t>na</w:t>
      </w:r>
      <w:proofErr w:type="gramEnd"/>
      <w:r w:rsidRPr="00DE46D0">
        <w:rPr>
          <w:kern w:val="2"/>
          <w:lang w:eastAsia="ar-SA"/>
        </w:rPr>
        <w:t xml:space="preserve"> </w:t>
      </w:r>
      <w:r w:rsidRPr="00DE46D0">
        <w:rPr>
          <w:bCs/>
          <w:kern w:val="2"/>
          <w:lang w:eastAsia="ar-SA"/>
        </w:rPr>
        <w:t>potrzeby wykonana nw. zamówienia:</w:t>
      </w:r>
    </w:p>
    <w:p w:rsidR="00485D8D" w:rsidRPr="00DE46D0" w:rsidRDefault="00485D8D" w:rsidP="00485D8D">
      <w:pPr>
        <w:widowControl w:val="0"/>
        <w:suppressAutoHyphens/>
        <w:jc w:val="both"/>
        <w:rPr>
          <w:kern w:val="2"/>
          <w:lang w:eastAsia="ar-SA"/>
        </w:rPr>
      </w:pPr>
    </w:p>
    <w:p w:rsidR="00485D8D" w:rsidRPr="00DE46D0" w:rsidRDefault="00485D8D" w:rsidP="00485D8D">
      <w:pPr>
        <w:widowControl w:val="0"/>
        <w:suppressAutoHyphens/>
        <w:jc w:val="both"/>
        <w:rPr>
          <w:kern w:val="2"/>
          <w:lang w:eastAsia="ar-SA"/>
        </w:rPr>
      </w:pPr>
      <w:r w:rsidRPr="00DE46D0">
        <w:rPr>
          <w:kern w:val="2"/>
          <w:lang w:eastAsia="ar-SA"/>
        </w:rPr>
        <w:t>„</w:t>
      </w:r>
      <w:r w:rsidRPr="000F5DF9">
        <w:rPr>
          <w:b/>
          <w:bCs/>
          <w:iCs/>
        </w:rPr>
        <w:t>Remont nawierzchni ulic w technologii mas bitumicznych masą z betonu asfaltowego, remont nawierzchni rozbieralnych ulic i chodników w 2019 roku</w:t>
      </w:r>
      <w:r w:rsidRPr="00DE46D0">
        <w:rPr>
          <w:kern w:val="2"/>
          <w:lang w:eastAsia="ar-SA"/>
        </w:rPr>
        <w:t>”</w:t>
      </w:r>
    </w:p>
    <w:p w:rsidR="00485D8D" w:rsidRPr="00DE46D0" w:rsidRDefault="00485D8D" w:rsidP="00485D8D">
      <w:pPr>
        <w:widowControl w:val="0"/>
        <w:suppressAutoHyphens/>
        <w:rPr>
          <w:kern w:val="2"/>
          <w:lang w:eastAsia="ar-SA"/>
        </w:rPr>
      </w:pPr>
    </w:p>
    <w:p w:rsidR="00485D8D" w:rsidRPr="00DE46D0" w:rsidRDefault="00485D8D" w:rsidP="00485D8D">
      <w:pPr>
        <w:widowControl w:val="0"/>
        <w:suppressAutoHyphens/>
        <w:rPr>
          <w:kern w:val="2"/>
          <w:lang w:eastAsia="ar-SA"/>
        </w:rPr>
      </w:pPr>
      <w:r w:rsidRPr="00DE46D0">
        <w:rPr>
          <w:kern w:val="2"/>
          <w:lang w:eastAsia="ar-SA"/>
        </w:rPr>
        <w:t>Sposób wykorzystania ww. zasobów przez wykonawcę przy wykonywaniu zamówienia</w:t>
      </w:r>
      <w:r w:rsidRPr="00DE46D0">
        <w:rPr>
          <w:kern w:val="2"/>
          <w:vertAlign w:val="superscript"/>
          <w:lang w:eastAsia="ar-SA"/>
        </w:rPr>
        <w:t>2</w:t>
      </w:r>
      <w:r w:rsidRPr="00DE46D0">
        <w:rPr>
          <w:kern w:val="2"/>
          <w:lang w:eastAsia="ar-SA"/>
        </w:rPr>
        <w:t>: …………........…………………………………………………………………………………</w:t>
      </w:r>
    </w:p>
    <w:p w:rsidR="00485D8D" w:rsidRPr="00DE46D0" w:rsidRDefault="00485D8D" w:rsidP="00485D8D">
      <w:pPr>
        <w:widowControl w:val="0"/>
        <w:suppressAutoHyphens/>
        <w:rPr>
          <w:kern w:val="2"/>
          <w:lang w:eastAsia="ar-SA"/>
        </w:rPr>
      </w:pPr>
      <w:r w:rsidRPr="00DE46D0">
        <w:rPr>
          <w:kern w:val="2"/>
          <w:lang w:eastAsia="ar-SA"/>
        </w:rPr>
        <w:t xml:space="preserve">………………………………………………………………………………………………… </w:t>
      </w:r>
    </w:p>
    <w:p w:rsidR="00485D8D" w:rsidRPr="00DE46D0" w:rsidRDefault="00485D8D" w:rsidP="00485D8D">
      <w:pPr>
        <w:widowControl w:val="0"/>
        <w:suppressAutoHyphens/>
        <w:rPr>
          <w:kern w:val="2"/>
          <w:lang w:eastAsia="ar-SA"/>
        </w:rPr>
      </w:pPr>
      <w:r w:rsidRPr="00DE46D0">
        <w:rPr>
          <w:kern w:val="2"/>
          <w:lang w:eastAsia="ar-SA"/>
        </w:rPr>
        <w:t>Charakteru stosunku, jaki będzie łączył nas z wykonawcą</w:t>
      </w:r>
      <w:r w:rsidRPr="00DE46D0">
        <w:rPr>
          <w:kern w:val="2"/>
          <w:vertAlign w:val="superscript"/>
          <w:lang w:eastAsia="ar-SA"/>
        </w:rPr>
        <w:t>3</w:t>
      </w:r>
      <w:r w:rsidRPr="00DE46D0">
        <w:rPr>
          <w:kern w:val="2"/>
          <w:lang w:eastAsia="ar-SA"/>
        </w:rPr>
        <w:t>: …………………………………………………………………………………………………</w:t>
      </w:r>
    </w:p>
    <w:p w:rsidR="00485D8D" w:rsidRPr="00DE46D0" w:rsidRDefault="00485D8D" w:rsidP="00485D8D">
      <w:pPr>
        <w:widowControl w:val="0"/>
        <w:suppressAutoHyphens/>
        <w:rPr>
          <w:kern w:val="2"/>
          <w:lang w:eastAsia="ar-SA"/>
        </w:rPr>
      </w:pPr>
      <w:r w:rsidRPr="00DE46D0">
        <w:rPr>
          <w:kern w:val="2"/>
          <w:lang w:eastAsia="ar-SA"/>
        </w:rPr>
        <w:t>…………………………………………………………………………………………………</w:t>
      </w:r>
    </w:p>
    <w:p w:rsidR="00485D8D" w:rsidRPr="00DE46D0" w:rsidRDefault="00485D8D" w:rsidP="00485D8D">
      <w:pPr>
        <w:widowControl w:val="0"/>
        <w:suppressAutoHyphens/>
        <w:jc w:val="both"/>
        <w:rPr>
          <w:kern w:val="2"/>
          <w:lang w:eastAsia="ar-SA"/>
        </w:rPr>
      </w:pPr>
    </w:p>
    <w:p w:rsidR="00485D8D" w:rsidRPr="00DE46D0" w:rsidRDefault="00485D8D" w:rsidP="00485D8D">
      <w:pPr>
        <w:widowControl w:val="0"/>
        <w:suppressAutoHyphens/>
        <w:rPr>
          <w:kern w:val="2"/>
          <w:lang w:eastAsia="ar-SA"/>
        </w:rPr>
      </w:pPr>
      <w:r w:rsidRPr="00DE46D0">
        <w:rPr>
          <w:kern w:val="2"/>
          <w:lang w:eastAsia="ar-SA"/>
        </w:rPr>
        <w:tab/>
        <w:t>…….……………………………..…………………………</w:t>
      </w:r>
    </w:p>
    <w:p w:rsidR="00485D8D" w:rsidRPr="00DE46D0" w:rsidRDefault="00485D8D" w:rsidP="00485D8D">
      <w:pPr>
        <w:widowControl w:val="0"/>
        <w:suppressAutoHyphens/>
        <w:ind w:left="4950" w:hanging="4950"/>
        <w:rPr>
          <w:i/>
          <w:iCs/>
          <w:kern w:val="2"/>
          <w:lang w:eastAsia="ar-SA"/>
        </w:rPr>
      </w:pPr>
      <w:r w:rsidRPr="00DE46D0">
        <w:rPr>
          <w:i/>
          <w:kern w:val="2"/>
          <w:lang w:eastAsia="ar-SA"/>
        </w:rPr>
        <w:t xml:space="preserve">(miejsce i data złożenia </w:t>
      </w:r>
      <w:proofErr w:type="gramStart"/>
      <w:r w:rsidRPr="00DE46D0">
        <w:rPr>
          <w:i/>
          <w:kern w:val="2"/>
          <w:lang w:eastAsia="ar-SA"/>
        </w:rPr>
        <w:t xml:space="preserve">oświadczenia)                </w:t>
      </w:r>
      <w:r w:rsidRPr="00DE46D0">
        <w:rPr>
          <w:i/>
          <w:kern w:val="2"/>
          <w:lang w:eastAsia="ar-SA"/>
        </w:rPr>
        <w:tab/>
      </w:r>
      <w:r w:rsidRPr="00DE46D0">
        <w:rPr>
          <w:i/>
          <w:iCs/>
          <w:kern w:val="2"/>
          <w:lang w:eastAsia="ar-SA"/>
        </w:rPr>
        <w:t>(pieczęć</w:t>
      </w:r>
      <w:proofErr w:type="gramEnd"/>
      <w:r w:rsidRPr="00DE46D0">
        <w:rPr>
          <w:i/>
          <w:iCs/>
          <w:kern w:val="2"/>
          <w:lang w:eastAsia="ar-SA"/>
        </w:rPr>
        <w:t xml:space="preserve"> i podpis osoby uprawnionej do składania  oświadczeń woli w imieniu podmiotu oddającego do dyspozycji zasoby)</w:t>
      </w:r>
    </w:p>
    <w:p w:rsidR="00485D8D" w:rsidRPr="00DE46D0" w:rsidRDefault="00485D8D" w:rsidP="00485D8D">
      <w:pPr>
        <w:widowControl w:val="0"/>
        <w:suppressAutoHyphens/>
        <w:rPr>
          <w:iCs/>
          <w:kern w:val="2"/>
          <w:lang w:eastAsia="ar-SA"/>
        </w:rPr>
      </w:pPr>
      <w:r w:rsidRPr="00DE46D0">
        <w:rPr>
          <w:iCs/>
          <w:kern w:val="2"/>
          <w:lang w:eastAsia="ar-SA"/>
        </w:rPr>
        <w:lastRenderedPageBreak/>
        <w:t>__________________________________________________________________________</w:t>
      </w:r>
    </w:p>
    <w:p w:rsidR="00485D8D" w:rsidRPr="00DE46D0" w:rsidRDefault="00485D8D" w:rsidP="00485D8D">
      <w:pPr>
        <w:widowControl w:val="0"/>
        <w:suppressAutoHyphens/>
        <w:rPr>
          <w:kern w:val="2"/>
          <w:lang w:eastAsia="ar-SA"/>
        </w:rPr>
      </w:pPr>
    </w:p>
    <w:p w:rsidR="00485D8D" w:rsidRPr="00DE46D0" w:rsidRDefault="00485D8D" w:rsidP="00485D8D">
      <w:pPr>
        <w:widowControl w:val="0"/>
        <w:numPr>
          <w:ilvl w:val="0"/>
          <w:numId w:val="62"/>
        </w:numPr>
        <w:suppressAutoHyphens/>
        <w:ind w:left="360"/>
        <w:rPr>
          <w:kern w:val="2"/>
          <w:sz w:val="16"/>
          <w:szCs w:val="16"/>
          <w:lang w:eastAsia="ar-SA"/>
        </w:rPr>
      </w:pPr>
      <w:r w:rsidRPr="00DE46D0">
        <w:rPr>
          <w:kern w:val="2"/>
          <w:sz w:val="16"/>
          <w:szCs w:val="16"/>
          <w:lang w:eastAsia="ar-SA"/>
        </w:rPr>
        <w:t>Zakres udostępnianych zasobów niezbędnych do potwierdzenia spełniania warunku:</w:t>
      </w:r>
    </w:p>
    <w:p w:rsidR="00485D8D" w:rsidRPr="00DE46D0" w:rsidRDefault="00485D8D" w:rsidP="00485D8D">
      <w:pPr>
        <w:widowControl w:val="0"/>
        <w:numPr>
          <w:ilvl w:val="0"/>
          <w:numId w:val="63"/>
        </w:numPr>
        <w:tabs>
          <w:tab w:val="left" w:pos="720"/>
        </w:tabs>
        <w:suppressAutoHyphens/>
        <w:ind w:left="360" w:firstLine="0"/>
        <w:rPr>
          <w:kern w:val="2"/>
          <w:sz w:val="16"/>
          <w:szCs w:val="16"/>
          <w:lang w:eastAsia="ar-SA"/>
        </w:rPr>
      </w:pPr>
      <w:r w:rsidRPr="00DE46D0">
        <w:rPr>
          <w:kern w:val="2"/>
          <w:sz w:val="16"/>
          <w:szCs w:val="16"/>
          <w:lang w:eastAsia="ar-SA"/>
        </w:rPr>
        <w:t>Zdolność techniczna lub zawodowa</w:t>
      </w:r>
    </w:p>
    <w:p w:rsidR="00485D8D" w:rsidRPr="00DE46D0" w:rsidRDefault="00485D8D" w:rsidP="00485D8D">
      <w:pPr>
        <w:widowControl w:val="0"/>
        <w:numPr>
          <w:ilvl w:val="0"/>
          <w:numId w:val="63"/>
        </w:numPr>
        <w:tabs>
          <w:tab w:val="left" w:pos="720"/>
        </w:tabs>
        <w:suppressAutoHyphens/>
        <w:ind w:left="360" w:firstLine="0"/>
        <w:rPr>
          <w:kern w:val="2"/>
          <w:sz w:val="16"/>
          <w:szCs w:val="16"/>
          <w:lang w:eastAsia="ar-SA"/>
        </w:rPr>
      </w:pPr>
      <w:proofErr w:type="gramStart"/>
      <w:r w:rsidRPr="00DE46D0">
        <w:rPr>
          <w:kern w:val="2"/>
          <w:sz w:val="16"/>
          <w:szCs w:val="16"/>
          <w:lang w:eastAsia="ar-SA"/>
        </w:rPr>
        <w:t>zdolności</w:t>
      </w:r>
      <w:proofErr w:type="gramEnd"/>
      <w:r w:rsidRPr="00DE46D0">
        <w:rPr>
          <w:kern w:val="2"/>
          <w:sz w:val="16"/>
          <w:szCs w:val="16"/>
          <w:lang w:eastAsia="ar-SA"/>
        </w:rPr>
        <w:t xml:space="preserve"> finansowe lub ekonomiczne</w:t>
      </w:r>
    </w:p>
    <w:p w:rsidR="00485D8D" w:rsidRPr="00DE46D0" w:rsidRDefault="00485D8D" w:rsidP="00485D8D">
      <w:pPr>
        <w:widowControl w:val="0"/>
        <w:numPr>
          <w:ilvl w:val="0"/>
          <w:numId w:val="62"/>
        </w:numPr>
        <w:suppressAutoHyphens/>
        <w:ind w:left="360"/>
        <w:jc w:val="both"/>
        <w:rPr>
          <w:kern w:val="2"/>
          <w:sz w:val="16"/>
          <w:szCs w:val="16"/>
          <w:lang w:eastAsia="ar-SA"/>
        </w:rPr>
      </w:pPr>
      <w:proofErr w:type="gramStart"/>
      <w:r w:rsidRPr="00DE46D0">
        <w:rPr>
          <w:kern w:val="2"/>
          <w:sz w:val="16"/>
          <w:szCs w:val="16"/>
          <w:lang w:eastAsia="ar-SA"/>
        </w:rPr>
        <w:t>np</w:t>
      </w:r>
      <w:proofErr w:type="gramEnd"/>
      <w:r w:rsidRPr="00DE46D0">
        <w:rPr>
          <w:kern w:val="2"/>
          <w:sz w:val="16"/>
          <w:szCs w:val="16"/>
          <w:lang w:eastAsia="ar-SA"/>
        </w:rPr>
        <w:t>. podwykonawstwo, konsultacje, doradztwo. W </w:t>
      </w:r>
      <w:proofErr w:type="gramStart"/>
      <w:r w:rsidRPr="00DE46D0">
        <w:rPr>
          <w:kern w:val="2"/>
          <w:sz w:val="16"/>
          <w:szCs w:val="16"/>
          <w:lang w:eastAsia="ar-SA"/>
        </w:rPr>
        <w:t>sytuacji gdy</w:t>
      </w:r>
      <w:proofErr w:type="gramEnd"/>
      <w:r w:rsidRPr="00DE46D0">
        <w:rPr>
          <w:kern w:val="2"/>
          <w:sz w:val="16"/>
          <w:szCs w:val="16"/>
          <w:lang w:eastAsia="ar-SA"/>
        </w:rPr>
        <w:t xml:space="preserve"> przedmiotem udzielenia są zasoby nierozerwalnie związane z podmiotem ich udzielającym, niemożliwe do samodzielnego obrotu i dalszego udzielenia ich bez zaangażowania tego podmiotu w wykonanie zamówienia, taki dokument powinien zawierać wyraźne nawiązanie do uczestnictwa tego podmiotu w wykonaniu zamówienia.</w:t>
      </w:r>
    </w:p>
    <w:p w:rsidR="00485D8D" w:rsidRPr="00DE46D0" w:rsidRDefault="00485D8D" w:rsidP="00485D8D">
      <w:pPr>
        <w:widowControl w:val="0"/>
        <w:numPr>
          <w:ilvl w:val="0"/>
          <w:numId w:val="62"/>
        </w:numPr>
        <w:suppressAutoHyphens/>
        <w:spacing w:line="360" w:lineRule="auto"/>
        <w:ind w:left="360"/>
      </w:pPr>
      <w:r w:rsidRPr="00DE46D0">
        <w:rPr>
          <w:kern w:val="2"/>
          <w:sz w:val="16"/>
          <w:szCs w:val="16"/>
          <w:lang w:eastAsia="ar-SA"/>
        </w:rPr>
        <w:t xml:space="preserve"> </w:t>
      </w:r>
      <w:proofErr w:type="gramStart"/>
      <w:r w:rsidRPr="00DE46D0">
        <w:rPr>
          <w:kern w:val="2"/>
          <w:sz w:val="16"/>
          <w:szCs w:val="16"/>
          <w:lang w:eastAsia="ar-SA"/>
        </w:rPr>
        <w:t>np</w:t>
      </w:r>
      <w:proofErr w:type="gramEnd"/>
      <w:r w:rsidRPr="00DE46D0">
        <w:rPr>
          <w:kern w:val="2"/>
          <w:sz w:val="16"/>
          <w:szCs w:val="16"/>
          <w:lang w:eastAsia="ar-SA"/>
        </w:rPr>
        <w:t>. umowa cywilno-prawna, umowa o współpracy.</w:t>
      </w:r>
    </w:p>
    <w:p w:rsidR="004C04D6" w:rsidRPr="0014448C" w:rsidRDefault="004C04D6" w:rsidP="00C763C8">
      <w:pPr>
        <w:tabs>
          <w:tab w:val="left" w:pos="284"/>
        </w:tabs>
        <w:suppressAutoHyphens/>
        <w:jc w:val="both"/>
      </w:pPr>
    </w:p>
    <w:p w:rsidR="004C04D6" w:rsidRPr="0014448C" w:rsidRDefault="004C04D6" w:rsidP="00C763C8">
      <w:pPr>
        <w:tabs>
          <w:tab w:val="left" w:pos="284"/>
        </w:tabs>
        <w:suppressAutoHyphens/>
        <w:jc w:val="both"/>
      </w:pPr>
    </w:p>
    <w:p w:rsidR="004C04D6" w:rsidRPr="0014448C" w:rsidRDefault="004C04D6" w:rsidP="00C763C8">
      <w:pPr>
        <w:tabs>
          <w:tab w:val="left" w:pos="284"/>
        </w:tabs>
        <w:suppressAutoHyphens/>
        <w:jc w:val="both"/>
      </w:pPr>
    </w:p>
    <w:p w:rsidR="004C04D6" w:rsidRPr="0014448C" w:rsidRDefault="004C04D6">
      <w:pPr>
        <w:spacing w:after="160" w:line="259" w:lineRule="auto"/>
      </w:pPr>
      <w:r w:rsidRPr="0014448C">
        <w:br w:type="page"/>
      </w:r>
    </w:p>
    <w:p w:rsidR="00072FE1" w:rsidRPr="0014448C" w:rsidRDefault="000E18AC" w:rsidP="00072FE1">
      <w:pPr>
        <w:ind w:left="5103"/>
        <w:jc w:val="right"/>
        <w:rPr>
          <w:b/>
          <w:lang w:eastAsia="en-US"/>
        </w:rPr>
      </w:pPr>
      <w:r w:rsidRPr="0014448C">
        <w:rPr>
          <w:b/>
          <w:lang w:eastAsia="en-US"/>
        </w:rPr>
        <w:lastRenderedPageBreak/>
        <w:t>Załącznik nr 2</w:t>
      </w:r>
    </w:p>
    <w:p w:rsidR="00072FE1" w:rsidRPr="0014448C" w:rsidRDefault="00072FE1" w:rsidP="00072FE1">
      <w:pPr>
        <w:pStyle w:val="P251"/>
        <w:jc w:val="both"/>
        <w:rPr>
          <w:rFonts w:cs="Times New Roman"/>
          <w:b/>
          <w:szCs w:val="24"/>
          <w:lang w:eastAsia="en-US"/>
        </w:rPr>
      </w:pPr>
    </w:p>
    <w:p w:rsidR="00072FE1" w:rsidRPr="0014448C" w:rsidRDefault="00072FE1" w:rsidP="00072FE1">
      <w:pPr>
        <w:pStyle w:val="P251"/>
        <w:jc w:val="both"/>
        <w:rPr>
          <w:rFonts w:cs="Times New Roman"/>
          <w:szCs w:val="24"/>
        </w:rPr>
      </w:pPr>
    </w:p>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600"/>
        <w:gridCol w:w="5580"/>
      </w:tblGrid>
      <w:tr w:rsidR="00072FE1" w:rsidRPr="0014448C" w:rsidTr="00ED5C94">
        <w:trPr>
          <w:trHeight w:val="1281"/>
        </w:trPr>
        <w:tc>
          <w:tcPr>
            <w:tcW w:w="3600" w:type="dxa"/>
            <w:tcBorders>
              <w:top w:val="single" w:sz="4" w:space="0" w:color="auto"/>
              <w:left w:val="single" w:sz="4" w:space="0" w:color="auto"/>
              <w:bottom w:val="single" w:sz="4" w:space="0" w:color="auto"/>
              <w:right w:val="single" w:sz="4" w:space="0" w:color="auto"/>
            </w:tcBorders>
          </w:tcPr>
          <w:p w:rsidR="00072FE1" w:rsidRPr="0014448C" w:rsidRDefault="00072FE1" w:rsidP="00ED5C94">
            <w:pPr>
              <w:suppressAutoHyphens/>
              <w:spacing w:line="256" w:lineRule="auto"/>
              <w:jc w:val="center"/>
              <w:rPr>
                <w:i/>
                <w:lang w:eastAsia="ar-SA"/>
              </w:rPr>
            </w:pPr>
          </w:p>
          <w:p w:rsidR="00072FE1" w:rsidRPr="0014448C" w:rsidRDefault="00072FE1" w:rsidP="00ED5C94">
            <w:pPr>
              <w:suppressAutoHyphens/>
              <w:spacing w:line="256" w:lineRule="auto"/>
              <w:jc w:val="center"/>
              <w:rPr>
                <w:i/>
                <w:lang w:eastAsia="ar-SA"/>
              </w:rPr>
            </w:pPr>
          </w:p>
          <w:p w:rsidR="00072FE1" w:rsidRPr="0014448C" w:rsidRDefault="00072FE1" w:rsidP="00ED5C94">
            <w:pPr>
              <w:suppressAutoHyphens/>
              <w:spacing w:line="256" w:lineRule="auto"/>
              <w:jc w:val="center"/>
              <w:rPr>
                <w:i/>
                <w:lang w:eastAsia="ar-SA"/>
              </w:rPr>
            </w:pPr>
          </w:p>
          <w:p w:rsidR="00072FE1" w:rsidRPr="0014448C" w:rsidRDefault="00072FE1" w:rsidP="00ED5C94">
            <w:pPr>
              <w:suppressAutoHyphens/>
              <w:spacing w:line="256" w:lineRule="auto"/>
              <w:jc w:val="center"/>
              <w:rPr>
                <w:i/>
                <w:lang w:eastAsia="ar-SA"/>
              </w:rPr>
            </w:pPr>
          </w:p>
          <w:p w:rsidR="00072FE1" w:rsidRPr="0014448C" w:rsidRDefault="00072FE1" w:rsidP="00ED5C94">
            <w:pPr>
              <w:suppressAutoHyphens/>
              <w:spacing w:line="256" w:lineRule="auto"/>
              <w:jc w:val="center"/>
              <w:rPr>
                <w:i/>
                <w:lang w:eastAsia="ar-SA"/>
              </w:rPr>
            </w:pPr>
          </w:p>
          <w:p w:rsidR="00072FE1" w:rsidRPr="0014448C" w:rsidRDefault="00072FE1" w:rsidP="00ED5C94">
            <w:pPr>
              <w:tabs>
                <w:tab w:val="left" w:leader="dot" w:pos="9072"/>
              </w:tabs>
              <w:suppressAutoHyphens/>
              <w:spacing w:before="120" w:line="256" w:lineRule="auto"/>
              <w:jc w:val="center"/>
              <w:rPr>
                <w:b/>
                <w:lang w:eastAsia="ar-SA"/>
              </w:rPr>
            </w:pPr>
            <w:r w:rsidRPr="0014448C">
              <w:rPr>
                <w:i/>
                <w:lang w:eastAsia="ar-SA"/>
              </w:rPr>
              <w:t>(</w:t>
            </w:r>
            <w:r w:rsidRPr="0014448C">
              <w:rPr>
                <w:i/>
                <w:iCs/>
                <w:lang w:eastAsia="ar-SA"/>
              </w:rPr>
              <w:t>nazwa</w:t>
            </w:r>
            <w:r w:rsidRPr="0014448C">
              <w:rPr>
                <w:i/>
                <w:lang w:eastAsia="ar-SA"/>
              </w:rPr>
              <w:t xml:space="preserve"> Wykonawcy)</w:t>
            </w:r>
          </w:p>
        </w:tc>
        <w:tc>
          <w:tcPr>
            <w:tcW w:w="5580"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072FE1" w:rsidRPr="0014448C" w:rsidRDefault="00072FE1" w:rsidP="00ED5C94">
            <w:pPr>
              <w:autoSpaceDE w:val="0"/>
              <w:spacing w:after="120" w:line="256" w:lineRule="auto"/>
              <w:jc w:val="center"/>
              <w:rPr>
                <w:b/>
                <w:lang w:eastAsia="en-US"/>
              </w:rPr>
            </w:pPr>
            <w:r w:rsidRPr="0014448C">
              <w:rPr>
                <w:b/>
                <w:lang w:eastAsia="en-US"/>
              </w:rPr>
              <w:t>TREŚ</w:t>
            </w:r>
            <w:r w:rsidR="008D3DBF">
              <w:rPr>
                <w:b/>
                <w:lang w:eastAsia="en-US"/>
              </w:rPr>
              <w:t>Ć</w:t>
            </w:r>
            <w:r w:rsidRPr="0014448C">
              <w:rPr>
                <w:b/>
                <w:lang w:eastAsia="en-US"/>
              </w:rPr>
              <w:t xml:space="preserve"> ZOBOWIĄZANIA</w:t>
            </w:r>
          </w:p>
          <w:p w:rsidR="00072FE1" w:rsidRPr="0014448C" w:rsidRDefault="00072FE1" w:rsidP="00ED5C94">
            <w:pPr>
              <w:autoSpaceDE w:val="0"/>
              <w:spacing w:after="120" w:line="256" w:lineRule="auto"/>
              <w:jc w:val="center"/>
              <w:rPr>
                <w:b/>
                <w:lang w:eastAsia="en-US"/>
              </w:rPr>
            </w:pPr>
            <w:r w:rsidRPr="0014448C">
              <w:rPr>
                <w:b/>
                <w:lang w:eastAsia="en-US"/>
              </w:rPr>
              <w:t>PODMIOTU TRZECIEGO</w:t>
            </w:r>
          </w:p>
        </w:tc>
      </w:tr>
    </w:tbl>
    <w:p w:rsidR="00072FE1" w:rsidRPr="0014448C" w:rsidRDefault="00072FE1" w:rsidP="00072FE1">
      <w:pPr>
        <w:pStyle w:val="P251"/>
        <w:jc w:val="both"/>
        <w:rPr>
          <w:rFonts w:cs="Times New Roman"/>
          <w:szCs w:val="24"/>
          <w:lang w:val="pl-PL"/>
        </w:rPr>
      </w:pPr>
    </w:p>
    <w:p w:rsidR="00072FE1" w:rsidRPr="0014448C" w:rsidRDefault="00072FE1" w:rsidP="00072FE1">
      <w:pPr>
        <w:pStyle w:val="P251"/>
        <w:jc w:val="both"/>
        <w:rPr>
          <w:rFonts w:cs="Times New Roman"/>
          <w:szCs w:val="24"/>
          <w:lang w:val="pl-PL"/>
        </w:rPr>
      </w:pPr>
    </w:p>
    <w:p w:rsidR="00072FE1" w:rsidRPr="0014448C" w:rsidRDefault="00072FE1" w:rsidP="00072FE1">
      <w:pPr>
        <w:pStyle w:val="P251"/>
        <w:jc w:val="both"/>
        <w:rPr>
          <w:rFonts w:cs="Times New Roman"/>
          <w:szCs w:val="24"/>
          <w:lang w:val="pl-PL"/>
        </w:rPr>
      </w:pPr>
      <w:r w:rsidRPr="0014448C">
        <w:rPr>
          <w:rFonts w:cs="Times New Roman"/>
          <w:szCs w:val="24"/>
          <w:lang w:val="pl-PL"/>
        </w:rPr>
        <w:t>Działając w imieniu podmiotu trzeciego (podać</w:t>
      </w:r>
      <w:r w:rsidRPr="0014448C">
        <w:rPr>
          <w:rFonts w:cs="Times New Roman"/>
          <w:i/>
          <w:szCs w:val="24"/>
          <w:lang w:val="pl-PL"/>
        </w:rPr>
        <w:t xml:space="preserve"> pełną nazwę/firmę, adres, a także w zależności od podmiotu: NIP/PESEL, KRS/</w:t>
      </w:r>
      <w:proofErr w:type="spellStart"/>
      <w:r w:rsidRPr="0014448C">
        <w:rPr>
          <w:rFonts w:cs="Times New Roman"/>
          <w:i/>
          <w:szCs w:val="24"/>
          <w:lang w:val="pl-PL"/>
        </w:rPr>
        <w:t>CEiDG</w:t>
      </w:r>
      <w:proofErr w:type="spellEnd"/>
      <w:r w:rsidRPr="0014448C">
        <w:rPr>
          <w:rFonts w:cs="Times New Roman"/>
          <w:i/>
          <w:szCs w:val="24"/>
          <w:lang w:val="pl-PL"/>
        </w:rPr>
        <w:t>))</w:t>
      </w:r>
      <w:r w:rsidRPr="0014448C">
        <w:rPr>
          <w:rFonts w:cs="Times New Roman"/>
          <w:szCs w:val="24"/>
          <w:lang w:val="pl-PL"/>
        </w:rPr>
        <w:t xml:space="preserve"> podmiotu)</w:t>
      </w:r>
    </w:p>
    <w:p w:rsidR="00072FE1" w:rsidRPr="0014448C" w:rsidRDefault="00072FE1" w:rsidP="00072FE1">
      <w:pPr>
        <w:pStyle w:val="P251"/>
        <w:jc w:val="both"/>
        <w:rPr>
          <w:rFonts w:cs="Times New Roman"/>
          <w:b/>
          <w:szCs w:val="24"/>
          <w:lang w:val="pl-PL"/>
        </w:rPr>
      </w:pPr>
    </w:p>
    <w:p w:rsidR="00072FE1" w:rsidRPr="0014448C" w:rsidRDefault="00072FE1" w:rsidP="00072FE1">
      <w:pPr>
        <w:widowControl w:val="0"/>
        <w:jc w:val="both"/>
        <w:rPr>
          <w:rFonts w:eastAsia="Arial Unicode MS"/>
        </w:rPr>
      </w:pPr>
      <w:r w:rsidRPr="0014448C">
        <w:rPr>
          <w:rFonts w:eastAsia="Arial Unicode MS"/>
        </w:rPr>
        <w:t>........................................................................................................................................</w:t>
      </w:r>
    </w:p>
    <w:p w:rsidR="00072FE1" w:rsidRPr="0014448C" w:rsidRDefault="00072FE1" w:rsidP="00072FE1">
      <w:pPr>
        <w:widowControl w:val="0"/>
        <w:jc w:val="both"/>
        <w:rPr>
          <w:rFonts w:eastAsia="Arial Unicode MS"/>
        </w:rPr>
      </w:pPr>
      <w:r w:rsidRPr="0014448C">
        <w:rPr>
          <w:rFonts w:eastAsia="Arial Unicode MS"/>
        </w:rPr>
        <w:t>........................................................................................................................................</w:t>
      </w:r>
    </w:p>
    <w:p w:rsidR="00072FE1" w:rsidRPr="0014448C" w:rsidRDefault="00072FE1" w:rsidP="00072FE1">
      <w:pPr>
        <w:autoSpaceDE w:val="0"/>
        <w:spacing w:after="60"/>
        <w:jc w:val="both"/>
        <w:rPr>
          <w:rFonts w:eastAsia="Arial Unicode MS"/>
        </w:rPr>
      </w:pPr>
    </w:p>
    <w:p w:rsidR="00072FE1" w:rsidRPr="0014448C" w:rsidRDefault="00072FE1" w:rsidP="00072FE1">
      <w:pPr>
        <w:autoSpaceDE w:val="0"/>
        <w:spacing w:after="60"/>
        <w:jc w:val="both"/>
        <w:rPr>
          <w:bCs/>
        </w:rPr>
      </w:pPr>
      <w:r w:rsidRPr="0014448C">
        <w:rPr>
          <w:bCs/>
        </w:rPr>
        <w:t>Składam niniejsze zobowiązanie:</w:t>
      </w:r>
    </w:p>
    <w:p w:rsidR="00072FE1" w:rsidRPr="0014448C" w:rsidRDefault="00072FE1" w:rsidP="00072FE1">
      <w:pPr>
        <w:spacing w:after="120"/>
        <w:ind w:right="-341"/>
        <w:jc w:val="both"/>
        <w:rPr>
          <w:b/>
          <w:i/>
        </w:rPr>
      </w:pPr>
    </w:p>
    <w:p w:rsidR="00072FE1" w:rsidRPr="0014448C" w:rsidRDefault="00072FE1" w:rsidP="00072FE1">
      <w:pPr>
        <w:spacing w:after="120"/>
        <w:ind w:right="-341"/>
        <w:jc w:val="both"/>
        <w:rPr>
          <w:i/>
          <w:sz w:val="18"/>
          <w:szCs w:val="18"/>
        </w:rPr>
      </w:pPr>
      <w:r w:rsidRPr="0014448C">
        <w:rPr>
          <w:i/>
          <w:sz w:val="18"/>
          <w:szCs w:val="18"/>
        </w:rPr>
        <w:t>UWAGA!</w:t>
      </w:r>
    </w:p>
    <w:p w:rsidR="00072FE1" w:rsidRPr="0014448C" w:rsidRDefault="00072FE1" w:rsidP="00072FE1">
      <w:pPr>
        <w:spacing w:after="120"/>
        <w:ind w:right="-341"/>
        <w:jc w:val="both"/>
        <w:rPr>
          <w:i/>
          <w:sz w:val="18"/>
          <w:szCs w:val="18"/>
        </w:rPr>
      </w:pPr>
      <w:r w:rsidRPr="0014448C">
        <w:rPr>
          <w:i/>
          <w:sz w:val="18"/>
          <w:szCs w:val="18"/>
        </w:rPr>
        <w:t>Zamiast niniejszego Formularza można przedstawić inne dokumenty, w szczególności:</w:t>
      </w:r>
    </w:p>
    <w:p w:rsidR="00072FE1" w:rsidRPr="0014448C" w:rsidRDefault="00072FE1" w:rsidP="00072FE1">
      <w:pPr>
        <w:spacing w:after="120"/>
        <w:ind w:right="-341"/>
        <w:jc w:val="both"/>
        <w:rPr>
          <w:i/>
          <w:sz w:val="18"/>
          <w:szCs w:val="18"/>
        </w:rPr>
      </w:pPr>
    </w:p>
    <w:p w:rsidR="00072FE1" w:rsidRPr="0014448C" w:rsidRDefault="00072FE1" w:rsidP="00777636">
      <w:pPr>
        <w:numPr>
          <w:ilvl w:val="0"/>
          <w:numId w:val="9"/>
        </w:numPr>
        <w:spacing w:after="120"/>
        <w:ind w:left="426" w:right="-2" w:hanging="426"/>
        <w:jc w:val="both"/>
        <w:rPr>
          <w:i/>
          <w:sz w:val="18"/>
          <w:szCs w:val="18"/>
        </w:rPr>
      </w:pPr>
      <w:proofErr w:type="gramStart"/>
      <w:r w:rsidRPr="0014448C">
        <w:rPr>
          <w:i/>
          <w:sz w:val="18"/>
          <w:szCs w:val="18"/>
        </w:rPr>
        <w:t>zobowiązanie</w:t>
      </w:r>
      <w:proofErr w:type="gramEnd"/>
      <w:r w:rsidRPr="0014448C">
        <w:rPr>
          <w:i/>
          <w:sz w:val="18"/>
          <w:szCs w:val="18"/>
        </w:rPr>
        <w:t xml:space="preserve"> podmiotu, o którym mowa w art. 22a ust. 2 ustawy Pzp sporządzone w oparciu o własny wzór</w:t>
      </w:r>
    </w:p>
    <w:p w:rsidR="00072FE1" w:rsidRPr="0014448C" w:rsidRDefault="00072FE1" w:rsidP="00777636">
      <w:pPr>
        <w:numPr>
          <w:ilvl w:val="0"/>
          <w:numId w:val="9"/>
        </w:numPr>
        <w:spacing w:after="120"/>
        <w:ind w:left="426" w:right="-2" w:hanging="426"/>
        <w:jc w:val="both"/>
        <w:rPr>
          <w:i/>
          <w:sz w:val="18"/>
          <w:szCs w:val="18"/>
        </w:rPr>
      </w:pPr>
      <w:proofErr w:type="gramStart"/>
      <w:r w:rsidRPr="0014448C">
        <w:rPr>
          <w:i/>
          <w:sz w:val="18"/>
          <w:szCs w:val="18"/>
        </w:rPr>
        <w:t>inne</w:t>
      </w:r>
      <w:proofErr w:type="gramEnd"/>
      <w:r w:rsidRPr="0014448C">
        <w:rPr>
          <w:i/>
          <w:sz w:val="18"/>
          <w:szCs w:val="18"/>
        </w:rPr>
        <w:t xml:space="preserve"> dokumenty stanowiące dowód, że Wykonawca realizując zamówienie będzie dysponował niezbędnymi zasobami podmiotów w stopniu umożliwiającym należyte wykonanie zamówienia publicznego oraz stosunek łączący Wykonawcę z tymi podmiotami będzie gwarantował rzeczywisty dostęp do ich zasobów, określające w szczególności:</w:t>
      </w:r>
    </w:p>
    <w:p w:rsidR="00072FE1" w:rsidRPr="0014448C" w:rsidRDefault="00072FE1" w:rsidP="00777636">
      <w:pPr>
        <w:numPr>
          <w:ilvl w:val="0"/>
          <w:numId w:val="10"/>
        </w:numPr>
        <w:tabs>
          <w:tab w:val="left" w:pos="851"/>
        </w:tabs>
        <w:spacing w:after="120"/>
        <w:ind w:left="851"/>
        <w:jc w:val="both"/>
        <w:rPr>
          <w:i/>
          <w:iCs/>
          <w:sz w:val="18"/>
          <w:szCs w:val="18"/>
        </w:rPr>
      </w:pPr>
      <w:proofErr w:type="gramStart"/>
      <w:r w:rsidRPr="0014448C">
        <w:rPr>
          <w:i/>
          <w:iCs/>
          <w:sz w:val="18"/>
          <w:szCs w:val="18"/>
        </w:rPr>
        <w:t>zakres</w:t>
      </w:r>
      <w:proofErr w:type="gramEnd"/>
      <w:r w:rsidRPr="0014448C">
        <w:rPr>
          <w:i/>
          <w:iCs/>
          <w:sz w:val="18"/>
          <w:szCs w:val="18"/>
        </w:rPr>
        <w:t xml:space="preserve"> dostępnych Wykonawcy zasobów innego podmiotu,</w:t>
      </w:r>
    </w:p>
    <w:p w:rsidR="00072FE1" w:rsidRPr="0014448C" w:rsidRDefault="00072FE1" w:rsidP="00777636">
      <w:pPr>
        <w:numPr>
          <w:ilvl w:val="0"/>
          <w:numId w:val="10"/>
        </w:numPr>
        <w:tabs>
          <w:tab w:val="left" w:pos="851"/>
        </w:tabs>
        <w:spacing w:after="120"/>
        <w:ind w:left="851"/>
        <w:jc w:val="both"/>
        <w:rPr>
          <w:i/>
          <w:iCs/>
          <w:sz w:val="18"/>
          <w:szCs w:val="18"/>
        </w:rPr>
      </w:pPr>
      <w:proofErr w:type="gramStart"/>
      <w:r w:rsidRPr="0014448C">
        <w:rPr>
          <w:i/>
          <w:iCs/>
          <w:sz w:val="18"/>
          <w:szCs w:val="18"/>
        </w:rPr>
        <w:t>sposób</w:t>
      </w:r>
      <w:proofErr w:type="gramEnd"/>
      <w:r w:rsidRPr="0014448C">
        <w:rPr>
          <w:i/>
          <w:iCs/>
          <w:sz w:val="18"/>
          <w:szCs w:val="18"/>
        </w:rPr>
        <w:t xml:space="preserve"> wykorzystania zasobów innego podmiotu, przez Wykonawcę, przy wykonywaniu zamówienia publicznego, </w:t>
      </w:r>
    </w:p>
    <w:p w:rsidR="00072FE1" w:rsidRPr="0014448C" w:rsidRDefault="00072FE1" w:rsidP="00777636">
      <w:pPr>
        <w:numPr>
          <w:ilvl w:val="0"/>
          <w:numId w:val="10"/>
        </w:numPr>
        <w:tabs>
          <w:tab w:val="left" w:pos="851"/>
        </w:tabs>
        <w:spacing w:after="120"/>
        <w:ind w:left="851"/>
        <w:jc w:val="both"/>
        <w:rPr>
          <w:i/>
          <w:iCs/>
          <w:sz w:val="18"/>
          <w:szCs w:val="18"/>
        </w:rPr>
      </w:pPr>
      <w:proofErr w:type="gramStart"/>
      <w:r w:rsidRPr="0014448C">
        <w:rPr>
          <w:i/>
          <w:iCs/>
          <w:sz w:val="18"/>
          <w:szCs w:val="18"/>
        </w:rPr>
        <w:t>zakres</w:t>
      </w:r>
      <w:proofErr w:type="gramEnd"/>
      <w:r w:rsidRPr="0014448C">
        <w:rPr>
          <w:i/>
          <w:iCs/>
          <w:sz w:val="18"/>
          <w:szCs w:val="18"/>
        </w:rPr>
        <w:t xml:space="preserve"> i okres udziału innego podmiotu przy wykonywaniu zamówienia publicznego,</w:t>
      </w:r>
    </w:p>
    <w:p w:rsidR="00072FE1" w:rsidRPr="0014448C" w:rsidRDefault="00072FE1" w:rsidP="00072FE1">
      <w:pPr>
        <w:tabs>
          <w:tab w:val="left" w:pos="9214"/>
        </w:tabs>
        <w:spacing w:after="120"/>
        <w:ind w:right="-1"/>
        <w:jc w:val="both"/>
      </w:pPr>
    </w:p>
    <w:p w:rsidR="00072FE1" w:rsidRPr="0014448C" w:rsidRDefault="00072FE1" w:rsidP="00072FE1">
      <w:pPr>
        <w:tabs>
          <w:tab w:val="left" w:pos="9214"/>
        </w:tabs>
        <w:spacing w:after="120"/>
        <w:ind w:right="-1"/>
        <w:jc w:val="both"/>
      </w:pPr>
      <w:r w:rsidRPr="0014448C">
        <w:t>Ja:</w:t>
      </w:r>
    </w:p>
    <w:p w:rsidR="00072FE1" w:rsidRPr="0014448C" w:rsidRDefault="00072FE1" w:rsidP="00072FE1">
      <w:pPr>
        <w:tabs>
          <w:tab w:val="left" w:pos="9214"/>
        </w:tabs>
        <w:spacing w:after="120"/>
        <w:ind w:right="-1"/>
        <w:jc w:val="both"/>
      </w:pPr>
      <w:r w:rsidRPr="0014448C">
        <w:t>___________________________________________________________________</w:t>
      </w:r>
    </w:p>
    <w:p w:rsidR="00072FE1" w:rsidRPr="0014448C" w:rsidRDefault="00072FE1" w:rsidP="00072FE1">
      <w:pPr>
        <w:tabs>
          <w:tab w:val="left" w:pos="9214"/>
        </w:tabs>
        <w:spacing w:after="120"/>
        <w:ind w:right="-1"/>
        <w:rPr>
          <w:i/>
        </w:rPr>
      </w:pPr>
      <w:r w:rsidRPr="0014448C">
        <w:rPr>
          <w:i/>
        </w:rPr>
        <w:t>(imię i nazwisko osoby upoważnionej do reprezentowania Podmiotu, stanowisko (właściciel, prezes zarządu, członek zarządu, prokurent, upełnomocniony reprezentant itp.))</w:t>
      </w:r>
    </w:p>
    <w:p w:rsidR="00072FE1" w:rsidRPr="0014448C" w:rsidRDefault="00072FE1" w:rsidP="00072FE1">
      <w:pPr>
        <w:tabs>
          <w:tab w:val="left" w:pos="9214"/>
        </w:tabs>
        <w:spacing w:after="120"/>
        <w:ind w:right="-1"/>
        <w:jc w:val="both"/>
      </w:pPr>
      <w:r w:rsidRPr="0014448C">
        <w:t>Działając w imieniu i na rzecz:</w:t>
      </w:r>
    </w:p>
    <w:p w:rsidR="00072FE1" w:rsidRPr="0014448C" w:rsidRDefault="00072FE1" w:rsidP="00072FE1">
      <w:pPr>
        <w:tabs>
          <w:tab w:val="left" w:pos="9214"/>
        </w:tabs>
        <w:spacing w:after="120"/>
        <w:ind w:right="-1"/>
        <w:jc w:val="both"/>
      </w:pPr>
      <w:r w:rsidRPr="0014448C">
        <w:t>__________________________________________________________________</w:t>
      </w:r>
    </w:p>
    <w:p w:rsidR="00072FE1" w:rsidRPr="0014448C" w:rsidRDefault="00072FE1" w:rsidP="00072FE1">
      <w:pPr>
        <w:tabs>
          <w:tab w:val="left" w:pos="9214"/>
        </w:tabs>
        <w:spacing w:after="120"/>
        <w:ind w:right="-1"/>
        <w:rPr>
          <w:i/>
        </w:rPr>
      </w:pPr>
      <w:r w:rsidRPr="0014448C">
        <w:rPr>
          <w:i/>
        </w:rPr>
        <w:t>(nazwa Podmiotu)</w:t>
      </w:r>
    </w:p>
    <w:p w:rsidR="00072FE1" w:rsidRPr="0014448C" w:rsidRDefault="00072FE1" w:rsidP="00072FE1">
      <w:pPr>
        <w:tabs>
          <w:tab w:val="left" w:pos="9214"/>
        </w:tabs>
        <w:spacing w:after="120"/>
        <w:ind w:right="-1"/>
        <w:jc w:val="both"/>
      </w:pPr>
      <w:r w:rsidRPr="0014448C">
        <w:t>Zobowiązuję się do oddania nw. zasobów:</w:t>
      </w:r>
    </w:p>
    <w:p w:rsidR="00072FE1" w:rsidRPr="0014448C" w:rsidRDefault="00072FE1" w:rsidP="00072FE1">
      <w:pPr>
        <w:spacing w:after="120"/>
        <w:ind w:right="-1"/>
        <w:jc w:val="both"/>
      </w:pPr>
      <w:r w:rsidRPr="0014448C">
        <w:t>___________________________________________________________________</w:t>
      </w:r>
    </w:p>
    <w:p w:rsidR="00072FE1" w:rsidRPr="0014448C" w:rsidRDefault="00072FE1" w:rsidP="00072FE1">
      <w:pPr>
        <w:spacing w:after="120"/>
        <w:rPr>
          <w:i/>
        </w:rPr>
      </w:pPr>
      <w:r w:rsidRPr="0014448C">
        <w:rPr>
          <w:i/>
        </w:rPr>
        <w:t>(określenie zasobu – osoby zdolne do wykonania zamówienia)</w:t>
      </w:r>
    </w:p>
    <w:p w:rsidR="00072FE1" w:rsidRPr="0014448C" w:rsidRDefault="00072FE1" w:rsidP="00072FE1">
      <w:pPr>
        <w:tabs>
          <w:tab w:val="left" w:pos="9214"/>
        </w:tabs>
        <w:spacing w:after="120"/>
        <w:ind w:right="-1"/>
        <w:jc w:val="both"/>
      </w:pPr>
      <w:proofErr w:type="gramStart"/>
      <w:r w:rsidRPr="0014448C">
        <w:t>do</w:t>
      </w:r>
      <w:proofErr w:type="gramEnd"/>
      <w:r w:rsidRPr="0014448C">
        <w:t xml:space="preserve"> dyspozycji Wykonawcy:</w:t>
      </w:r>
    </w:p>
    <w:p w:rsidR="00072FE1" w:rsidRPr="0014448C" w:rsidRDefault="00072FE1" w:rsidP="00072FE1">
      <w:pPr>
        <w:spacing w:after="120"/>
        <w:ind w:right="-1"/>
        <w:jc w:val="both"/>
      </w:pPr>
      <w:r w:rsidRPr="0014448C">
        <w:t>___________________________________________________________________</w:t>
      </w:r>
    </w:p>
    <w:p w:rsidR="00072FE1" w:rsidRPr="0014448C" w:rsidRDefault="00072FE1" w:rsidP="00072FE1">
      <w:pPr>
        <w:spacing w:after="120"/>
        <w:rPr>
          <w:i/>
        </w:rPr>
      </w:pPr>
      <w:r w:rsidRPr="0014448C">
        <w:rPr>
          <w:i/>
        </w:rPr>
        <w:t>(nazwa Wykonawcy)</w:t>
      </w:r>
    </w:p>
    <w:p w:rsidR="00072FE1" w:rsidRPr="0014448C" w:rsidRDefault="00072FE1" w:rsidP="00072FE1">
      <w:pPr>
        <w:spacing w:after="120"/>
      </w:pPr>
    </w:p>
    <w:p w:rsidR="00072FE1" w:rsidRPr="0014448C" w:rsidRDefault="00072FE1" w:rsidP="00072FE1">
      <w:pPr>
        <w:shd w:val="clear" w:color="auto" w:fill="FFFFFF"/>
        <w:suppressAutoHyphens/>
        <w:jc w:val="both"/>
        <w:rPr>
          <w:b/>
        </w:rPr>
      </w:pPr>
      <w:proofErr w:type="gramStart"/>
      <w:r w:rsidRPr="0014448C">
        <w:t>na</w:t>
      </w:r>
      <w:proofErr w:type="gramEnd"/>
      <w:r w:rsidRPr="0014448C">
        <w:t xml:space="preserve"> potrzeby realizacji zamówienia pod nazwą</w:t>
      </w:r>
      <w:r w:rsidRPr="0014448C">
        <w:rPr>
          <w:b/>
        </w:rPr>
        <w:t xml:space="preserve">: </w:t>
      </w:r>
      <w:r w:rsidR="00D8592E" w:rsidRPr="0014448C">
        <w:rPr>
          <w:b/>
        </w:rPr>
        <w:t>__________________________________________</w:t>
      </w:r>
    </w:p>
    <w:p w:rsidR="00072FE1" w:rsidRPr="0014448C" w:rsidRDefault="00072FE1" w:rsidP="00072FE1">
      <w:pPr>
        <w:shd w:val="clear" w:color="auto" w:fill="FFFFFF"/>
        <w:suppressAutoHyphens/>
        <w:jc w:val="both"/>
      </w:pPr>
    </w:p>
    <w:p w:rsidR="00072FE1" w:rsidRPr="0014448C" w:rsidRDefault="00072FE1" w:rsidP="00072FE1">
      <w:pPr>
        <w:spacing w:after="120"/>
        <w:ind w:right="283"/>
        <w:jc w:val="both"/>
      </w:pPr>
      <w:r w:rsidRPr="0014448C">
        <w:t>Oświadczam, iż:</w:t>
      </w:r>
    </w:p>
    <w:p w:rsidR="00072FE1" w:rsidRPr="0014448C" w:rsidRDefault="00072FE1" w:rsidP="00072FE1">
      <w:pPr>
        <w:spacing w:after="120"/>
        <w:ind w:right="283"/>
        <w:jc w:val="both"/>
      </w:pPr>
    </w:p>
    <w:p w:rsidR="00072FE1" w:rsidRPr="0014448C" w:rsidRDefault="00072FE1" w:rsidP="00777636">
      <w:pPr>
        <w:numPr>
          <w:ilvl w:val="0"/>
          <w:numId w:val="11"/>
        </w:numPr>
        <w:spacing w:after="120"/>
        <w:jc w:val="both"/>
      </w:pPr>
      <w:proofErr w:type="gramStart"/>
      <w:r w:rsidRPr="0014448C">
        <w:t>udostępniam</w:t>
      </w:r>
      <w:proofErr w:type="gramEnd"/>
      <w:r w:rsidRPr="0014448C">
        <w:t xml:space="preserve"> Wykonawcy ww. zasoby, w następującym zakresie:</w:t>
      </w:r>
    </w:p>
    <w:p w:rsidR="00072FE1" w:rsidRPr="0014448C" w:rsidRDefault="00072FE1" w:rsidP="00072FE1">
      <w:pPr>
        <w:spacing w:after="120"/>
        <w:ind w:left="720"/>
        <w:jc w:val="both"/>
      </w:pPr>
      <w:r w:rsidRPr="0014448C">
        <w:t>______________________________________________________________</w:t>
      </w:r>
    </w:p>
    <w:p w:rsidR="00072FE1" w:rsidRPr="0014448C" w:rsidRDefault="00072FE1" w:rsidP="00072FE1">
      <w:pPr>
        <w:spacing w:after="120"/>
        <w:ind w:left="720"/>
        <w:jc w:val="both"/>
      </w:pPr>
      <w:r w:rsidRPr="0014448C">
        <w:t>______________________________________________________________</w:t>
      </w:r>
    </w:p>
    <w:p w:rsidR="00072FE1" w:rsidRPr="0014448C" w:rsidRDefault="00072FE1" w:rsidP="00777636">
      <w:pPr>
        <w:numPr>
          <w:ilvl w:val="0"/>
          <w:numId w:val="11"/>
        </w:numPr>
        <w:spacing w:after="120"/>
        <w:ind w:right="283"/>
        <w:jc w:val="both"/>
      </w:pPr>
      <w:proofErr w:type="gramStart"/>
      <w:r w:rsidRPr="0014448C">
        <w:t>sposób</w:t>
      </w:r>
      <w:proofErr w:type="gramEnd"/>
      <w:r w:rsidRPr="0014448C">
        <w:t xml:space="preserve"> wykorzystania udostępnionych przeze mnie zasobów </w:t>
      </w:r>
      <w:r w:rsidR="00D8592E" w:rsidRPr="0014448C">
        <w:t xml:space="preserve">przy wykonywaniu zamówienia publicznego </w:t>
      </w:r>
      <w:r w:rsidRPr="0014448C">
        <w:t>będzie następujący:</w:t>
      </w:r>
    </w:p>
    <w:p w:rsidR="00072FE1" w:rsidRPr="0014448C" w:rsidRDefault="00072FE1" w:rsidP="00072FE1">
      <w:pPr>
        <w:spacing w:after="120"/>
        <w:ind w:left="720" w:right="-2"/>
        <w:jc w:val="both"/>
      </w:pPr>
      <w:r w:rsidRPr="0014448C">
        <w:t>______________________________________________________________</w:t>
      </w:r>
    </w:p>
    <w:p w:rsidR="00072FE1" w:rsidRPr="0014448C" w:rsidRDefault="00072FE1" w:rsidP="00072FE1">
      <w:pPr>
        <w:spacing w:after="120"/>
        <w:ind w:left="720"/>
        <w:jc w:val="both"/>
      </w:pPr>
      <w:r w:rsidRPr="0014448C">
        <w:t>_____________________________________________________________</w:t>
      </w:r>
    </w:p>
    <w:p w:rsidR="00072FE1" w:rsidRPr="0014448C" w:rsidRDefault="00072FE1" w:rsidP="00777636">
      <w:pPr>
        <w:numPr>
          <w:ilvl w:val="0"/>
          <w:numId w:val="11"/>
        </w:numPr>
        <w:spacing w:after="120"/>
        <w:ind w:right="283"/>
        <w:jc w:val="both"/>
      </w:pPr>
      <w:proofErr w:type="gramStart"/>
      <w:r w:rsidRPr="0014448C">
        <w:t>zakres</w:t>
      </w:r>
      <w:proofErr w:type="gramEnd"/>
      <w:r w:rsidRPr="0014448C">
        <w:t xml:space="preserve"> mojego udziału przy wykonywaniu zamówienia publicznego będzie następujący:</w:t>
      </w:r>
    </w:p>
    <w:p w:rsidR="00072FE1" w:rsidRPr="0014448C" w:rsidRDefault="00072FE1" w:rsidP="00072FE1">
      <w:pPr>
        <w:spacing w:after="120"/>
        <w:ind w:left="720"/>
        <w:jc w:val="both"/>
      </w:pPr>
      <w:r w:rsidRPr="0014448C">
        <w:t>______________________________________________________________</w:t>
      </w:r>
    </w:p>
    <w:p w:rsidR="00072FE1" w:rsidRPr="0014448C" w:rsidRDefault="00072FE1" w:rsidP="00072FE1">
      <w:pPr>
        <w:spacing w:after="120"/>
        <w:ind w:left="720"/>
        <w:jc w:val="both"/>
      </w:pPr>
      <w:r w:rsidRPr="0014448C">
        <w:t>______________________________________________________________</w:t>
      </w:r>
    </w:p>
    <w:p w:rsidR="00072FE1" w:rsidRPr="0014448C" w:rsidRDefault="00072FE1" w:rsidP="00777636">
      <w:pPr>
        <w:numPr>
          <w:ilvl w:val="0"/>
          <w:numId w:val="11"/>
        </w:numPr>
        <w:spacing w:after="120"/>
        <w:ind w:right="283"/>
        <w:jc w:val="both"/>
      </w:pPr>
      <w:proofErr w:type="gramStart"/>
      <w:r w:rsidRPr="0014448C">
        <w:t>okres</w:t>
      </w:r>
      <w:proofErr w:type="gramEnd"/>
      <w:r w:rsidRPr="0014448C">
        <w:t xml:space="preserve"> mojego udziału przy wykonywaniu zamówienia publicznego będzie następujący:</w:t>
      </w:r>
    </w:p>
    <w:p w:rsidR="00072FE1" w:rsidRPr="0014448C" w:rsidRDefault="00072FE1" w:rsidP="00072FE1">
      <w:pPr>
        <w:spacing w:after="120"/>
        <w:ind w:left="720"/>
        <w:jc w:val="both"/>
      </w:pPr>
      <w:r w:rsidRPr="0014448C">
        <w:t>_____________________________________________________________</w:t>
      </w:r>
    </w:p>
    <w:p w:rsidR="00072FE1" w:rsidRPr="0014448C" w:rsidRDefault="00072FE1" w:rsidP="00072FE1">
      <w:pPr>
        <w:spacing w:after="120"/>
        <w:ind w:left="720"/>
        <w:jc w:val="both"/>
      </w:pPr>
      <w:r w:rsidRPr="0014448C">
        <w:t>______________________________________________________________</w:t>
      </w:r>
    </w:p>
    <w:p w:rsidR="00072FE1" w:rsidRPr="0014448C" w:rsidRDefault="00072FE1" w:rsidP="00072FE1">
      <w:pPr>
        <w:spacing w:after="120"/>
        <w:ind w:right="-1"/>
        <w:jc w:val="both"/>
        <w:rPr>
          <w:color w:val="FF0000"/>
        </w:rPr>
      </w:pPr>
    </w:p>
    <w:p w:rsidR="00D8592E" w:rsidRPr="0014448C" w:rsidRDefault="00D8592E" w:rsidP="00D8592E">
      <w:pPr>
        <w:spacing w:after="120"/>
        <w:ind w:right="-1"/>
        <w:jc w:val="both"/>
        <w:rPr>
          <w:b/>
          <w:i/>
        </w:rPr>
      </w:pPr>
      <w:r w:rsidRPr="0014448C">
        <w:rPr>
          <w:b/>
          <w:i/>
        </w:rPr>
        <w:t>Oświadczam, że w odniesieniu do warunków dotyczących wykształcenia, kwalifikacji zawodowych lub doświadczenia zrealizuję usługi/ roboty budowlane, których wskazane zasoby dotyczą</w:t>
      </w:r>
      <w:r w:rsidR="00D6367B" w:rsidRPr="0014448C">
        <w:rPr>
          <w:b/>
          <w:i/>
        </w:rPr>
        <w:t>.</w:t>
      </w:r>
    </w:p>
    <w:p w:rsidR="00D6367B" w:rsidRPr="0014448C" w:rsidRDefault="00D6367B" w:rsidP="00D8592E">
      <w:pPr>
        <w:spacing w:after="120"/>
        <w:ind w:right="-1"/>
        <w:jc w:val="both"/>
        <w:rPr>
          <w:b/>
          <w:i/>
        </w:rPr>
      </w:pPr>
      <w:r w:rsidRPr="008D3DBF">
        <w:rPr>
          <w:b/>
          <w:i/>
        </w:rPr>
        <w:t xml:space="preserve">Oświadczam, że odpowiadam solidarnie z Wykonawcą za szkodę poniesioną przez Zamawiającego powstałą wskutek nieudostępnienia przeze mnie zasobów w zakresie zdolności ekonomicznej lub finansowej. Zapis ten nie jest </w:t>
      </w:r>
      <w:proofErr w:type="gramStart"/>
      <w:r w:rsidRPr="008D3DBF">
        <w:rPr>
          <w:b/>
          <w:i/>
        </w:rPr>
        <w:t>skuteczny jeśli</w:t>
      </w:r>
      <w:proofErr w:type="gramEnd"/>
      <w:r w:rsidRPr="008D3DBF">
        <w:rPr>
          <w:b/>
          <w:i/>
        </w:rPr>
        <w:t xml:space="preserve"> za brak udostępnienia zasobów nie ponoszę winy.</w:t>
      </w:r>
    </w:p>
    <w:p w:rsidR="00D8592E" w:rsidRPr="0014448C" w:rsidRDefault="00D8592E" w:rsidP="00072FE1">
      <w:pPr>
        <w:spacing w:after="120"/>
        <w:ind w:right="-1"/>
        <w:jc w:val="both"/>
        <w:rPr>
          <w:color w:val="FF0000"/>
        </w:rPr>
      </w:pPr>
    </w:p>
    <w:p w:rsidR="00072FE1" w:rsidRPr="0014448C" w:rsidRDefault="00072FE1" w:rsidP="00072FE1">
      <w:pPr>
        <w:spacing w:after="120"/>
      </w:pPr>
      <w:r w:rsidRPr="0014448C">
        <w:t xml:space="preserve">__________________ </w:t>
      </w:r>
      <w:proofErr w:type="gramStart"/>
      <w:r w:rsidRPr="0014448C">
        <w:t>dnia ___ ___  roku</w:t>
      </w:r>
      <w:proofErr w:type="gramEnd"/>
    </w:p>
    <w:p w:rsidR="00072FE1" w:rsidRPr="0014448C" w:rsidRDefault="00072FE1" w:rsidP="00072FE1">
      <w:pPr>
        <w:spacing w:after="120"/>
        <w:ind w:right="-341"/>
        <w:jc w:val="both"/>
      </w:pPr>
    </w:p>
    <w:p w:rsidR="00072FE1" w:rsidRPr="0014448C" w:rsidRDefault="00072FE1" w:rsidP="00072FE1">
      <w:pPr>
        <w:spacing w:after="120"/>
        <w:ind w:left="2836" w:firstLine="709"/>
        <w:jc w:val="right"/>
        <w:rPr>
          <w:b/>
        </w:rPr>
      </w:pPr>
      <w:r w:rsidRPr="0014448C">
        <w:rPr>
          <w:i/>
        </w:rPr>
        <w:t>_______________________________</w:t>
      </w:r>
    </w:p>
    <w:p w:rsidR="00072FE1" w:rsidRPr="0014448C" w:rsidRDefault="00072FE1" w:rsidP="008D3DBF">
      <w:pPr>
        <w:spacing w:after="120"/>
        <w:ind w:left="1843" w:firstLine="709"/>
        <w:jc w:val="right"/>
        <w:rPr>
          <w:i/>
        </w:rPr>
      </w:pPr>
      <w:r w:rsidRPr="0014448C">
        <w:rPr>
          <w:i/>
        </w:rPr>
        <w:t>(podpis Podmiotu/ osoby upoważnionej do reprezentacji Podmiotu)</w:t>
      </w:r>
    </w:p>
    <w:p w:rsidR="00072FE1" w:rsidRPr="0014448C" w:rsidRDefault="00072FE1" w:rsidP="00072FE1">
      <w:pPr>
        <w:widowControl w:val="0"/>
        <w:rPr>
          <w:rFonts w:eastAsia="Arial Unicode MS"/>
          <w:b/>
        </w:rPr>
      </w:pPr>
    </w:p>
    <w:p w:rsidR="00072FE1" w:rsidRPr="0014448C" w:rsidRDefault="00072FE1" w:rsidP="00072FE1">
      <w:pPr>
        <w:widowControl w:val="0"/>
        <w:rPr>
          <w:rFonts w:eastAsia="Arial Unicode MS"/>
          <w:b/>
        </w:rPr>
      </w:pPr>
    </w:p>
    <w:p w:rsidR="00072FE1" w:rsidRPr="0014448C" w:rsidRDefault="00072FE1" w:rsidP="00072FE1">
      <w:pPr>
        <w:widowControl w:val="0"/>
        <w:jc w:val="center"/>
        <w:rPr>
          <w:rFonts w:eastAsia="Arial Unicode MS"/>
          <w:b/>
        </w:rPr>
      </w:pPr>
    </w:p>
    <w:p w:rsidR="00072FE1" w:rsidRPr="0014448C" w:rsidRDefault="00072FE1" w:rsidP="00072FE1">
      <w:pPr>
        <w:widowControl w:val="0"/>
        <w:jc w:val="center"/>
        <w:rPr>
          <w:rFonts w:eastAsia="Arial Unicode MS"/>
          <w:b/>
        </w:rPr>
      </w:pPr>
    </w:p>
    <w:p w:rsidR="00072FE1" w:rsidRPr="0014448C" w:rsidRDefault="00072FE1" w:rsidP="00072FE1">
      <w:pPr>
        <w:widowControl w:val="0"/>
        <w:jc w:val="center"/>
        <w:rPr>
          <w:rFonts w:eastAsia="Arial Unicode MS"/>
          <w:b/>
        </w:rPr>
      </w:pPr>
    </w:p>
    <w:p w:rsidR="00072FE1" w:rsidRPr="0014448C" w:rsidRDefault="00072FE1" w:rsidP="00072FE1">
      <w:pPr>
        <w:widowControl w:val="0"/>
        <w:jc w:val="center"/>
        <w:rPr>
          <w:rFonts w:eastAsia="Arial Unicode MS"/>
          <w:b/>
        </w:rPr>
      </w:pPr>
    </w:p>
    <w:p w:rsidR="00072FE1" w:rsidRPr="0014448C" w:rsidRDefault="00072FE1" w:rsidP="00072FE1">
      <w:pPr>
        <w:widowControl w:val="0"/>
        <w:jc w:val="center"/>
        <w:rPr>
          <w:rFonts w:eastAsia="Arial Unicode MS"/>
          <w:b/>
        </w:rPr>
      </w:pPr>
    </w:p>
    <w:p w:rsidR="00072FE1" w:rsidRPr="0014448C" w:rsidRDefault="00072FE1" w:rsidP="00072FE1">
      <w:pPr>
        <w:widowControl w:val="0"/>
        <w:jc w:val="center"/>
        <w:rPr>
          <w:rFonts w:eastAsia="Arial Unicode MS"/>
          <w:b/>
        </w:rPr>
      </w:pPr>
    </w:p>
    <w:p w:rsidR="00072FE1" w:rsidRPr="0014448C" w:rsidRDefault="00072FE1" w:rsidP="00072FE1">
      <w:pPr>
        <w:widowControl w:val="0"/>
        <w:jc w:val="center"/>
        <w:rPr>
          <w:rFonts w:eastAsia="Arial Unicode MS"/>
          <w:b/>
        </w:rPr>
      </w:pPr>
    </w:p>
    <w:p w:rsidR="00072FE1" w:rsidRPr="0014448C" w:rsidRDefault="00072FE1" w:rsidP="00072FE1">
      <w:pPr>
        <w:widowControl w:val="0"/>
        <w:jc w:val="center"/>
        <w:rPr>
          <w:rFonts w:eastAsia="Arial Unicode MS"/>
          <w:b/>
        </w:rPr>
      </w:pPr>
    </w:p>
    <w:p w:rsidR="00072FE1" w:rsidRPr="0014448C" w:rsidRDefault="00072FE1" w:rsidP="00072FE1">
      <w:pPr>
        <w:widowControl w:val="0"/>
        <w:jc w:val="center"/>
        <w:rPr>
          <w:rFonts w:eastAsia="Arial Unicode MS"/>
          <w:b/>
        </w:rPr>
      </w:pPr>
    </w:p>
    <w:p w:rsidR="00072FE1" w:rsidRPr="0014448C" w:rsidRDefault="00072FE1" w:rsidP="00072FE1">
      <w:pPr>
        <w:widowControl w:val="0"/>
        <w:jc w:val="center"/>
        <w:rPr>
          <w:rFonts w:eastAsia="Arial Unicode MS"/>
          <w:b/>
        </w:rPr>
      </w:pPr>
    </w:p>
    <w:p w:rsidR="00072FE1" w:rsidRPr="0014448C" w:rsidRDefault="00072FE1" w:rsidP="00072FE1">
      <w:pPr>
        <w:widowControl w:val="0"/>
        <w:jc w:val="center"/>
        <w:rPr>
          <w:rFonts w:eastAsia="Arial Unicode MS"/>
          <w:b/>
        </w:rPr>
      </w:pPr>
    </w:p>
    <w:p w:rsidR="00072FE1" w:rsidRPr="0014448C" w:rsidRDefault="00072FE1" w:rsidP="00072FE1">
      <w:pPr>
        <w:widowControl w:val="0"/>
        <w:jc w:val="center"/>
        <w:rPr>
          <w:rFonts w:eastAsia="Arial Unicode MS"/>
          <w:b/>
        </w:rPr>
      </w:pPr>
    </w:p>
    <w:p w:rsidR="00072FE1" w:rsidRPr="0014448C" w:rsidRDefault="00072FE1" w:rsidP="00072FE1">
      <w:pPr>
        <w:widowControl w:val="0"/>
        <w:jc w:val="center"/>
        <w:rPr>
          <w:rFonts w:eastAsia="Arial Unicode MS"/>
          <w:b/>
        </w:rPr>
      </w:pPr>
    </w:p>
    <w:p w:rsidR="00072FE1" w:rsidRPr="0014448C" w:rsidRDefault="00072FE1" w:rsidP="00072FE1">
      <w:pPr>
        <w:widowControl w:val="0"/>
        <w:jc w:val="center"/>
        <w:rPr>
          <w:rFonts w:eastAsia="Arial Unicode MS"/>
          <w:b/>
        </w:rPr>
      </w:pPr>
    </w:p>
    <w:p w:rsidR="00072FE1" w:rsidRPr="0014448C" w:rsidRDefault="00072FE1" w:rsidP="00072FE1">
      <w:pPr>
        <w:widowControl w:val="0"/>
        <w:jc w:val="center"/>
        <w:rPr>
          <w:rFonts w:eastAsia="Arial Unicode MS"/>
          <w:b/>
        </w:rPr>
      </w:pPr>
    </w:p>
    <w:p w:rsidR="00072FE1" w:rsidRPr="0014448C" w:rsidRDefault="00072FE1" w:rsidP="00072FE1">
      <w:pPr>
        <w:widowControl w:val="0"/>
        <w:jc w:val="center"/>
        <w:rPr>
          <w:rFonts w:eastAsia="Arial Unicode MS"/>
          <w:b/>
        </w:rPr>
      </w:pPr>
      <w:r w:rsidRPr="0014448C">
        <w:rPr>
          <w:rFonts w:eastAsia="Arial Unicode MS"/>
          <w:b/>
        </w:rPr>
        <w:t>OŚWIADCZENIE SKŁADANE W TERMINIE 3 DNI OD INFORMACJI ZAMIESZCZANEJ PO OTWARCIU OFERT (ART. 86 UST. 5 USTAWY PZP) NA STRONIE INTERNETOWEJ ZAMAWIAJĄCEGO</w:t>
      </w:r>
    </w:p>
    <w:p w:rsidR="00072FE1" w:rsidRPr="0014448C" w:rsidRDefault="00072FE1" w:rsidP="00072FE1">
      <w:pPr>
        <w:widowControl w:val="0"/>
        <w:rPr>
          <w:rFonts w:eastAsia="Arial Unicode MS"/>
          <w:b/>
          <w:highlight w:val="green"/>
        </w:rPr>
      </w:pPr>
    </w:p>
    <w:p w:rsidR="00072FE1" w:rsidRPr="0014448C" w:rsidRDefault="00072FE1" w:rsidP="00072FE1">
      <w:pPr>
        <w:widowControl w:val="0"/>
        <w:rPr>
          <w:rFonts w:eastAsia="Arial Unicode MS"/>
          <w:b/>
          <w:highlight w:val="green"/>
        </w:rPr>
      </w:pPr>
    </w:p>
    <w:p w:rsidR="00072FE1" w:rsidRPr="0014448C" w:rsidRDefault="00072FE1" w:rsidP="00072FE1">
      <w:pPr>
        <w:rPr>
          <w:rFonts w:eastAsia="Arial Unicode MS"/>
          <w:b/>
          <w:highlight w:val="green"/>
        </w:rPr>
      </w:pPr>
      <w:r w:rsidRPr="0014448C">
        <w:rPr>
          <w:rFonts w:eastAsia="Arial Unicode MS"/>
          <w:b/>
          <w:highlight w:val="green"/>
        </w:rPr>
        <w:br w:type="page"/>
      </w:r>
    </w:p>
    <w:p w:rsidR="00072FE1" w:rsidRPr="0014448C" w:rsidRDefault="000E18AC" w:rsidP="00072FE1">
      <w:pPr>
        <w:widowControl w:val="0"/>
        <w:jc w:val="right"/>
        <w:rPr>
          <w:rFonts w:eastAsia="Arial Unicode MS"/>
        </w:rPr>
      </w:pPr>
      <w:r w:rsidRPr="0014448C">
        <w:rPr>
          <w:rFonts w:eastAsia="Arial Unicode MS"/>
          <w:b/>
        </w:rPr>
        <w:lastRenderedPageBreak/>
        <w:t xml:space="preserve">Załącznik </w:t>
      </w:r>
      <w:r w:rsidR="00B214AA" w:rsidRPr="0014448C">
        <w:rPr>
          <w:rFonts w:eastAsia="Arial Unicode MS"/>
          <w:b/>
        </w:rPr>
        <w:t xml:space="preserve">nr </w:t>
      </w:r>
      <w:r w:rsidRPr="0014448C">
        <w:rPr>
          <w:rFonts w:eastAsia="Arial Unicode MS"/>
          <w:b/>
        </w:rPr>
        <w:t>3</w:t>
      </w:r>
    </w:p>
    <w:p w:rsidR="00072FE1" w:rsidRPr="0014448C" w:rsidRDefault="00072FE1" w:rsidP="00072FE1">
      <w:pPr>
        <w:widowControl w:val="0"/>
        <w:rPr>
          <w:rFonts w:eastAsia="Arial Unicode MS"/>
          <w:b/>
        </w:rPr>
      </w:pPr>
    </w:p>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600"/>
        <w:gridCol w:w="5580"/>
      </w:tblGrid>
      <w:tr w:rsidR="00072FE1" w:rsidRPr="0014448C" w:rsidTr="00ED5C94">
        <w:trPr>
          <w:trHeight w:val="360"/>
        </w:trPr>
        <w:tc>
          <w:tcPr>
            <w:tcW w:w="3600" w:type="dxa"/>
            <w:tcBorders>
              <w:top w:val="single" w:sz="4" w:space="0" w:color="auto"/>
              <w:left w:val="single" w:sz="4" w:space="0" w:color="auto"/>
              <w:bottom w:val="single" w:sz="4" w:space="0" w:color="auto"/>
              <w:right w:val="single" w:sz="4" w:space="0" w:color="auto"/>
            </w:tcBorders>
          </w:tcPr>
          <w:p w:rsidR="00072FE1" w:rsidRPr="0014448C" w:rsidRDefault="00072FE1" w:rsidP="00ED5C94">
            <w:pPr>
              <w:suppressAutoHyphens/>
              <w:spacing w:line="256" w:lineRule="auto"/>
              <w:jc w:val="center"/>
              <w:rPr>
                <w:i/>
                <w:lang w:eastAsia="ar-SA"/>
              </w:rPr>
            </w:pPr>
          </w:p>
          <w:p w:rsidR="00072FE1" w:rsidRPr="0014448C" w:rsidRDefault="00072FE1" w:rsidP="00F90131">
            <w:pPr>
              <w:suppressAutoHyphens/>
              <w:spacing w:line="256" w:lineRule="auto"/>
              <w:rPr>
                <w:i/>
                <w:lang w:eastAsia="ar-SA"/>
              </w:rPr>
            </w:pPr>
          </w:p>
          <w:p w:rsidR="00F90131" w:rsidRPr="0014448C" w:rsidRDefault="00F90131" w:rsidP="00F90131">
            <w:pPr>
              <w:suppressAutoHyphens/>
              <w:spacing w:line="256" w:lineRule="auto"/>
              <w:rPr>
                <w:i/>
                <w:lang w:eastAsia="ar-SA"/>
              </w:rPr>
            </w:pPr>
          </w:p>
          <w:p w:rsidR="00072FE1" w:rsidRPr="0014448C" w:rsidRDefault="00072FE1" w:rsidP="00ED5C94">
            <w:pPr>
              <w:tabs>
                <w:tab w:val="left" w:leader="dot" w:pos="9072"/>
              </w:tabs>
              <w:suppressAutoHyphens/>
              <w:spacing w:before="120" w:line="256" w:lineRule="auto"/>
              <w:jc w:val="center"/>
              <w:rPr>
                <w:b/>
                <w:lang w:eastAsia="ar-SA"/>
              </w:rPr>
            </w:pPr>
            <w:r w:rsidRPr="0014448C">
              <w:rPr>
                <w:i/>
                <w:lang w:eastAsia="ar-SA"/>
              </w:rPr>
              <w:t>(</w:t>
            </w:r>
            <w:r w:rsidRPr="0014448C">
              <w:rPr>
                <w:i/>
                <w:iCs/>
                <w:lang w:eastAsia="ar-SA"/>
              </w:rPr>
              <w:t>nazwa</w:t>
            </w:r>
            <w:r w:rsidRPr="0014448C">
              <w:rPr>
                <w:i/>
                <w:lang w:eastAsia="ar-SA"/>
              </w:rPr>
              <w:t xml:space="preserve"> Wykonawcy)</w:t>
            </w:r>
          </w:p>
        </w:tc>
        <w:tc>
          <w:tcPr>
            <w:tcW w:w="5580"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072FE1" w:rsidRPr="0014448C" w:rsidRDefault="00072FE1" w:rsidP="00ED5C94">
            <w:pPr>
              <w:tabs>
                <w:tab w:val="left" w:leader="dot" w:pos="9072"/>
              </w:tabs>
              <w:suppressAutoHyphens/>
              <w:spacing w:before="120" w:line="256" w:lineRule="auto"/>
              <w:ind w:left="180"/>
              <w:jc w:val="center"/>
              <w:rPr>
                <w:b/>
                <w:lang w:eastAsia="ar-SA"/>
              </w:rPr>
            </w:pPr>
            <w:r w:rsidRPr="0014448C">
              <w:rPr>
                <w:b/>
                <w:lang w:eastAsia="ar-SA"/>
              </w:rPr>
              <w:t>OŚWIADCZENI</w:t>
            </w:r>
            <w:r w:rsidR="008D3DBF">
              <w:rPr>
                <w:b/>
                <w:lang w:eastAsia="ar-SA"/>
              </w:rPr>
              <w:t>E</w:t>
            </w:r>
            <w:r w:rsidRPr="0014448C">
              <w:rPr>
                <w:b/>
                <w:lang w:eastAsia="ar-SA"/>
              </w:rPr>
              <w:t xml:space="preserve"> </w:t>
            </w:r>
          </w:p>
          <w:p w:rsidR="00072FE1" w:rsidRPr="0014448C" w:rsidRDefault="00072FE1" w:rsidP="00ED5C94">
            <w:pPr>
              <w:tabs>
                <w:tab w:val="left" w:leader="dot" w:pos="9072"/>
              </w:tabs>
              <w:suppressAutoHyphens/>
              <w:spacing w:before="120" w:line="256" w:lineRule="auto"/>
              <w:ind w:left="180"/>
              <w:jc w:val="center"/>
              <w:rPr>
                <w:b/>
                <w:lang w:eastAsia="ar-SA"/>
              </w:rPr>
            </w:pPr>
            <w:proofErr w:type="gramStart"/>
            <w:r w:rsidRPr="0014448C">
              <w:rPr>
                <w:b/>
                <w:lang w:eastAsia="ar-SA"/>
              </w:rPr>
              <w:t>o</w:t>
            </w:r>
            <w:proofErr w:type="gramEnd"/>
            <w:r w:rsidRPr="0014448C">
              <w:rPr>
                <w:b/>
                <w:lang w:eastAsia="ar-SA"/>
              </w:rPr>
              <w:t xml:space="preserve"> przynależności lub braku przynależności do tej samej grupy kapitałowej, o której mowa w art. 24 ust 1 pkt 23 ustawy Pzp</w:t>
            </w:r>
          </w:p>
        </w:tc>
      </w:tr>
    </w:tbl>
    <w:p w:rsidR="00072FE1" w:rsidRPr="0014448C" w:rsidRDefault="00072FE1" w:rsidP="00072FE1">
      <w:pPr>
        <w:widowControl w:val="0"/>
        <w:jc w:val="both"/>
        <w:rPr>
          <w:rFonts w:eastAsia="Arial Unicode MS"/>
          <w:b/>
        </w:rPr>
      </w:pPr>
    </w:p>
    <w:p w:rsidR="00072FE1" w:rsidRPr="0014448C" w:rsidRDefault="00072FE1" w:rsidP="00072FE1">
      <w:pPr>
        <w:widowControl w:val="0"/>
        <w:rPr>
          <w:rFonts w:eastAsia="TimesNewRoman"/>
          <w:b/>
        </w:rPr>
      </w:pPr>
    </w:p>
    <w:p w:rsidR="00072FE1" w:rsidRPr="0014448C" w:rsidRDefault="00072FE1" w:rsidP="00072FE1">
      <w:pPr>
        <w:widowControl w:val="0"/>
        <w:rPr>
          <w:rFonts w:eastAsia="Arial Unicode MS"/>
          <w:b/>
        </w:rPr>
      </w:pPr>
      <w:r w:rsidRPr="0014448C">
        <w:rPr>
          <w:rFonts w:eastAsia="TimesNewRoman"/>
          <w:b/>
        </w:rPr>
        <w:t>OŚWIADCZENIE O PRZYNALEŻNOŚCI LUB BRAKU PRZYNALEŻNOŚCI DO TEJ SAMEJ GRUPY KAPITAŁOWEJ, O KTÓREJ MOWA W ART. 24 UST. 1 PKT 23 USTAWY PZP.</w:t>
      </w:r>
      <w:r w:rsidRPr="0014448C">
        <w:rPr>
          <w:rFonts w:eastAsia="Arial Unicode MS"/>
          <w:b/>
        </w:rPr>
        <w:t>*</w:t>
      </w:r>
    </w:p>
    <w:p w:rsidR="00072FE1" w:rsidRPr="0014448C" w:rsidRDefault="00072FE1" w:rsidP="00072FE1">
      <w:pPr>
        <w:widowControl w:val="0"/>
        <w:jc w:val="both"/>
        <w:rPr>
          <w:rFonts w:eastAsia="Arial Unicode MS"/>
        </w:rPr>
      </w:pPr>
    </w:p>
    <w:p w:rsidR="00072FE1" w:rsidRPr="0014448C" w:rsidRDefault="00072FE1" w:rsidP="00072FE1">
      <w:pPr>
        <w:widowControl w:val="0"/>
        <w:jc w:val="both"/>
        <w:rPr>
          <w:rFonts w:eastAsia="Arial Unicode MS"/>
        </w:rPr>
      </w:pPr>
      <w:r w:rsidRPr="0014448C">
        <w:rPr>
          <w:rFonts w:eastAsia="Arial Unicode MS"/>
        </w:rPr>
        <w:t xml:space="preserve">Ubiegając się o udzielenie zamówienia publicznego w postępowaniu na: </w:t>
      </w:r>
    </w:p>
    <w:p w:rsidR="00072FE1" w:rsidRPr="0014448C" w:rsidRDefault="00072FE1" w:rsidP="00072FE1">
      <w:pPr>
        <w:widowControl w:val="0"/>
        <w:jc w:val="both"/>
        <w:rPr>
          <w:b/>
          <w:bCs/>
        </w:rPr>
      </w:pPr>
    </w:p>
    <w:p w:rsidR="00072FE1" w:rsidRPr="0014448C" w:rsidRDefault="00D6367B" w:rsidP="00072FE1">
      <w:pPr>
        <w:pStyle w:val="P268"/>
        <w:jc w:val="both"/>
        <w:rPr>
          <w:rFonts w:cs="Times New Roman"/>
          <w:b/>
          <w:szCs w:val="24"/>
          <w:lang w:val="pl-PL"/>
        </w:rPr>
      </w:pPr>
      <w:r w:rsidRPr="0014448C">
        <w:rPr>
          <w:rFonts w:cs="Times New Roman"/>
          <w:b/>
          <w:szCs w:val="24"/>
          <w:lang w:val="pl-PL"/>
        </w:rPr>
        <w:t>___________________________________________________</w:t>
      </w:r>
    </w:p>
    <w:p w:rsidR="000E18AC" w:rsidRPr="0014448C" w:rsidRDefault="000E18AC" w:rsidP="00072FE1">
      <w:pPr>
        <w:pStyle w:val="P268"/>
        <w:jc w:val="both"/>
        <w:rPr>
          <w:rFonts w:cs="Times New Roman"/>
          <w:szCs w:val="24"/>
          <w:lang w:val="pl-PL"/>
        </w:rPr>
      </w:pPr>
    </w:p>
    <w:p w:rsidR="00072FE1" w:rsidRPr="0014448C" w:rsidRDefault="00072FE1" w:rsidP="00072FE1">
      <w:pPr>
        <w:pStyle w:val="P251"/>
        <w:jc w:val="both"/>
        <w:rPr>
          <w:rFonts w:cs="Times New Roman"/>
          <w:szCs w:val="24"/>
          <w:lang w:val="pl-PL"/>
        </w:rPr>
      </w:pPr>
      <w:r w:rsidRPr="0014448C">
        <w:rPr>
          <w:rFonts w:cs="Times New Roman"/>
          <w:szCs w:val="24"/>
          <w:lang w:val="pl-PL"/>
        </w:rPr>
        <w:t>Działając w imieniu wykonawcy (podać</w:t>
      </w:r>
      <w:r w:rsidRPr="0014448C">
        <w:rPr>
          <w:rFonts w:cs="Times New Roman"/>
          <w:i/>
          <w:szCs w:val="24"/>
          <w:lang w:val="pl-PL"/>
        </w:rPr>
        <w:t xml:space="preserve"> pełną nazwę/firmę, adres, a także w zależności od </w:t>
      </w:r>
      <w:r w:rsidR="000E18AC" w:rsidRPr="0014448C">
        <w:rPr>
          <w:rFonts w:cs="Times New Roman"/>
          <w:i/>
          <w:szCs w:val="24"/>
          <w:lang w:val="pl-PL"/>
        </w:rPr>
        <w:t>podmiotu: NIP/PESEL, KRS/</w:t>
      </w:r>
      <w:proofErr w:type="spellStart"/>
      <w:r w:rsidR="000E18AC" w:rsidRPr="0014448C">
        <w:rPr>
          <w:rFonts w:cs="Times New Roman"/>
          <w:i/>
          <w:szCs w:val="24"/>
          <w:lang w:val="pl-PL"/>
        </w:rPr>
        <w:t>CEiDG</w:t>
      </w:r>
      <w:proofErr w:type="spellEnd"/>
      <w:r w:rsidR="000E18AC" w:rsidRPr="0014448C">
        <w:rPr>
          <w:rFonts w:cs="Times New Roman"/>
          <w:i/>
          <w:szCs w:val="24"/>
          <w:lang w:val="pl-PL"/>
        </w:rPr>
        <w:t xml:space="preserve">) </w:t>
      </w:r>
      <w:r w:rsidRPr="0014448C">
        <w:rPr>
          <w:rFonts w:cs="Times New Roman"/>
          <w:szCs w:val="24"/>
          <w:lang w:val="pl-PL"/>
        </w:rPr>
        <w:t>wykonawcy lub wykonawców ubiegających się wspólnie o udzielenie zamówienia)</w:t>
      </w:r>
    </w:p>
    <w:p w:rsidR="00072FE1" w:rsidRPr="0014448C" w:rsidRDefault="00072FE1" w:rsidP="00072FE1">
      <w:pPr>
        <w:pStyle w:val="P251"/>
        <w:jc w:val="both"/>
        <w:rPr>
          <w:rFonts w:cs="Times New Roman"/>
          <w:b/>
          <w:szCs w:val="24"/>
          <w:lang w:val="pl-PL"/>
        </w:rPr>
      </w:pPr>
    </w:p>
    <w:p w:rsidR="00072FE1" w:rsidRPr="0014448C" w:rsidRDefault="00072FE1" w:rsidP="00072FE1">
      <w:pPr>
        <w:widowControl w:val="0"/>
        <w:jc w:val="both"/>
        <w:rPr>
          <w:rFonts w:eastAsia="Arial Unicode MS"/>
        </w:rPr>
      </w:pPr>
      <w:r w:rsidRPr="0014448C">
        <w:rPr>
          <w:rFonts w:eastAsia="Arial Unicode MS"/>
        </w:rPr>
        <w:t>........................................................................................................................................</w:t>
      </w:r>
    </w:p>
    <w:p w:rsidR="00072FE1" w:rsidRPr="0014448C" w:rsidRDefault="00072FE1" w:rsidP="00072FE1">
      <w:pPr>
        <w:widowControl w:val="0"/>
        <w:jc w:val="both"/>
        <w:rPr>
          <w:rFonts w:eastAsia="Arial Unicode MS"/>
        </w:rPr>
      </w:pPr>
      <w:r w:rsidRPr="0014448C">
        <w:rPr>
          <w:rFonts w:eastAsia="Arial Unicode MS"/>
        </w:rPr>
        <w:t>........................................................................................................................................</w:t>
      </w:r>
    </w:p>
    <w:p w:rsidR="00072FE1" w:rsidRPr="0014448C" w:rsidRDefault="00072FE1" w:rsidP="00072FE1">
      <w:pPr>
        <w:widowControl w:val="0"/>
        <w:rPr>
          <w:rFonts w:eastAsia="Arial Unicode MS"/>
          <w:b/>
        </w:rPr>
      </w:pPr>
    </w:p>
    <w:p w:rsidR="00072FE1" w:rsidRPr="0014448C" w:rsidRDefault="00072FE1" w:rsidP="00072FE1">
      <w:pPr>
        <w:autoSpaceDE w:val="0"/>
        <w:jc w:val="both"/>
        <w:rPr>
          <w:b/>
        </w:rPr>
      </w:pPr>
      <w:r w:rsidRPr="0014448C">
        <w:t xml:space="preserve">Oświadczam, iż </w:t>
      </w:r>
      <w:r w:rsidRPr="0014448C">
        <w:rPr>
          <w:b/>
          <w:u w:val="single"/>
        </w:rPr>
        <w:t>NALEŻĘ / NIE NALEŻĘ**</w:t>
      </w:r>
    </w:p>
    <w:p w:rsidR="00072FE1" w:rsidRPr="0014448C" w:rsidRDefault="00072FE1" w:rsidP="00072FE1">
      <w:pPr>
        <w:autoSpaceDE w:val="0"/>
        <w:ind w:left="709" w:firstLine="709"/>
        <w:jc w:val="both"/>
        <w:rPr>
          <w:b/>
        </w:rPr>
      </w:pPr>
      <w:r w:rsidRPr="0014448C">
        <w:rPr>
          <w:b/>
        </w:rPr>
        <w:t xml:space="preserve">** </w:t>
      </w:r>
      <w:r w:rsidRPr="0014448C">
        <w:rPr>
          <w:b/>
          <w:vertAlign w:val="subscript"/>
        </w:rPr>
        <w:t>niepotrzebne skreślić</w:t>
      </w:r>
    </w:p>
    <w:p w:rsidR="00072FE1" w:rsidRPr="0014448C" w:rsidRDefault="00072FE1" w:rsidP="00072FE1">
      <w:pPr>
        <w:autoSpaceDE w:val="0"/>
        <w:jc w:val="both"/>
      </w:pPr>
    </w:p>
    <w:p w:rsidR="00072FE1" w:rsidRPr="0014448C" w:rsidRDefault="00072FE1" w:rsidP="00585935">
      <w:pPr>
        <w:autoSpaceDE w:val="0"/>
        <w:jc w:val="both"/>
      </w:pPr>
      <w:proofErr w:type="gramStart"/>
      <w:r w:rsidRPr="0014448C">
        <w:t>do</w:t>
      </w:r>
      <w:proofErr w:type="gramEnd"/>
      <w:r w:rsidRPr="0014448C">
        <w:t xml:space="preserve"> tej samej grupy </w:t>
      </w:r>
      <w:r w:rsidR="00A876FE" w:rsidRPr="0014448C">
        <w:t>kapitałowej, co</w:t>
      </w:r>
      <w:r w:rsidRPr="0014448C">
        <w:t xml:space="preserve"> wykonawcy, o których mowa w art. 24 ust. 1 pkt 23 ustawy Pzp - w rozumieniu ustawy z dnia 16 lutego 2007 r. o ochronie konkurencji i konsumentów </w:t>
      </w:r>
      <w:r w:rsidR="00585935">
        <w:t>(</w:t>
      </w:r>
      <w:r w:rsidR="00585935" w:rsidRPr="00585935">
        <w:rPr>
          <w:b/>
          <w:bCs/>
        </w:rPr>
        <w:t xml:space="preserve">Dz. U. </w:t>
      </w:r>
      <w:proofErr w:type="gramStart"/>
      <w:r w:rsidR="00585935" w:rsidRPr="00585935">
        <w:rPr>
          <w:b/>
          <w:bCs/>
        </w:rPr>
        <w:t>z</w:t>
      </w:r>
      <w:proofErr w:type="gramEnd"/>
      <w:r w:rsidR="00585935" w:rsidRPr="00585935">
        <w:rPr>
          <w:b/>
          <w:bCs/>
        </w:rPr>
        <w:t xml:space="preserve"> 2018 r. poz. 798, 650, 1637, 1669, 2243</w:t>
      </w:r>
      <w:r w:rsidRPr="0014448C">
        <w:t>).</w:t>
      </w:r>
    </w:p>
    <w:p w:rsidR="00072FE1" w:rsidRPr="0014448C" w:rsidRDefault="00072FE1" w:rsidP="00072FE1">
      <w:pPr>
        <w:autoSpaceDE w:val="0"/>
        <w:autoSpaceDN w:val="0"/>
        <w:adjustRightInd w:val="0"/>
        <w:jc w:val="both"/>
        <w:rPr>
          <w:rFonts w:eastAsia="Verdana,Italic"/>
          <w:i/>
          <w:iCs/>
        </w:rPr>
      </w:pPr>
    </w:p>
    <w:p w:rsidR="00072FE1" w:rsidRPr="0014448C" w:rsidRDefault="00072FE1" w:rsidP="00072FE1">
      <w:pPr>
        <w:autoSpaceDE w:val="0"/>
        <w:autoSpaceDN w:val="0"/>
        <w:adjustRightInd w:val="0"/>
        <w:jc w:val="both"/>
        <w:rPr>
          <w:rFonts w:eastAsia="Verdana,Italic"/>
          <w:b/>
          <w:i/>
          <w:iCs/>
        </w:rPr>
      </w:pPr>
      <w:r w:rsidRPr="0014448C">
        <w:rPr>
          <w:rFonts w:eastAsia="Verdana,Italic"/>
          <w:b/>
          <w:i/>
          <w:iCs/>
        </w:rPr>
        <w:t>Jeżeli wykonawca należy do tej samej grupy kapitałowej, co wykonawcy, o których mowa w art. 24 ust. 1 pkt 23 ustawy Pzp, poniżej musi wskazać wszystkie podmioty należące do tej samej grupy kapitałowej.</w:t>
      </w:r>
    </w:p>
    <w:p w:rsidR="00072FE1" w:rsidRPr="0014448C" w:rsidRDefault="00072FE1" w:rsidP="00072FE1">
      <w:pPr>
        <w:autoSpaceDE w:val="0"/>
        <w:autoSpaceDN w:val="0"/>
        <w:adjustRightInd w:val="0"/>
        <w:ind w:left="567"/>
        <w:rPr>
          <w:rFonts w:eastAsia="Verdana,Italic"/>
          <w:i/>
          <w:iCs/>
        </w:rPr>
      </w:pPr>
    </w:p>
    <w:p w:rsidR="00072FE1" w:rsidRPr="0014448C" w:rsidRDefault="00072FE1" w:rsidP="00072FE1">
      <w:pPr>
        <w:widowControl w:val="0"/>
        <w:spacing w:after="120"/>
        <w:jc w:val="both"/>
        <w:rPr>
          <w:rFonts w:eastAsia="Verdana,Italic"/>
        </w:rPr>
      </w:pPr>
      <w:r w:rsidRPr="0014448C">
        <w:rPr>
          <w:rFonts w:eastAsia="Arial Unicode MS"/>
          <w:b/>
        </w:rPr>
        <w:t>LISTA PODMIOTÓW NALEŻĄCYCH DO</w:t>
      </w:r>
      <w:r w:rsidRPr="0014448C">
        <w:rPr>
          <w:rFonts w:eastAsia="Arial Unicode MS"/>
        </w:rPr>
        <w:t xml:space="preserve"> </w:t>
      </w:r>
      <w:r w:rsidRPr="0014448C">
        <w:rPr>
          <w:rFonts w:eastAsia="Arial Unicode MS"/>
          <w:b/>
        </w:rPr>
        <w:t>TEJ SAMEJ GRUPY KAPITAŁOWEJ</w:t>
      </w:r>
      <w:r w:rsidRPr="0014448C">
        <w:rPr>
          <w:rFonts w:eastAsia="Arial Unicode MS"/>
        </w:rPr>
        <w:t>, o której mowa w art. 24 ust. 1 pkt 23 ustawy Pzp</w:t>
      </w:r>
      <w:r w:rsidRPr="0014448C">
        <w:rPr>
          <w:rFonts w:eastAsia="Verdana,Italic"/>
        </w:rPr>
        <w:t>:***</w:t>
      </w:r>
    </w:p>
    <w:p w:rsidR="00072FE1" w:rsidRPr="0014448C" w:rsidRDefault="00072FE1" w:rsidP="00072FE1">
      <w:pPr>
        <w:tabs>
          <w:tab w:val="left" w:pos="567"/>
        </w:tabs>
        <w:autoSpaceDE w:val="0"/>
        <w:spacing w:after="120"/>
        <w:ind w:left="567" w:hanging="567"/>
      </w:pPr>
      <w:r w:rsidRPr="0014448C">
        <w:t>1)…………………………………………………………………………….…………</w:t>
      </w:r>
      <w:r w:rsidR="00C50F3F" w:rsidRPr="0014448C">
        <w:t>…………</w:t>
      </w:r>
      <w:r w:rsidRPr="0014448C">
        <w:t>..…</w:t>
      </w:r>
    </w:p>
    <w:p w:rsidR="00072FE1" w:rsidRPr="0014448C" w:rsidRDefault="00072FE1" w:rsidP="00072FE1">
      <w:pPr>
        <w:autoSpaceDE w:val="0"/>
        <w:jc w:val="both"/>
      </w:pPr>
      <w:r w:rsidRPr="0014448C">
        <w:t>2)……………………………………………………………...………………………………………</w:t>
      </w:r>
    </w:p>
    <w:p w:rsidR="00072FE1" w:rsidRPr="0014448C" w:rsidRDefault="00072FE1" w:rsidP="00072FE1">
      <w:pPr>
        <w:autoSpaceDE w:val="0"/>
        <w:jc w:val="both"/>
      </w:pPr>
    </w:p>
    <w:p w:rsidR="00072FE1" w:rsidRPr="0014448C" w:rsidRDefault="00072FE1" w:rsidP="00072FE1">
      <w:pPr>
        <w:autoSpaceDE w:val="0"/>
        <w:ind w:left="2832" w:firstLine="708"/>
        <w:jc w:val="both"/>
      </w:pPr>
      <w:r w:rsidRPr="0014448C">
        <w:t>................................................., .......................... 201</w:t>
      </w:r>
      <w:r w:rsidR="00485D8D">
        <w:t>9</w:t>
      </w:r>
      <w:r w:rsidRPr="0014448C">
        <w:t xml:space="preserve"> </w:t>
      </w:r>
      <w:proofErr w:type="gramStart"/>
      <w:r w:rsidRPr="0014448C">
        <w:t>r</w:t>
      </w:r>
      <w:proofErr w:type="gramEnd"/>
      <w:r w:rsidRPr="0014448C">
        <w:t xml:space="preserve">. </w:t>
      </w:r>
    </w:p>
    <w:p w:rsidR="00072FE1" w:rsidRPr="0014448C" w:rsidRDefault="00072FE1" w:rsidP="00072FE1">
      <w:pPr>
        <w:tabs>
          <w:tab w:val="left" w:pos="567"/>
          <w:tab w:val="left" w:pos="2694"/>
          <w:tab w:val="left" w:pos="5245"/>
        </w:tabs>
        <w:autoSpaceDE w:val="0"/>
        <w:ind w:left="567" w:hanging="567"/>
      </w:pPr>
      <w:r w:rsidRPr="0014448C">
        <w:tab/>
      </w:r>
      <w:r w:rsidRPr="0014448C">
        <w:tab/>
      </w:r>
      <w:r w:rsidRPr="0014448C">
        <w:tab/>
        <w:t xml:space="preserve">(miejscowość) </w:t>
      </w:r>
      <w:r w:rsidRPr="0014448C">
        <w:tab/>
        <w:t xml:space="preserve">( </w:t>
      </w:r>
      <w:proofErr w:type="gramStart"/>
      <w:r w:rsidRPr="0014448C">
        <w:t xml:space="preserve">data) </w:t>
      </w:r>
      <w:r w:rsidRPr="0014448C">
        <w:tab/>
      </w:r>
      <w:r w:rsidR="00F90131" w:rsidRPr="0014448C">
        <w:tab/>
      </w:r>
      <w:r w:rsidRPr="0014448C">
        <w:tab/>
        <w:t xml:space="preserve">                 ............................</w:t>
      </w:r>
      <w:proofErr w:type="gramEnd"/>
      <w:r w:rsidRPr="0014448C">
        <w:t>..........................................................</w:t>
      </w:r>
    </w:p>
    <w:p w:rsidR="00072FE1" w:rsidRPr="0014448C" w:rsidRDefault="00072FE1" w:rsidP="00072FE1">
      <w:pPr>
        <w:autoSpaceDE w:val="0"/>
        <w:ind w:left="5245"/>
      </w:pPr>
      <w:r w:rsidRPr="0014448C">
        <w:t xml:space="preserve">      (podpis uprawnionego(-</w:t>
      </w:r>
      <w:proofErr w:type="spellStart"/>
      <w:r w:rsidRPr="0014448C">
        <w:t>ych</w:t>
      </w:r>
      <w:proofErr w:type="spellEnd"/>
      <w:r w:rsidRPr="0014448C">
        <w:t>) przedstawiciela(-li) firmy wykonawcy</w:t>
      </w:r>
      <w:r w:rsidRPr="0014448C">
        <w:rPr>
          <w:b/>
        </w:rPr>
        <w:t>****</w:t>
      </w:r>
      <w:r w:rsidRPr="0014448C">
        <w:t>)</w:t>
      </w:r>
    </w:p>
    <w:p w:rsidR="00072FE1" w:rsidRPr="0014448C" w:rsidRDefault="00072FE1" w:rsidP="00F90131">
      <w:pPr>
        <w:tabs>
          <w:tab w:val="left" w:pos="6804"/>
        </w:tabs>
        <w:autoSpaceDE w:val="0"/>
        <w:rPr>
          <w:b/>
        </w:rPr>
      </w:pPr>
    </w:p>
    <w:p w:rsidR="00072FE1" w:rsidRPr="0014448C" w:rsidRDefault="00072FE1" w:rsidP="00072FE1">
      <w:pPr>
        <w:widowControl w:val="0"/>
        <w:jc w:val="both"/>
        <w:rPr>
          <w:b/>
          <w:sz w:val="16"/>
          <w:szCs w:val="16"/>
        </w:rPr>
      </w:pPr>
      <w:r w:rsidRPr="0014448C">
        <w:rPr>
          <w:sz w:val="16"/>
          <w:szCs w:val="16"/>
        </w:rPr>
        <w:t xml:space="preserve">Zgodnie z art. 4 pkt 14 ustawy z dnia </w:t>
      </w:r>
      <w:r w:rsidRPr="0014448C">
        <w:rPr>
          <w:rFonts w:eastAsia="Arial Unicode MS"/>
          <w:sz w:val="16"/>
          <w:szCs w:val="16"/>
        </w:rPr>
        <w:t>16 lutego 2007 r. o ochronie konkurencji i konsumentów (</w:t>
      </w:r>
      <w:r w:rsidR="00485D8D" w:rsidRPr="00485D8D">
        <w:rPr>
          <w:rFonts w:eastAsia="Arial Unicode MS"/>
          <w:b/>
          <w:bCs/>
          <w:sz w:val="16"/>
          <w:szCs w:val="16"/>
        </w:rPr>
        <w:t xml:space="preserve">Dz. U. </w:t>
      </w:r>
      <w:proofErr w:type="gramStart"/>
      <w:r w:rsidR="00485D8D" w:rsidRPr="00485D8D">
        <w:rPr>
          <w:rFonts w:eastAsia="Arial Unicode MS"/>
          <w:b/>
          <w:bCs/>
          <w:sz w:val="16"/>
          <w:szCs w:val="16"/>
        </w:rPr>
        <w:t>z</w:t>
      </w:r>
      <w:proofErr w:type="gramEnd"/>
      <w:r w:rsidR="00485D8D" w:rsidRPr="00485D8D">
        <w:rPr>
          <w:rFonts w:eastAsia="Arial Unicode MS"/>
          <w:b/>
          <w:bCs/>
          <w:sz w:val="16"/>
          <w:szCs w:val="16"/>
        </w:rPr>
        <w:t xml:space="preserve"> 2018 r. poz. 798, 650, 1637, 1669, 2243</w:t>
      </w:r>
      <w:r w:rsidRPr="0014448C">
        <w:rPr>
          <w:rFonts w:eastAsia="Arial Unicode MS"/>
          <w:sz w:val="16"/>
          <w:szCs w:val="16"/>
        </w:rPr>
        <w:t xml:space="preserve">.) przez </w:t>
      </w:r>
      <w:r w:rsidRPr="0014448C">
        <w:rPr>
          <w:rFonts w:eastAsia="Arial Unicode MS"/>
          <w:b/>
          <w:sz w:val="16"/>
          <w:szCs w:val="16"/>
        </w:rPr>
        <w:t xml:space="preserve">grupę kapitałową – „rozumie się przez to wszystkich przedsiębiorców, którzy są kontrolowani w sposób bezpośredni lub </w:t>
      </w:r>
      <w:r w:rsidRPr="0014448C">
        <w:rPr>
          <w:rFonts w:eastAsia="Arial Unicode MS"/>
          <w:b/>
          <w:sz w:val="16"/>
          <w:szCs w:val="16"/>
        </w:rPr>
        <w:lastRenderedPageBreak/>
        <w:t>pośredni przez jednego przedsiębiorcę, w tym również tego przedsiębiorcę”</w:t>
      </w:r>
    </w:p>
    <w:p w:rsidR="00072FE1" w:rsidRPr="0014448C" w:rsidRDefault="00072FE1" w:rsidP="00072FE1">
      <w:pPr>
        <w:widowControl w:val="0"/>
        <w:spacing w:after="40"/>
        <w:jc w:val="both"/>
        <w:rPr>
          <w:rFonts w:eastAsia="Arial Unicode MS"/>
          <w:b/>
          <w:sz w:val="16"/>
          <w:szCs w:val="16"/>
        </w:rPr>
      </w:pPr>
    </w:p>
    <w:p w:rsidR="00072FE1" w:rsidRPr="0014448C" w:rsidRDefault="00072FE1" w:rsidP="00072FE1">
      <w:pPr>
        <w:widowControl w:val="0"/>
        <w:spacing w:after="40"/>
        <w:jc w:val="both"/>
        <w:rPr>
          <w:rFonts w:eastAsia="Arial Unicode MS"/>
          <w:b/>
          <w:sz w:val="16"/>
          <w:szCs w:val="16"/>
        </w:rPr>
      </w:pPr>
      <w:r w:rsidRPr="0014448C">
        <w:rPr>
          <w:rFonts w:eastAsia="Arial Unicode MS"/>
          <w:b/>
          <w:sz w:val="16"/>
          <w:szCs w:val="16"/>
        </w:rPr>
        <w:t xml:space="preserve">* dokument składa osoba fizyczna, prawna lub jednostka organizacyjna </w:t>
      </w:r>
      <w:r w:rsidR="00A876FE" w:rsidRPr="0014448C">
        <w:rPr>
          <w:rFonts w:eastAsia="Arial Unicode MS"/>
          <w:b/>
          <w:sz w:val="16"/>
          <w:szCs w:val="16"/>
        </w:rPr>
        <w:t>nieposiadająca</w:t>
      </w:r>
      <w:r w:rsidRPr="0014448C">
        <w:rPr>
          <w:rFonts w:eastAsia="Arial Unicode MS"/>
          <w:b/>
          <w:sz w:val="16"/>
          <w:szCs w:val="16"/>
        </w:rPr>
        <w:t xml:space="preserve"> osobowości prawnej</w:t>
      </w:r>
    </w:p>
    <w:p w:rsidR="00072FE1" w:rsidRPr="0014448C" w:rsidRDefault="00072FE1" w:rsidP="00072FE1">
      <w:pPr>
        <w:widowControl w:val="0"/>
        <w:spacing w:after="40"/>
        <w:jc w:val="both"/>
        <w:rPr>
          <w:rFonts w:eastAsia="Arial Unicode MS"/>
          <w:b/>
          <w:sz w:val="16"/>
          <w:szCs w:val="16"/>
        </w:rPr>
      </w:pPr>
      <w:r w:rsidRPr="0014448C">
        <w:rPr>
          <w:rFonts w:eastAsia="Arial Unicode MS"/>
          <w:b/>
          <w:sz w:val="16"/>
          <w:szCs w:val="16"/>
        </w:rPr>
        <w:t xml:space="preserve">*** </w:t>
      </w:r>
      <w:r w:rsidRPr="0014448C">
        <w:rPr>
          <w:rFonts w:eastAsia="TimesNewRoman"/>
          <w:b/>
          <w:sz w:val="16"/>
          <w:szCs w:val="16"/>
        </w:rPr>
        <w:t>Wraz ze złożeniem oświadczenia, wykonawca może przedstawić dowody, że powiązania z innym wykonawcą nie prowadzą do zakłócenia konkurencji w postępowaniu o udzielenie zamówienia.</w:t>
      </w:r>
    </w:p>
    <w:p w:rsidR="005812AD" w:rsidRPr="0014448C" w:rsidRDefault="00072FE1" w:rsidP="00F90131">
      <w:pPr>
        <w:widowControl w:val="0"/>
        <w:spacing w:after="40"/>
        <w:ind w:left="284" w:hanging="284"/>
        <w:jc w:val="both"/>
        <w:rPr>
          <w:rFonts w:eastAsia="Arial Unicode MS"/>
          <w:b/>
          <w:sz w:val="16"/>
          <w:szCs w:val="16"/>
        </w:rPr>
      </w:pPr>
      <w:r w:rsidRPr="0014448C">
        <w:rPr>
          <w:rFonts w:eastAsia="Arial Unicode MS"/>
          <w:b/>
          <w:sz w:val="16"/>
          <w:szCs w:val="16"/>
        </w:rPr>
        <w:t>**** w przypadku wykonawców ubiegających się wspólnie o udzielenie zamówienia, każdy z wykonawcó</w:t>
      </w:r>
      <w:r w:rsidR="00F90131" w:rsidRPr="0014448C">
        <w:rPr>
          <w:rFonts w:eastAsia="Arial Unicode MS"/>
          <w:b/>
          <w:sz w:val="16"/>
          <w:szCs w:val="16"/>
        </w:rPr>
        <w:t>w składa niniejsze oświadczenie</w:t>
      </w:r>
      <w:r w:rsidR="005812AD" w:rsidRPr="0014448C">
        <w:br w:type="page"/>
      </w:r>
    </w:p>
    <w:p w:rsidR="006D1585" w:rsidRPr="0014448C" w:rsidRDefault="006D1585" w:rsidP="00A5576F">
      <w:pPr>
        <w:jc w:val="center"/>
        <w:rPr>
          <w:b/>
          <w:bCs/>
        </w:rPr>
      </w:pPr>
    </w:p>
    <w:p w:rsidR="006D1585" w:rsidRPr="0014448C" w:rsidRDefault="006D1585" w:rsidP="00A5576F">
      <w:pPr>
        <w:jc w:val="center"/>
        <w:rPr>
          <w:b/>
          <w:bCs/>
        </w:rPr>
      </w:pPr>
    </w:p>
    <w:p w:rsidR="006D1585" w:rsidRPr="0014448C" w:rsidRDefault="006D1585" w:rsidP="00A5576F">
      <w:pPr>
        <w:jc w:val="center"/>
        <w:rPr>
          <w:b/>
          <w:bCs/>
        </w:rPr>
      </w:pPr>
    </w:p>
    <w:p w:rsidR="006D1585" w:rsidRPr="0014448C" w:rsidRDefault="006D1585" w:rsidP="00A5576F">
      <w:pPr>
        <w:jc w:val="center"/>
        <w:rPr>
          <w:b/>
          <w:bCs/>
        </w:rPr>
      </w:pPr>
    </w:p>
    <w:p w:rsidR="006D1585" w:rsidRPr="0014448C" w:rsidRDefault="006D1585" w:rsidP="00A5576F">
      <w:pPr>
        <w:jc w:val="center"/>
        <w:rPr>
          <w:b/>
          <w:bCs/>
        </w:rPr>
      </w:pPr>
    </w:p>
    <w:p w:rsidR="006D1585" w:rsidRPr="0014448C" w:rsidRDefault="006D1585" w:rsidP="00A5576F">
      <w:pPr>
        <w:jc w:val="center"/>
        <w:rPr>
          <w:b/>
          <w:bCs/>
        </w:rPr>
      </w:pPr>
    </w:p>
    <w:p w:rsidR="006D1585" w:rsidRPr="0014448C" w:rsidRDefault="006D1585" w:rsidP="00A5576F">
      <w:pPr>
        <w:jc w:val="center"/>
        <w:rPr>
          <w:b/>
          <w:bCs/>
        </w:rPr>
      </w:pPr>
    </w:p>
    <w:p w:rsidR="006D1585" w:rsidRPr="0014448C" w:rsidRDefault="006D1585" w:rsidP="00A5576F">
      <w:pPr>
        <w:jc w:val="center"/>
        <w:rPr>
          <w:b/>
          <w:bCs/>
        </w:rPr>
      </w:pPr>
    </w:p>
    <w:p w:rsidR="006D1585" w:rsidRPr="0014448C" w:rsidRDefault="006D1585" w:rsidP="00A5576F">
      <w:pPr>
        <w:jc w:val="center"/>
        <w:rPr>
          <w:b/>
          <w:bCs/>
        </w:rPr>
      </w:pPr>
    </w:p>
    <w:p w:rsidR="006D1585" w:rsidRPr="0014448C" w:rsidRDefault="006D1585" w:rsidP="00A5576F">
      <w:pPr>
        <w:jc w:val="center"/>
        <w:rPr>
          <w:b/>
          <w:bCs/>
        </w:rPr>
      </w:pPr>
    </w:p>
    <w:p w:rsidR="006D1585" w:rsidRPr="0014448C" w:rsidRDefault="006D1585" w:rsidP="00A5576F">
      <w:pPr>
        <w:jc w:val="center"/>
        <w:rPr>
          <w:b/>
          <w:bCs/>
        </w:rPr>
      </w:pPr>
    </w:p>
    <w:p w:rsidR="006D1585" w:rsidRPr="0014448C" w:rsidRDefault="006D1585" w:rsidP="00A5576F">
      <w:pPr>
        <w:jc w:val="center"/>
        <w:rPr>
          <w:b/>
          <w:bCs/>
        </w:rPr>
      </w:pPr>
    </w:p>
    <w:p w:rsidR="006D1585" w:rsidRPr="0014448C" w:rsidRDefault="006D1585" w:rsidP="00A5576F">
      <w:pPr>
        <w:jc w:val="center"/>
        <w:rPr>
          <w:b/>
          <w:bCs/>
        </w:rPr>
      </w:pPr>
    </w:p>
    <w:p w:rsidR="00A5576F" w:rsidRPr="0014448C" w:rsidRDefault="00A5576F" w:rsidP="00A5576F">
      <w:pPr>
        <w:jc w:val="center"/>
        <w:rPr>
          <w:b/>
          <w:bCs/>
        </w:rPr>
      </w:pPr>
      <w:r w:rsidRPr="0014448C">
        <w:rPr>
          <w:b/>
          <w:bCs/>
        </w:rPr>
        <w:t>Część 2</w:t>
      </w:r>
      <w:r w:rsidR="00101431" w:rsidRPr="0014448C">
        <w:rPr>
          <w:b/>
          <w:bCs/>
        </w:rPr>
        <w:t xml:space="preserve"> SIWZ</w:t>
      </w:r>
    </w:p>
    <w:p w:rsidR="00A5576F" w:rsidRPr="0014448C" w:rsidRDefault="00A5576F" w:rsidP="00A5576F">
      <w:pPr>
        <w:jc w:val="center"/>
        <w:rPr>
          <w:b/>
          <w:bCs/>
        </w:rPr>
      </w:pPr>
    </w:p>
    <w:p w:rsidR="00A5576F" w:rsidRPr="0014448C" w:rsidRDefault="00A5576F" w:rsidP="00A5576F">
      <w:pPr>
        <w:jc w:val="center"/>
        <w:rPr>
          <w:b/>
          <w:bCs/>
        </w:rPr>
      </w:pPr>
    </w:p>
    <w:p w:rsidR="00A5576F" w:rsidRPr="0014448C" w:rsidRDefault="00A5576F" w:rsidP="00A5576F">
      <w:pPr>
        <w:jc w:val="center"/>
        <w:rPr>
          <w:b/>
          <w:bCs/>
        </w:rPr>
      </w:pPr>
      <w:r w:rsidRPr="0014448C">
        <w:rPr>
          <w:rStyle w:val="tekstdokbold"/>
          <w:bCs w:val="0"/>
        </w:rPr>
        <w:t xml:space="preserve">ISTOTNE DLA STRON </w:t>
      </w:r>
      <w:r w:rsidRPr="0014448C">
        <w:rPr>
          <w:b/>
        </w:rPr>
        <w:t>POSTANOWIENIA</w:t>
      </w:r>
      <w:r w:rsidRPr="0014448C">
        <w:rPr>
          <w:rStyle w:val="tekstdokbold"/>
          <w:bCs w:val="0"/>
        </w:rPr>
        <w:t xml:space="preserve"> UMOWY</w:t>
      </w:r>
    </w:p>
    <w:p w:rsidR="00A5576F" w:rsidRPr="0014448C" w:rsidRDefault="00A5576F" w:rsidP="00A5576F">
      <w:pPr>
        <w:keepNext/>
        <w:jc w:val="center"/>
        <w:outlineLvl w:val="0"/>
        <w:rPr>
          <w:b/>
          <w:bCs/>
          <w:spacing w:val="76"/>
        </w:rPr>
      </w:pPr>
    </w:p>
    <w:p w:rsidR="00C86A96" w:rsidRPr="0014448C" w:rsidRDefault="00A5576F" w:rsidP="00424E43">
      <w:pPr>
        <w:spacing w:after="160" w:line="259" w:lineRule="auto"/>
        <w:rPr>
          <w:b/>
          <w:bCs/>
          <w:spacing w:val="76"/>
        </w:rPr>
      </w:pPr>
      <w:r w:rsidRPr="0014448C">
        <w:rPr>
          <w:b/>
          <w:bCs/>
          <w:spacing w:val="76"/>
        </w:rPr>
        <w:br w:type="page"/>
      </w:r>
    </w:p>
    <w:p w:rsidR="00777636" w:rsidRPr="00162663" w:rsidRDefault="00777636" w:rsidP="00777636">
      <w:pPr>
        <w:pStyle w:val="Nagwek2"/>
        <w:widowControl w:val="0"/>
        <w:numPr>
          <w:ilvl w:val="1"/>
          <w:numId w:val="24"/>
        </w:numPr>
        <w:tabs>
          <w:tab w:val="left" w:pos="145"/>
        </w:tabs>
        <w:suppressAutoHyphens/>
        <w:ind w:left="145"/>
        <w:jc w:val="right"/>
        <w:rPr>
          <w:b/>
          <w:sz w:val="22"/>
        </w:rPr>
      </w:pPr>
      <w:r w:rsidRPr="00162663">
        <w:rPr>
          <w:sz w:val="22"/>
        </w:rPr>
        <w:lastRenderedPageBreak/>
        <w:t xml:space="preserve">  </w:t>
      </w:r>
    </w:p>
    <w:p w:rsidR="00777636" w:rsidRPr="00162663" w:rsidRDefault="00777636" w:rsidP="00777636">
      <w:pPr>
        <w:pStyle w:val="Nagwek2"/>
        <w:tabs>
          <w:tab w:val="left" w:pos="145"/>
        </w:tabs>
        <w:ind w:left="144"/>
        <w:jc w:val="left"/>
      </w:pPr>
    </w:p>
    <w:p w:rsidR="00777636" w:rsidRPr="00777636" w:rsidRDefault="00777636" w:rsidP="00777636">
      <w:pPr>
        <w:pStyle w:val="Nagwek2"/>
        <w:widowControl w:val="0"/>
        <w:numPr>
          <w:ilvl w:val="1"/>
          <w:numId w:val="24"/>
        </w:numPr>
        <w:tabs>
          <w:tab w:val="left" w:pos="145"/>
        </w:tabs>
        <w:suppressAutoHyphens/>
        <w:ind w:left="145"/>
        <w:jc w:val="center"/>
        <w:rPr>
          <w:b/>
          <w:u w:val="single"/>
        </w:rPr>
      </w:pPr>
      <w:r w:rsidRPr="00485D8D">
        <w:rPr>
          <w:b/>
        </w:rPr>
        <w:t xml:space="preserve">UMOWA </w:t>
      </w:r>
      <w:proofErr w:type="gramStart"/>
      <w:r w:rsidRPr="00485D8D">
        <w:rPr>
          <w:b/>
        </w:rPr>
        <w:t>Nr  SPZ</w:t>
      </w:r>
      <w:proofErr w:type="gramEnd"/>
      <w:r w:rsidRPr="00485D8D">
        <w:rPr>
          <w:b/>
        </w:rPr>
        <w:t>.273.1.2019</w:t>
      </w:r>
      <w:r w:rsidRPr="00162663">
        <w:t xml:space="preserve">  </w:t>
      </w:r>
      <w:r w:rsidRPr="00777636">
        <w:rPr>
          <w:b/>
          <w:u w:val="single"/>
        </w:rPr>
        <w:t>/Projekt /</w:t>
      </w:r>
    </w:p>
    <w:p w:rsidR="00777636" w:rsidRPr="00162663" w:rsidRDefault="00777636" w:rsidP="00777636">
      <w:pPr>
        <w:pStyle w:val="Nagwek2"/>
        <w:widowControl w:val="0"/>
        <w:numPr>
          <w:ilvl w:val="1"/>
          <w:numId w:val="24"/>
        </w:numPr>
        <w:tabs>
          <w:tab w:val="left" w:pos="145"/>
        </w:tabs>
        <w:suppressAutoHyphens/>
        <w:ind w:left="145"/>
        <w:jc w:val="center"/>
      </w:pPr>
    </w:p>
    <w:p w:rsidR="00777636" w:rsidRPr="00162663" w:rsidRDefault="00777636" w:rsidP="00777636">
      <w:pPr>
        <w:spacing w:line="276" w:lineRule="auto"/>
      </w:pPr>
      <w:proofErr w:type="gramStart"/>
      <w:r w:rsidRPr="00162663">
        <w:t>zawarta</w:t>
      </w:r>
      <w:proofErr w:type="gramEnd"/>
      <w:r w:rsidRPr="00162663">
        <w:t xml:space="preserve"> w Zamościu w dniu  ………….…….  </w:t>
      </w:r>
      <w:proofErr w:type="gramStart"/>
      <w:r w:rsidRPr="00162663">
        <w:t>pomiędzy</w:t>
      </w:r>
      <w:proofErr w:type="gramEnd"/>
      <w:r w:rsidRPr="00162663">
        <w:t xml:space="preserve"> </w:t>
      </w:r>
      <w:r w:rsidRPr="00162663">
        <w:rPr>
          <w:b/>
        </w:rPr>
        <w:t xml:space="preserve">Miastem Zamość </w:t>
      </w:r>
      <w:r w:rsidRPr="00162663">
        <w:t>ul.</w:t>
      </w:r>
      <w:r w:rsidRPr="00162663">
        <w:rPr>
          <w:b/>
        </w:rPr>
        <w:t xml:space="preserve"> </w:t>
      </w:r>
      <w:r w:rsidRPr="00162663">
        <w:t>Rynek Wielki 13, 22-400 Zamość, NIP 922-269-74-72</w:t>
      </w:r>
      <w:r>
        <w:t>,</w:t>
      </w:r>
      <w:r w:rsidRPr="00162663">
        <w:t xml:space="preserve"> reprezentowanym przez </w:t>
      </w:r>
      <w:r w:rsidRPr="00162663">
        <w:rPr>
          <w:b/>
        </w:rPr>
        <w:t>Zarząd Dróg Grodzkich w Zamościu, ul. Kilińskiego 86, 22-400 Zamość,</w:t>
      </w:r>
    </w:p>
    <w:p w:rsidR="00777636" w:rsidRPr="00162663" w:rsidRDefault="00777636" w:rsidP="00777636">
      <w:pPr>
        <w:spacing w:line="276" w:lineRule="auto"/>
        <w:jc w:val="both"/>
      </w:pPr>
      <w:proofErr w:type="gramStart"/>
      <w:r w:rsidRPr="00162663">
        <w:t>reprezentowanym</w:t>
      </w:r>
      <w:proofErr w:type="gramEnd"/>
      <w:r w:rsidRPr="00162663">
        <w:t xml:space="preserve"> przez:</w:t>
      </w:r>
    </w:p>
    <w:p w:rsidR="00777636" w:rsidRPr="00162663" w:rsidRDefault="00777636" w:rsidP="00777636">
      <w:pPr>
        <w:pStyle w:val="Akapitzlist"/>
        <w:numPr>
          <w:ilvl w:val="0"/>
          <w:numId w:val="55"/>
        </w:numPr>
        <w:spacing w:after="200"/>
        <w:contextualSpacing/>
        <w:jc w:val="both"/>
        <w:rPr>
          <w:rFonts w:ascii="Times New Roman" w:hAnsi="Times New Roman"/>
        </w:rPr>
      </w:pPr>
      <w:r w:rsidRPr="00162663">
        <w:rPr>
          <w:rFonts w:ascii="Times New Roman" w:hAnsi="Times New Roman"/>
        </w:rPr>
        <w:t>Dyrektora</w:t>
      </w:r>
      <w:r>
        <w:rPr>
          <w:rFonts w:ascii="Times New Roman" w:hAnsi="Times New Roman"/>
        </w:rPr>
        <w:tab/>
      </w:r>
      <w:r>
        <w:rPr>
          <w:rFonts w:ascii="Times New Roman" w:hAnsi="Times New Roman"/>
        </w:rPr>
        <w:tab/>
      </w:r>
      <w:r w:rsidRPr="00162663">
        <w:rPr>
          <w:rFonts w:ascii="Times New Roman" w:hAnsi="Times New Roman"/>
        </w:rPr>
        <w:tab/>
      </w:r>
      <w:r w:rsidRPr="00162663">
        <w:rPr>
          <w:rFonts w:ascii="Times New Roman" w:hAnsi="Times New Roman"/>
        </w:rPr>
        <w:tab/>
      </w:r>
      <w:r w:rsidRPr="00162663">
        <w:rPr>
          <w:rFonts w:ascii="Times New Roman" w:hAnsi="Times New Roman"/>
        </w:rPr>
        <w:tab/>
        <w:t>- Marcina Nowaka,</w:t>
      </w:r>
    </w:p>
    <w:p w:rsidR="00777636" w:rsidRPr="00162663" w:rsidRDefault="00777636" w:rsidP="00777636">
      <w:pPr>
        <w:pStyle w:val="Akapitzlist"/>
        <w:numPr>
          <w:ilvl w:val="0"/>
          <w:numId w:val="55"/>
        </w:numPr>
        <w:spacing w:after="200"/>
        <w:contextualSpacing/>
        <w:jc w:val="both"/>
        <w:rPr>
          <w:rFonts w:ascii="Times New Roman" w:hAnsi="Times New Roman"/>
        </w:rPr>
      </w:pPr>
      <w:r w:rsidRPr="00162663">
        <w:rPr>
          <w:rFonts w:ascii="Times New Roman" w:hAnsi="Times New Roman"/>
        </w:rPr>
        <w:t>Głównego Księgowego</w:t>
      </w:r>
      <w:r w:rsidRPr="00162663">
        <w:rPr>
          <w:rFonts w:ascii="Times New Roman" w:hAnsi="Times New Roman"/>
        </w:rPr>
        <w:tab/>
      </w:r>
      <w:r w:rsidRPr="00162663">
        <w:rPr>
          <w:rFonts w:ascii="Times New Roman" w:hAnsi="Times New Roman"/>
        </w:rPr>
        <w:tab/>
      </w:r>
      <w:r w:rsidRPr="00162663">
        <w:rPr>
          <w:rFonts w:ascii="Times New Roman" w:hAnsi="Times New Roman"/>
        </w:rPr>
        <w:tab/>
      </w:r>
      <w:r w:rsidRPr="00162663">
        <w:rPr>
          <w:rFonts w:ascii="Times New Roman" w:hAnsi="Times New Roman"/>
        </w:rPr>
        <w:tab/>
        <w:t xml:space="preserve">- </w:t>
      </w:r>
      <w:r>
        <w:rPr>
          <w:rFonts w:ascii="Times New Roman" w:hAnsi="Times New Roman"/>
        </w:rPr>
        <w:t>Monikę Gancarz</w:t>
      </w:r>
      <w:r w:rsidRPr="00162663">
        <w:rPr>
          <w:rFonts w:ascii="Times New Roman" w:hAnsi="Times New Roman"/>
        </w:rPr>
        <w:t>,</w:t>
      </w:r>
    </w:p>
    <w:p w:rsidR="00777636" w:rsidRPr="00162663" w:rsidRDefault="00777636" w:rsidP="00777636">
      <w:pPr>
        <w:jc w:val="both"/>
      </w:pPr>
      <w:proofErr w:type="gramStart"/>
      <w:r w:rsidRPr="00162663">
        <w:t>zwanym</w:t>
      </w:r>
      <w:proofErr w:type="gramEnd"/>
      <w:r w:rsidRPr="00162663">
        <w:t xml:space="preserve"> dalej </w:t>
      </w:r>
      <w:r w:rsidRPr="00162663">
        <w:rPr>
          <w:b/>
        </w:rPr>
        <w:t>„Zamawiającym”</w:t>
      </w:r>
    </w:p>
    <w:p w:rsidR="00777636" w:rsidRPr="00162663" w:rsidRDefault="00777636" w:rsidP="00777636">
      <w:pPr>
        <w:jc w:val="both"/>
      </w:pPr>
      <w:proofErr w:type="gramStart"/>
      <w:r w:rsidRPr="00162663">
        <w:t>a</w:t>
      </w:r>
      <w:proofErr w:type="gramEnd"/>
    </w:p>
    <w:p w:rsidR="00777636" w:rsidRPr="0078517A" w:rsidRDefault="00777636" w:rsidP="00777636">
      <w:pPr>
        <w:spacing w:line="276" w:lineRule="auto"/>
        <w:jc w:val="both"/>
      </w:pPr>
      <w:r w:rsidRPr="00162663">
        <w:t xml:space="preserve">……………………………………………………………, zarejestrowaną w Sądzie Rejonowym w …………. VI Wydział Gospodarczy Krajowego Rejestru Sądowego pod Nr KRS ……………, NIP …………….; REGON …………………, reprezentowaną przez: </w:t>
      </w:r>
      <w:r w:rsidRPr="0078517A">
        <w:t>…………………………………… - ………………………………</w:t>
      </w:r>
    </w:p>
    <w:p w:rsidR="00777636" w:rsidRPr="00162663" w:rsidRDefault="00777636" w:rsidP="00777636">
      <w:pPr>
        <w:spacing w:line="276" w:lineRule="auto"/>
        <w:jc w:val="both"/>
      </w:pPr>
      <w:r w:rsidRPr="00162663">
        <w:t xml:space="preserve">zwanym </w:t>
      </w:r>
      <w:proofErr w:type="gramStart"/>
      <w:r w:rsidRPr="00162663">
        <w:t xml:space="preserve">dalej  </w:t>
      </w:r>
      <w:r w:rsidRPr="00162663">
        <w:rPr>
          <w:b/>
        </w:rPr>
        <w:t>„Wykonawcą</w:t>
      </w:r>
      <w:proofErr w:type="gramEnd"/>
      <w:r w:rsidRPr="00162663">
        <w:rPr>
          <w:b/>
        </w:rPr>
        <w:t>”</w:t>
      </w:r>
    </w:p>
    <w:p w:rsidR="00777636" w:rsidRPr="00162663" w:rsidRDefault="00777636" w:rsidP="00777636">
      <w:pPr>
        <w:spacing w:line="276" w:lineRule="auto"/>
        <w:jc w:val="both"/>
      </w:pPr>
      <w:proofErr w:type="gramStart"/>
      <w:r w:rsidRPr="00162663">
        <w:t>została</w:t>
      </w:r>
      <w:proofErr w:type="gramEnd"/>
      <w:r w:rsidRPr="00162663">
        <w:t xml:space="preserve"> zawarta umowa następującej treści:</w:t>
      </w:r>
    </w:p>
    <w:p w:rsidR="00777636" w:rsidRPr="00162663" w:rsidRDefault="00777636" w:rsidP="00777636">
      <w:pPr>
        <w:tabs>
          <w:tab w:val="left" w:pos="6521"/>
        </w:tabs>
        <w:spacing w:line="276" w:lineRule="auto"/>
        <w:jc w:val="center"/>
        <w:rPr>
          <w:spacing w:val="-8"/>
        </w:rPr>
      </w:pPr>
      <w:r w:rsidRPr="00162663">
        <w:rPr>
          <w:b/>
        </w:rPr>
        <w:t>§ 1</w:t>
      </w:r>
    </w:p>
    <w:p w:rsidR="00777636" w:rsidRPr="00F70454" w:rsidRDefault="00777636" w:rsidP="00777636">
      <w:pPr>
        <w:pStyle w:val="Akapitzlist"/>
        <w:numPr>
          <w:ilvl w:val="0"/>
          <w:numId w:val="54"/>
        </w:numPr>
        <w:spacing w:after="200"/>
        <w:contextualSpacing/>
        <w:jc w:val="both"/>
        <w:rPr>
          <w:rFonts w:ascii="Times New Roman" w:hAnsi="Times New Roman"/>
          <w:b/>
          <w:bCs/>
          <w:sz w:val="24"/>
          <w:lang w:eastAsia="pl-PL"/>
        </w:rPr>
      </w:pPr>
      <w:r w:rsidRPr="00F70454">
        <w:rPr>
          <w:rFonts w:ascii="Times New Roman" w:hAnsi="Times New Roman"/>
          <w:color w:val="000000" w:themeColor="text1"/>
          <w:sz w:val="24"/>
        </w:rPr>
        <w:t xml:space="preserve">Niniejsza umowa zostaje zawarta po przeprowadzeniu postępowania zamówienia publicznego realizowanego w trybie przetargu nieograniczonego pn. </w:t>
      </w:r>
      <w:bookmarkStart w:id="0" w:name="__DdeLink__1474_1059976499"/>
      <w:r w:rsidRPr="00F70454">
        <w:rPr>
          <w:rFonts w:ascii="Times New Roman" w:hAnsi="Times New Roman"/>
          <w:color w:val="000000" w:themeColor="text1"/>
          <w:sz w:val="24"/>
        </w:rPr>
        <w:t>„</w:t>
      </w:r>
      <w:bookmarkEnd w:id="0"/>
      <w:r w:rsidRPr="000839D7">
        <w:rPr>
          <w:rFonts w:ascii="Times New Roman" w:hAnsi="Times New Roman"/>
          <w:b/>
          <w:bCs/>
          <w:iCs/>
          <w:sz w:val="24"/>
        </w:rPr>
        <w:t>Remont nawierzchni ulic w technologii mas bitumicznych masą z betonu asfaltowego, remont nawierzchni rozbieralnych ulic i chodników w 2019 roku</w:t>
      </w:r>
      <w:r w:rsidRPr="00F70454">
        <w:rPr>
          <w:rFonts w:ascii="Times New Roman" w:hAnsi="Times New Roman"/>
          <w:b/>
          <w:bCs/>
          <w:sz w:val="24"/>
        </w:rPr>
        <w:t>.”</w:t>
      </w:r>
      <w:r w:rsidRPr="00F70454">
        <w:rPr>
          <w:rFonts w:ascii="Times New Roman" w:hAnsi="Times New Roman"/>
          <w:bCs/>
          <w:sz w:val="24"/>
          <w:lang w:eastAsia="pl-PL"/>
        </w:rPr>
        <w:t xml:space="preserve">. </w:t>
      </w:r>
    </w:p>
    <w:p w:rsidR="00777636" w:rsidRPr="00F70454" w:rsidRDefault="00777636" w:rsidP="00777636">
      <w:pPr>
        <w:pStyle w:val="Akapitzlist"/>
        <w:numPr>
          <w:ilvl w:val="0"/>
          <w:numId w:val="54"/>
        </w:numPr>
        <w:spacing w:after="200"/>
        <w:contextualSpacing/>
        <w:jc w:val="both"/>
        <w:rPr>
          <w:rFonts w:ascii="Times New Roman" w:hAnsi="Times New Roman"/>
          <w:b/>
          <w:bCs/>
          <w:sz w:val="24"/>
          <w:szCs w:val="24"/>
          <w:lang w:eastAsia="pl-PL"/>
        </w:rPr>
      </w:pPr>
      <w:r w:rsidRPr="00F70454">
        <w:rPr>
          <w:rFonts w:ascii="Times New Roman" w:hAnsi="Times New Roman"/>
          <w:color w:val="000000" w:themeColor="text1"/>
          <w:sz w:val="24"/>
          <w:szCs w:val="24"/>
        </w:rPr>
        <w:t>Zamawiający zleca a Wykonawca zobowiązuje się do wykonania robót budowlanych określonych w Specyfikacji Istotnych Warunków Zamówienia (SIWZ)</w:t>
      </w:r>
      <w:r w:rsidRPr="00D63353">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do postępowania znak: </w:t>
      </w:r>
      <w:r w:rsidRPr="00190576">
        <w:rPr>
          <w:rFonts w:ascii="Times New Roman" w:hAnsi="Times New Roman"/>
          <w:b/>
          <w:color w:val="000000" w:themeColor="text1"/>
          <w:sz w:val="24"/>
          <w:szCs w:val="24"/>
        </w:rPr>
        <w:t>SPZ.272.</w:t>
      </w:r>
      <w:r>
        <w:rPr>
          <w:rFonts w:ascii="Times New Roman" w:hAnsi="Times New Roman"/>
          <w:b/>
          <w:color w:val="000000" w:themeColor="text1"/>
          <w:sz w:val="24"/>
          <w:szCs w:val="24"/>
        </w:rPr>
        <w:t>1</w:t>
      </w:r>
      <w:r w:rsidRPr="00190576">
        <w:rPr>
          <w:rFonts w:ascii="Times New Roman" w:hAnsi="Times New Roman"/>
          <w:b/>
          <w:color w:val="000000" w:themeColor="text1"/>
          <w:sz w:val="24"/>
          <w:szCs w:val="24"/>
        </w:rPr>
        <w:t>.201</w:t>
      </w:r>
      <w:r>
        <w:rPr>
          <w:rFonts w:ascii="Times New Roman" w:hAnsi="Times New Roman"/>
          <w:b/>
          <w:color w:val="000000" w:themeColor="text1"/>
          <w:sz w:val="24"/>
          <w:szCs w:val="24"/>
        </w:rPr>
        <w:t>9</w:t>
      </w:r>
      <w:r w:rsidRPr="00F70454">
        <w:rPr>
          <w:rFonts w:ascii="Times New Roman" w:hAnsi="Times New Roman"/>
          <w:color w:val="000000" w:themeColor="text1"/>
          <w:sz w:val="24"/>
          <w:szCs w:val="24"/>
        </w:rPr>
        <w:t>.</w:t>
      </w:r>
    </w:p>
    <w:p w:rsidR="00777636" w:rsidRPr="0074706C" w:rsidRDefault="00777636" w:rsidP="00777636">
      <w:pPr>
        <w:pStyle w:val="Bezodstpw1"/>
        <w:numPr>
          <w:ilvl w:val="0"/>
          <w:numId w:val="54"/>
        </w:numPr>
        <w:shd w:val="clear" w:color="auto" w:fill="FFFFFF"/>
        <w:tabs>
          <w:tab w:val="left" w:pos="709"/>
        </w:tabs>
        <w:suppressAutoHyphens/>
        <w:spacing w:line="276" w:lineRule="auto"/>
        <w:jc w:val="both"/>
        <w:rPr>
          <w:rFonts w:ascii="Times New Roman" w:hAnsi="Times New Roman"/>
          <w:color w:val="000000" w:themeColor="text1"/>
          <w:sz w:val="24"/>
          <w:szCs w:val="24"/>
        </w:rPr>
      </w:pPr>
      <w:r w:rsidRPr="00F70454">
        <w:rPr>
          <w:rFonts w:ascii="Times New Roman" w:hAnsi="Times New Roman"/>
          <w:color w:val="000000" w:themeColor="text1"/>
          <w:sz w:val="24"/>
          <w:szCs w:val="24"/>
        </w:rPr>
        <w:t>Wykonawca zobowiązuje się do wykonania przedmiotu umowy określonego w ust. 1 w zakresie</w:t>
      </w:r>
      <w:r>
        <w:rPr>
          <w:rFonts w:ascii="Times New Roman" w:hAnsi="Times New Roman"/>
          <w:color w:val="000000" w:themeColor="text1"/>
          <w:sz w:val="24"/>
          <w:szCs w:val="24"/>
        </w:rPr>
        <w:t xml:space="preserve"> określonym w kosztorysie ofertowym stanowiącym załącznik </w:t>
      </w:r>
      <w:r w:rsidRPr="0074706C">
        <w:rPr>
          <w:rFonts w:ascii="Times New Roman" w:hAnsi="Times New Roman"/>
          <w:b/>
          <w:color w:val="000000" w:themeColor="text1"/>
          <w:sz w:val="24"/>
          <w:szCs w:val="24"/>
        </w:rPr>
        <w:t>Nr 1</w:t>
      </w:r>
      <w:r>
        <w:rPr>
          <w:rFonts w:ascii="Times New Roman" w:hAnsi="Times New Roman"/>
          <w:color w:val="000000" w:themeColor="text1"/>
          <w:sz w:val="24"/>
          <w:szCs w:val="24"/>
        </w:rPr>
        <w:t xml:space="preserve"> do niniejszej umowy</w:t>
      </w:r>
      <w:r w:rsidRPr="00F70454">
        <w:rPr>
          <w:rFonts w:ascii="Times New Roman" w:hAnsi="Times New Roman"/>
          <w:color w:val="000000" w:themeColor="text1"/>
          <w:sz w:val="24"/>
          <w:szCs w:val="24"/>
        </w:rPr>
        <w:t>, a także w</w:t>
      </w:r>
      <w:r>
        <w:rPr>
          <w:rFonts w:ascii="Times New Roman" w:hAnsi="Times New Roman"/>
          <w:color w:val="000000" w:themeColor="text1"/>
          <w:sz w:val="24"/>
          <w:szCs w:val="24"/>
        </w:rPr>
        <w:t> </w:t>
      </w:r>
      <w:r w:rsidRPr="00F70454">
        <w:rPr>
          <w:rFonts w:ascii="Times New Roman" w:hAnsi="Times New Roman"/>
          <w:color w:val="000000" w:themeColor="text1"/>
          <w:sz w:val="24"/>
          <w:szCs w:val="24"/>
        </w:rPr>
        <w:t>sposób określony:</w:t>
      </w:r>
    </w:p>
    <w:p w:rsidR="00777636" w:rsidRPr="00F70454" w:rsidRDefault="00777636" w:rsidP="00777636">
      <w:pPr>
        <w:pStyle w:val="Bezodstpw1"/>
        <w:spacing w:line="276" w:lineRule="auto"/>
        <w:ind w:left="360"/>
        <w:rPr>
          <w:rFonts w:ascii="Times New Roman" w:hAnsi="Times New Roman"/>
          <w:color w:val="000000" w:themeColor="text1"/>
          <w:sz w:val="24"/>
          <w:szCs w:val="24"/>
        </w:rPr>
      </w:pPr>
      <w:r w:rsidRPr="00F70454">
        <w:rPr>
          <w:rFonts w:ascii="Times New Roman" w:hAnsi="Times New Roman"/>
          <w:color w:val="000000" w:themeColor="text1"/>
          <w:sz w:val="24"/>
          <w:szCs w:val="24"/>
        </w:rPr>
        <w:t xml:space="preserve">  </w:t>
      </w:r>
      <w:proofErr w:type="gramStart"/>
      <w:r>
        <w:rPr>
          <w:rFonts w:ascii="Times New Roman" w:hAnsi="Times New Roman"/>
          <w:color w:val="000000" w:themeColor="text1"/>
          <w:sz w:val="24"/>
          <w:szCs w:val="24"/>
        </w:rPr>
        <w:t>a</w:t>
      </w:r>
      <w:proofErr w:type="gramEnd"/>
      <w:r w:rsidRPr="00F70454">
        <w:rPr>
          <w:rFonts w:ascii="Times New Roman" w:hAnsi="Times New Roman"/>
          <w:color w:val="000000" w:themeColor="text1"/>
          <w:sz w:val="24"/>
          <w:szCs w:val="24"/>
        </w:rPr>
        <w:t>) Specyfikacji Istotnych Warunków Zamówienia</w:t>
      </w:r>
      <w:r>
        <w:rPr>
          <w:rFonts w:ascii="Times New Roman" w:hAnsi="Times New Roman"/>
          <w:color w:val="000000" w:themeColor="text1"/>
          <w:sz w:val="24"/>
          <w:szCs w:val="24"/>
        </w:rPr>
        <w:t xml:space="preserve"> – załącznik </w:t>
      </w:r>
      <w:r w:rsidRPr="0074706C">
        <w:rPr>
          <w:rFonts w:ascii="Times New Roman" w:hAnsi="Times New Roman"/>
          <w:b/>
          <w:color w:val="000000" w:themeColor="text1"/>
          <w:sz w:val="24"/>
          <w:szCs w:val="24"/>
        </w:rPr>
        <w:t>Nr 2</w:t>
      </w:r>
      <w:r>
        <w:rPr>
          <w:rFonts w:ascii="Times New Roman" w:hAnsi="Times New Roman"/>
          <w:color w:val="000000" w:themeColor="text1"/>
          <w:sz w:val="24"/>
          <w:szCs w:val="24"/>
        </w:rPr>
        <w:t xml:space="preserve"> do niniejszej umowy</w:t>
      </w:r>
      <w:r w:rsidRPr="00F70454">
        <w:rPr>
          <w:rFonts w:ascii="Times New Roman" w:hAnsi="Times New Roman"/>
          <w:color w:val="000000" w:themeColor="text1"/>
          <w:sz w:val="24"/>
          <w:szCs w:val="24"/>
        </w:rPr>
        <w:t>,</w:t>
      </w:r>
    </w:p>
    <w:p w:rsidR="00777636" w:rsidRPr="00F70454" w:rsidRDefault="00777636" w:rsidP="00777636">
      <w:pPr>
        <w:pStyle w:val="Bezodstpw1"/>
        <w:tabs>
          <w:tab w:val="left" w:pos="567"/>
        </w:tabs>
        <w:spacing w:line="276" w:lineRule="auto"/>
        <w:ind w:left="360"/>
        <w:jc w:val="both"/>
        <w:rPr>
          <w:rFonts w:ascii="Times New Roman" w:hAnsi="Times New Roman"/>
          <w:color w:val="000000" w:themeColor="text1"/>
          <w:sz w:val="24"/>
          <w:szCs w:val="24"/>
        </w:rPr>
      </w:pPr>
      <w:r w:rsidRPr="00F70454">
        <w:rPr>
          <w:rFonts w:ascii="Times New Roman" w:hAnsi="Times New Roman"/>
          <w:color w:val="000000" w:themeColor="text1"/>
          <w:sz w:val="24"/>
          <w:szCs w:val="24"/>
        </w:rPr>
        <w:t xml:space="preserve">  </w:t>
      </w:r>
      <w:proofErr w:type="gramStart"/>
      <w:r>
        <w:rPr>
          <w:rFonts w:ascii="Times New Roman" w:hAnsi="Times New Roman"/>
          <w:color w:val="000000" w:themeColor="text1"/>
          <w:sz w:val="24"/>
          <w:szCs w:val="24"/>
        </w:rPr>
        <w:t>b</w:t>
      </w:r>
      <w:proofErr w:type="gramEnd"/>
      <w:r w:rsidRPr="00F70454">
        <w:rPr>
          <w:rFonts w:ascii="Times New Roman" w:hAnsi="Times New Roman"/>
          <w:color w:val="000000" w:themeColor="text1"/>
          <w:sz w:val="24"/>
          <w:szCs w:val="24"/>
        </w:rPr>
        <w:t xml:space="preserve">) </w:t>
      </w:r>
      <w:r w:rsidRPr="0074706C">
        <w:rPr>
          <w:rFonts w:ascii="Times New Roman" w:hAnsi="Times New Roman"/>
          <w:bCs/>
          <w:iCs/>
          <w:color w:val="000000" w:themeColor="text1"/>
          <w:sz w:val="24"/>
        </w:rPr>
        <w:t>S</w:t>
      </w:r>
      <w:r>
        <w:rPr>
          <w:rFonts w:ascii="Times New Roman" w:hAnsi="Times New Roman"/>
          <w:bCs/>
          <w:iCs/>
          <w:color w:val="000000" w:themeColor="text1"/>
          <w:sz w:val="24"/>
        </w:rPr>
        <w:t>zczegółowej</w:t>
      </w:r>
      <w:r w:rsidRPr="0074706C">
        <w:rPr>
          <w:rFonts w:ascii="Times New Roman" w:hAnsi="Times New Roman"/>
          <w:bCs/>
          <w:iCs/>
          <w:color w:val="000000" w:themeColor="text1"/>
          <w:sz w:val="24"/>
        </w:rPr>
        <w:t xml:space="preserve"> S</w:t>
      </w:r>
      <w:r>
        <w:rPr>
          <w:rFonts w:ascii="Times New Roman" w:hAnsi="Times New Roman"/>
          <w:bCs/>
          <w:iCs/>
          <w:color w:val="000000" w:themeColor="text1"/>
          <w:sz w:val="24"/>
        </w:rPr>
        <w:t>pecyfikacji</w:t>
      </w:r>
      <w:r w:rsidRPr="0074706C">
        <w:rPr>
          <w:rFonts w:ascii="Times New Roman" w:hAnsi="Times New Roman"/>
          <w:bCs/>
          <w:iCs/>
          <w:color w:val="000000" w:themeColor="text1"/>
          <w:sz w:val="24"/>
        </w:rPr>
        <w:t xml:space="preserve"> T</w:t>
      </w:r>
      <w:r>
        <w:rPr>
          <w:rFonts w:ascii="Times New Roman" w:hAnsi="Times New Roman"/>
          <w:bCs/>
          <w:iCs/>
          <w:color w:val="000000" w:themeColor="text1"/>
          <w:sz w:val="24"/>
        </w:rPr>
        <w:t>echnicznej</w:t>
      </w:r>
      <w:r>
        <w:rPr>
          <w:rFonts w:ascii="Times New Roman" w:hAnsi="Times New Roman"/>
          <w:color w:val="000000" w:themeColor="text1"/>
          <w:sz w:val="24"/>
          <w:szCs w:val="24"/>
        </w:rPr>
        <w:t xml:space="preserve">– załącznik </w:t>
      </w:r>
      <w:r w:rsidRPr="0074706C">
        <w:rPr>
          <w:rFonts w:ascii="Times New Roman" w:hAnsi="Times New Roman"/>
          <w:b/>
          <w:color w:val="000000" w:themeColor="text1"/>
          <w:sz w:val="24"/>
          <w:szCs w:val="24"/>
        </w:rPr>
        <w:t>Nr 3</w:t>
      </w:r>
      <w:r>
        <w:rPr>
          <w:rFonts w:ascii="Times New Roman" w:hAnsi="Times New Roman"/>
          <w:color w:val="000000" w:themeColor="text1"/>
          <w:sz w:val="24"/>
          <w:szCs w:val="24"/>
        </w:rPr>
        <w:t xml:space="preserve"> do niniejszej umowy</w:t>
      </w:r>
      <w:r w:rsidRPr="00F70454">
        <w:rPr>
          <w:rFonts w:ascii="Times New Roman" w:hAnsi="Times New Roman"/>
          <w:color w:val="000000" w:themeColor="text1"/>
          <w:sz w:val="24"/>
          <w:szCs w:val="24"/>
        </w:rPr>
        <w:t>.</w:t>
      </w:r>
    </w:p>
    <w:p w:rsidR="00777636" w:rsidRPr="00162663" w:rsidRDefault="00777636" w:rsidP="00777636">
      <w:pPr>
        <w:numPr>
          <w:ilvl w:val="0"/>
          <w:numId w:val="54"/>
        </w:numPr>
        <w:spacing w:line="276" w:lineRule="auto"/>
        <w:jc w:val="both"/>
      </w:pPr>
      <w:r w:rsidRPr="00162663">
        <w:t>Szczegółowy zakres przedmiotu umowy oraz opis wykonania robót zawarty jest w </w:t>
      </w:r>
      <w:r>
        <w:t>SIWZ</w:t>
      </w:r>
      <w:r w:rsidRPr="00162663">
        <w:t>, specyfikacjach technicznych wykonania i odbioru robót</w:t>
      </w:r>
      <w:r>
        <w:t xml:space="preserve"> (SST),</w:t>
      </w:r>
      <w:r w:rsidRPr="00162663">
        <w:t xml:space="preserve"> stanowiących załączniki do niniejszej umowy, Polskich Normach lub aprobatach technicznych.</w:t>
      </w:r>
    </w:p>
    <w:p w:rsidR="00777636" w:rsidRPr="00162663" w:rsidRDefault="00777636" w:rsidP="00777636">
      <w:pPr>
        <w:spacing w:line="276" w:lineRule="auto"/>
        <w:jc w:val="center"/>
        <w:rPr>
          <w:b/>
        </w:rPr>
      </w:pPr>
      <w:r w:rsidRPr="00162663">
        <w:rPr>
          <w:b/>
        </w:rPr>
        <w:t>§  2</w:t>
      </w:r>
    </w:p>
    <w:p w:rsidR="00777636" w:rsidRPr="00162663" w:rsidRDefault="00777636" w:rsidP="00777636">
      <w:pPr>
        <w:numPr>
          <w:ilvl w:val="0"/>
          <w:numId w:val="25"/>
        </w:numPr>
        <w:suppressAutoHyphens/>
        <w:spacing w:line="276" w:lineRule="auto"/>
        <w:jc w:val="both"/>
      </w:pPr>
      <w:r w:rsidRPr="00162663">
        <w:t>Na przedmiot umowy składają się wszystkie prace budowlane zawarte</w:t>
      </w:r>
      <w:r w:rsidRPr="00162663">
        <w:br/>
        <w:t xml:space="preserve">w </w:t>
      </w:r>
      <w:r>
        <w:t>SIWZ</w:t>
      </w:r>
      <w:r w:rsidRPr="00162663">
        <w:t>, szczegółowych specyfikacjach technicznych wykonania i odbioru robót budowlanych</w:t>
      </w:r>
      <w:r>
        <w:t xml:space="preserve"> (SST)</w:t>
      </w:r>
      <w:r w:rsidRPr="00162663">
        <w:t>, Polskich Normach lub aprobatach technicznych, warunkach technicznych wykonawstwa i odbioru robót budowlano-montażowych, koszt wszelkich prac związanych z dostosowaniem wysokościowym wszystkich zjazdów publicznych i</w:t>
      </w:r>
      <w:r>
        <w:t> </w:t>
      </w:r>
      <w:r w:rsidRPr="00162663">
        <w:t>połączeń z istniejącymi ulicami, drogami tak, aby zachować funkcjonalność całości wykonanych połączeń, koszt obsługi geodezyjnej na czas robót oraz pomiar geodezyjny powykonawczy wykonanych elementów drogi, koszt badań, koszt dokonania odkrywek w przypadku nie zgłoszenia do odbioru robót ulegających zakryciu lub zanikających,</w:t>
      </w:r>
      <w:r>
        <w:t xml:space="preserve"> koszt </w:t>
      </w:r>
      <w:r>
        <w:lastRenderedPageBreak/>
        <w:t>urządzenia placu budowy</w:t>
      </w:r>
      <w:r w:rsidRPr="00162663">
        <w:t xml:space="preserve">, koszt naprawy zniszczeń i uszkodzeń powstałych na skutek prowadzonych robót, naprawy innych </w:t>
      </w:r>
      <w:proofErr w:type="gramStart"/>
      <w:r w:rsidRPr="00162663">
        <w:t>uszkodzeń</w:t>
      </w:r>
      <w:proofErr w:type="gramEnd"/>
      <w:r w:rsidRPr="00162663">
        <w:t xml:space="preserve"> obiektów istniejących i elementów zagospodarowania terenu oraz usunięcia ewentualnych szkód wyrządzonych na działkach osób trzecich, koszt zamknięcia pasa drogowego, koszt wykonania oraz uzyskania uzgodnień tymczasowej organizacji ruchu na czas prowadzonych robót, koszt oznakowania miejsca robót zgodnie z projektem tymczasowej organizacji ruchu, koszt odtworzenia dróg i terenów zielonych, koszt uporządkowania terenu budowy, wywóz odpadów, śmieci i niebezpiecznych odpadów z placu budowy na wysypisko śmieci z</w:t>
      </w:r>
      <w:r>
        <w:t> </w:t>
      </w:r>
      <w:r w:rsidRPr="00162663">
        <w:t>poniesieniem opłat za ich składowanie i utylizację, koszt zagęszczenia i pomiaru stopnia zagęszczenia gruntu.</w:t>
      </w:r>
    </w:p>
    <w:p w:rsidR="00777636" w:rsidRDefault="00777636" w:rsidP="00777636">
      <w:pPr>
        <w:numPr>
          <w:ilvl w:val="0"/>
          <w:numId w:val="25"/>
        </w:numPr>
        <w:suppressAutoHyphens/>
        <w:spacing w:line="276" w:lineRule="auto"/>
        <w:jc w:val="both"/>
      </w:pPr>
      <w:r w:rsidRPr="00162663">
        <w:t>Zgodnie z oświadczeniem zawartym w ofercie Wykonawca wykona wszystkie prace, o</w:t>
      </w:r>
      <w:r>
        <w:t> </w:t>
      </w:r>
      <w:r w:rsidRPr="00162663">
        <w:t>których mowa w §1 oraz w §2 umowy we własnym zakresie przy użyciu własnych materiałów i sprzętu bez udziału podwykona</w:t>
      </w:r>
      <w:r>
        <w:t>wców/przy udziale podwykonawców.</w:t>
      </w:r>
    </w:p>
    <w:p w:rsidR="00777636" w:rsidRPr="00162663" w:rsidRDefault="00777636" w:rsidP="00777636">
      <w:pPr>
        <w:spacing w:line="276" w:lineRule="auto"/>
        <w:ind w:left="360"/>
        <w:jc w:val="center"/>
      </w:pPr>
      <w:r w:rsidRPr="00162663">
        <w:rPr>
          <w:i/>
        </w:rPr>
        <w:t>(</w:t>
      </w:r>
      <w:r w:rsidRPr="00162663">
        <w:rPr>
          <w:i/>
          <w:sz w:val="20"/>
          <w:szCs w:val="20"/>
        </w:rPr>
        <w:t>niepotrzebnie skreślić lub usunąć).</w:t>
      </w:r>
    </w:p>
    <w:p w:rsidR="00777636" w:rsidRPr="00162663" w:rsidRDefault="00777636" w:rsidP="00777636">
      <w:pPr>
        <w:numPr>
          <w:ilvl w:val="0"/>
          <w:numId w:val="25"/>
        </w:numPr>
        <w:suppressAutoHyphens/>
        <w:spacing w:line="276" w:lineRule="auto"/>
        <w:jc w:val="both"/>
      </w:pPr>
      <w:r w:rsidRPr="00162663">
        <w:rPr>
          <w:spacing w:val="-4"/>
        </w:rPr>
        <w:t>W przypadku realizacji przedmiotu umowy przy udziale podwykonawców, Wykonawca przed przystąpieniem do wykonania zamówienia poda, o ile są już znane, nazwy albo imiona i</w:t>
      </w:r>
      <w:r>
        <w:rPr>
          <w:spacing w:val="-4"/>
        </w:rPr>
        <w:t> </w:t>
      </w:r>
      <w:r w:rsidRPr="00162663">
        <w:rPr>
          <w:spacing w:val="-4"/>
        </w:rPr>
        <w:t>nazwiska oraz dane kontaktowe podwykonawców i osób do kontaktu z nimi, zaangażowanych w roboty budowlane. Wykonawca zawiadamia Zamawiającego o wszelkich zmianach ww. danych, w trakcie realizacji zamówienia, a także przekaże informację na temat nowych podwykonawców, którym w późniejszym okresie zamierza powierzyć realizację robót budowlanych.</w:t>
      </w:r>
    </w:p>
    <w:p w:rsidR="00777636" w:rsidRPr="00162663" w:rsidRDefault="00777636" w:rsidP="00777636">
      <w:pPr>
        <w:spacing w:line="276" w:lineRule="auto"/>
        <w:ind w:left="360"/>
        <w:jc w:val="both"/>
        <w:rPr>
          <w:strike/>
        </w:rPr>
      </w:pPr>
    </w:p>
    <w:p w:rsidR="00777636" w:rsidRPr="00162663" w:rsidRDefault="00777636" w:rsidP="00777636">
      <w:pPr>
        <w:spacing w:line="276" w:lineRule="auto"/>
        <w:jc w:val="center"/>
        <w:rPr>
          <w:b/>
        </w:rPr>
      </w:pPr>
      <w:r w:rsidRPr="00162663">
        <w:rPr>
          <w:b/>
        </w:rPr>
        <w:t>§ 3</w:t>
      </w:r>
    </w:p>
    <w:p w:rsidR="00777636" w:rsidRPr="00162663" w:rsidRDefault="00777636" w:rsidP="00777636">
      <w:pPr>
        <w:numPr>
          <w:ilvl w:val="0"/>
          <w:numId w:val="38"/>
        </w:numPr>
        <w:suppressAutoHyphens/>
        <w:spacing w:line="276" w:lineRule="auto"/>
        <w:jc w:val="both"/>
      </w:pPr>
      <w:r w:rsidRPr="00162663">
        <w:t xml:space="preserve">Wykonawca, podwykonawca lub dalszy podwykonawca zamówienia na roboty budowlane zamierzający zawrzeć umowę o podwykonawstwo, której przedmiotem są roboty budowlane, jest obowiązany w trakcie realizacji zamówienia publicznego na roboty budowlane do przedłożenia Zamawiającemu projektu tej umowy, przy czym podwykonawca lub dalszy podwykonawca jest obowiązany dołączyć zgodę Wykonawcy na zawarcie umowy o podwykonawstwo o treści zgodnej z projektem umowy. </w:t>
      </w:r>
    </w:p>
    <w:p w:rsidR="00777636" w:rsidRPr="00162663" w:rsidRDefault="00777636" w:rsidP="00777636">
      <w:pPr>
        <w:numPr>
          <w:ilvl w:val="0"/>
          <w:numId w:val="38"/>
        </w:numPr>
        <w:suppressAutoHyphens/>
        <w:spacing w:line="276" w:lineRule="auto"/>
        <w:jc w:val="both"/>
      </w:pPr>
      <w:r w:rsidRPr="00162663">
        <w:t>Zamawiający w terminie 14 dni zgłasza w formie pisemnej zastrzeżenia do projektu umowy o podwykonawstwo</w:t>
      </w:r>
      <w:proofErr w:type="gramStart"/>
      <w:r w:rsidRPr="00162663">
        <w:t>,  której</w:t>
      </w:r>
      <w:proofErr w:type="gramEnd"/>
      <w:r w:rsidRPr="00162663">
        <w:t xml:space="preserve">  przedmiotem  są  roboty  budowlane:                               </w:t>
      </w:r>
    </w:p>
    <w:p w:rsidR="00777636" w:rsidRPr="00162663" w:rsidRDefault="00777636" w:rsidP="00777636">
      <w:pPr>
        <w:numPr>
          <w:ilvl w:val="0"/>
          <w:numId w:val="39"/>
        </w:numPr>
        <w:suppressAutoHyphens/>
        <w:spacing w:line="276" w:lineRule="auto"/>
        <w:jc w:val="both"/>
      </w:pPr>
      <w:proofErr w:type="gramStart"/>
      <w:r w:rsidRPr="00162663">
        <w:t>niespełniającej</w:t>
      </w:r>
      <w:proofErr w:type="gramEnd"/>
      <w:r w:rsidRPr="00162663">
        <w:t xml:space="preserve"> wymagań określonych w </w:t>
      </w:r>
      <w:r>
        <w:t xml:space="preserve">opisie przedmiotu </w:t>
      </w:r>
      <w:r w:rsidRPr="00162663">
        <w:t xml:space="preserve">zamówienia;                            </w:t>
      </w:r>
    </w:p>
    <w:p w:rsidR="00777636" w:rsidRPr="00162663" w:rsidRDefault="00777636" w:rsidP="00777636">
      <w:pPr>
        <w:numPr>
          <w:ilvl w:val="0"/>
          <w:numId w:val="39"/>
        </w:numPr>
        <w:suppressAutoHyphens/>
        <w:spacing w:line="276" w:lineRule="auto"/>
        <w:jc w:val="both"/>
      </w:pPr>
      <w:proofErr w:type="gramStart"/>
      <w:r w:rsidRPr="00162663">
        <w:t>gdy</w:t>
      </w:r>
      <w:proofErr w:type="gramEnd"/>
      <w:r w:rsidRPr="00162663">
        <w:t xml:space="preserve"> przewiduje termin zapłaty wynagrodzenia dłuższy niż 30 dni od dnia doręczenia Wykonawcy, podwykonawcy lub dalszemu podwykonawcy faktury lub rachunku potwierdzającego wykonanie zleconej podwykonawcy lub dalszemu podwykonawcy dostawy, usługi lub roboty budowlanej. </w:t>
      </w:r>
    </w:p>
    <w:p w:rsidR="00777636" w:rsidRPr="00162663" w:rsidRDefault="00777636" w:rsidP="00777636">
      <w:pPr>
        <w:numPr>
          <w:ilvl w:val="0"/>
          <w:numId w:val="38"/>
        </w:numPr>
        <w:suppressAutoHyphens/>
        <w:spacing w:line="276" w:lineRule="auto"/>
        <w:jc w:val="both"/>
      </w:pPr>
      <w:r w:rsidRPr="00162663">
        <w:t>Niezgłoszenie w formie pisemnej zastrzeżeń do przedłożonego projektu umowy o podwykonawstwo, której przedmiotem są roboty budowlane, w terminie 14 dni uważa się za akceptację projektu umowy przez Zamawiającego.</w:t>
      </w:r>
    </w:p>
    <w:p w:rsidR="00777636" w:rsidRPr="00162663" w:rsidRDefault="00777636" w:rsidP="00777636">
      <w:pPr>
        <w:numPr>
          <w:ilvl w:val="0"/>
          <w:numId w:val="38"/>
        </w:numPr>
        <w:suppressAutoHyphens/>
        <w:spacing w:line="276" w:lineRule="auto"/>
        <w:jc w:val="both"/>
      </w:pPr>
      <w:r w:rsidRPr="00162663">
        <w:t>Wykonawca, podwykonawca lub dalszy podwykonawca zamówienia na roboty budowlane przedkłada Zamawiającemu poświadczoną za zgodność z oryginałem kopię zawartej umowy o podwykonawstwo, której przedmiotem są roboty budowlane w</w:t>
      </w:r>
      <w:r>
        <w:t> </w:t>
      </w:r>
      <w:r w:rsidRPr="00162663">
        <w:t xml:space="preserve">terminie 7 dni od dnia jej zawarcia. </w:t>
      </w:r>
    </w:p>
    <w:p w:rsidR="00777636" w:rsidRPr="00162663" w:rsidRDefault="00777636" w:rsidP="00777636">
      <w:pPr>
        <w:numPr>
          <w:ilvl w:val="0"/>
          <w:numId w:val="38"/>
        </w:numPr>
        <w:suppressAutoHyphens/>
        <w:spacing w:line="276" w:lineRule="auto"/>
        <w:ind w:left="357" w:hanging="357"/>
        <w:jc w:val="both"/>
      </w:pPr>
      <w:r w:rsidRPr="00162663">
        <w:lastRenderedPageBreak/>
        <w:t xml:space="preserve">Zamawiający w terminie 14 dni zgłasza w formie pisemnej sprzeciw do umowy o podwykonawstwo, której </w:t>
      </w:r>
      <w:r>
        <w:t>przedmiotem są roboty budowlane</w:t>
      </w:r>
      <w:r w:rsidRPr="00162663">
        <w:t xml:space="preserve"> w przypadkach, o których mowa w ust. 2.        </w:t>
      </w:r>
    </w:p>
    <w:p w:rsidR="00777636" w:rsidRPr="00162663" w:rsidRDefault="00777636" w:rsidP="00777636">
      <w:pPr>
        <w:numPr>
          <w:ilvl w:val="0"/>
          <w:numId w:val="38"/>
        </w:numPr>
        <w:suppressAutoHyphens/>
        <w:spacing w:line="276" w:lineRule="auto"/>
        <w:jc w:val="both"/>
      </w:pPr>
      <w:r w:rsidRPr="00162663">
        <w:t xml:space="preserve">Niezgłoszenie w formie pisemnej sprzeciwu do przedłożonej umowy o podwykonawstwo, której przedmiotem są roboty budowlane, w terminie 14 dni uważa się za akceptację umowy przez Zamawiającego.                                                                                                                                                            </w:t>
      </w:r>
    </w:p>
    <w:p w:rsidR="00777636" w:rsidRPr="00162663" w:rsidRDefault="00777636" w:rsidP="00777636">
      <w:pPr>
        <w:numPr>
          <w:ilvl w:val="0"/>
          <w:numId w:val="38"/>
        </w:numPr>
        <w:suppressAutoHyphens/>
        <w:spacing w:line="276" w:lineRule="auto"/>
        <w:jc w:val="both"/>
      </w:pPr>
      <w:r w:rsidRPr="00162663">
        <w:t>Wykonawca, podwykonawca lub dalszy podwykonawca zamówienia na roboty budowlane przedkłada Zamawiającemu poświadczoną za zgodność z oryginałem kopię zawartej umowy o podwykonawstwo, której przedmiotem są dostawy lub usługi, w</w:t>
      </w:r>
      <w:r>
        <w:t> </w:t>
      </w:r>
      <w:r w:rsidRPr="00162663">
        <w:t>terminie 7 dni od dnia jej zawarcia, z wyłączeniem umów o podwykonawstwo o</w:t>
      </w:r>
      <w:r>
        <w:t> </w:t>
      </w:r>
      <w:r w:rsidRPr="00162663">
        <w:t>wartości mniejszej niż</w:t>
      </w:r>
      <w:proofErr w:type="gramStart"/>
      <w:r w:rsidRPr="00162663">
        <w:t xml:space="preserve"> 0,5% wartości</w:t>
      </w:r>
      <w:proofErr w:type="gramEnd"/>
      <w:r w:rsidRPr="00162663">
        <w:t xml:space="preserve"> umowy w sprawie zamówienia publicznego oraz umów o podwykonawstwo, których przedmiot został wskazany przez Zamawiającego w</w:t>
      </w:r>
      <w:r>
        <w:t> </w:t>
      </w:r>
      <w:r w:rsidRPr="00162663">
        <w:t>specyfikacji istotnych warunków zamówienia, jako niepodlegający niniejszemu obowiązkowi. Wyłączenie, o którym mowa w zdaniu pierwszym, nie dotyczy umów o</w:t>
      </w:r>
      <w:r>
        <w:t> </w:t>
      </w:r>
      <w:r w:rsidRPr="00162663">
        <w:t xml:space="preserve">podwykonawstwo o wartości większej niż 50.000,00 </w:t>
      </w:r>
      <w:proofErr w:type="gramStart"/>
      <w:r w:rsidRPr="00162663">
        <w:t>zł</w:t>
      </w:r>
      <w:proofErr w:type="gramEnd"/>
      <w:r w:rsidRPr="00162663">
        <w:t>.</w:t>
      </w:r>
    </w:p>
    <w:p w:rsidR="00777636" w:rsidRPr="00162663" w:rsidRDefault="00777636" w:rsidP="00777636">
      <w:pPr>
        <w:numPr>
          <w:ilvl w:val="0"/>
          <w:numId w:val="38"/>
        </w:numPr>
        <w:suppressAutoHyphens/>
        <w:spacing w:line="276" w:lineRule="auto"/>
        <w:jc w:val="both"/>
      </w:pPr>
      <w:r w:rsidRPr="00162663">
        <w:t>W przypadku, o którym mowa w ust. 7, jeżeli termin zapłaty wynagrodzenia jest dłuższy niż 30 dni</w:t>
      </w:r>
      <w:r w:rsidRPr="00162663">
        <w:rPr>
          <w:color w:val="FF0000"/>
        </w:rPr>
        <w:t xml:space="preserve"> </w:t>
      </w:r>
      <w:r w:rsidRPr="00162663">
        <w:t xml:space="preserve">Zamawiający informuje o tym Wykonawcę i wzywa go do doprowadzenia do zmiany tej umowy  pod  rygorem wystąpienia o zapłatę kary umownej.                                                                   </w:t>
      </w:r>
    </w:p>
    <w:p w:rsidR="00777636" w:rsidRPr="00162663" w:rsidRDefault="00777636" w:rsidP="00777636">
      <w:pPr>
        <w:numPr>
          <w:ilvl w:val="0"/>
          <w:numId w:val="38"/>
        </w:numPr>
        <w:suppressAutoHyphens/>
        <w:spacing w:line="276" w:lineRule="auto"/>
        <w:jc w:val="both"/>
      </w:pPr>
      <w:r w:rsidRPr="00162663">
        <w:t>Przepisy ust. 1-8 stosuje się odpowiednio do zmian tej umowy o podwykonawstwo.</w:t>
      </w:r>
    </w:p>
    <w:p w:rsidR="00777636" w:rsidRPr="00162663" w:rsidRDefault="00777636" w:rsidP="00777636">
      <w:pPr>
        <w:spacing w:line="276" w:lineRule="auto"/>
        <w:jc w:val="center"/>
        <w:rPr>
          <w:b/>
        </w:rPr>
      </w:pPr>
    </w:p>
    <w:p w:rsidR="00777636" w:rsidRPr="00162663" w:rsidRDefault="00777636" w:rsidP="00777636">
      <w:pPr>
        <w:spacing w:line="276" w:lineRule="auto"/>
        <w:jc w:val="center"/>
        <w:rPr>
          <w:b/>
        </w:rPr>
      </w:pPr>
      <w:r w:rsidRPr="00162663">
        <w:rPr>
          <w:b/>
        </w:rPr>
        <w:t>§ 4</w:t>
      </w:r>
    </w:p>
    <w:p w:rsidR="00777636" w:rsidRPr="00162663" w:rsidRDefault="00777636" w:rsidP="00777636">
      <w:pPr>
        <w:spacing w:line="276" w:lineRule="auto"/>
        <w:jc w:val="both"/>
      </w:pPr>
      <w:r w:rsidRPr="00162663">
        <w:t xml:space="preserve">Termin rozpoczęcia robót ustala się na dzień </w:t>
      </w:r>
      <w:r w:rsidRPr="00162663">
        <w:rPr>
          <w:b/>
        </w:rPr>
        <w:t>…………………..</w:t>
      </w:r>
    </w:p>
    <w:p w:rsidR="00777636" w:rsidRPr="00162663" w:rsidRDefault="00777636" w:rsidP="00777636">
      <w:pPr>
        <w:spacing w:line="276" w:lineRule="auto"/>
        <w:jc w:val="both"/>
      </w:pPr>
    </w:p>
    <w:p w:rsidR="00777636" w:rsidRPr="00162663" w:rsidRDefault="00777636" w:rsidP="00777636">
      <w:pPr>
        <w:spacing w:line="276" w:lineRule="auto"/>
        <w:jc w:val="center"/>
        <w:rPr>
          <w:b/>
        </w:rPr>
      </w:pPr>
      <w:r w:rsidRPr="00162663">
        <w:rPr>
          <w:b/>
        </w:rPr>
        <w:t>§ 5</w:t>
      </w:r>
    </w:p>
    <w:p w:rsidR="00777636" w:rsidRPr="00162663" w:rsidRDefault="00777636" w:rsidP="00777636">
      <w:pPr>
        <w:spacing w:line="276" w:lineRule="auto"/>
        <w:jc w:val="both"/>
      </w:pPr>
      <w:r w:rsidRPr="00162663">
        <w:t xml:space="preserve">Termin wykonania przedmiotu umowy ustala się: </w:t>
      </w:r>
      <w:r w:rsidRPr="00162663">
        <w:rPr>
          <w:b/>
        </w:rPr>
        <w:t>do dnia</w:t>
      </w:r>
      <w:r w:rsidRPr="00162663">
        <w:t xml:space="preserve"> </w:t>
      </w:r>
      <w:r w:rsidRPr="00D5374B">
        <w:rPr>
          <w:b/>
        </w:rPr>
        <w:t>2</w:t>
      </w:r>
      <w:r>
        <w:rPr>
          <w:b/>
        </w:rPr>
        <w:t>0</w:t>
      </w:r>
      <w:r w:rsidRPr="00162663">
        <w:rPr>
          <w:b/>
          <w:bCs/>
        </w:rPr>
        <w:t>.1</w:t>
      </w:r>
      <w:r>
        <w:rPr>
          <w:b/>
          <w:bCs/>
        </w:rPr>
        <w:t>2</w:t>
      </w:r>
      <w:r w:rsidRPr="00162663">
        <w:rPr>
          <w:b/>
          <w:bCs/>
        </w:rPr>
        <w:t>.201</w:t>
      </w:r>
      <w:r>
        <w:rPr>
          <w:b/>
          <w:bCs/>
        </w:rPr>
        <w:t>9</w:t>
      </w:r>
      <w:r w:rsidRPr="00162663">
        <w:rPr>
          <w:b/>
          <w:bCs/>
        </w:rPr>
        <w:t xml:space="preserve"> </w:t>
      </w:r>
      <w:proofErr w:type="gramStart"/>
      <w:r w:rsidRPr="00162663">
        <w:rPr>
          <w:b/>
          <w:bCs/>
        </w:rPr>
        <w:t>r</w:t>
      </w:r>
      <w:proofErr w:type="gramEnd"/>
      <w:r w:rsidRPr="00162663">
        <w:rPr>
          <w:b/>
          <w:bCs/>
        </w:rPr>
        <w:t>.</w:t>
      </w:r>
    </w:p>
    <w:p w:rsidR="00777636" w:rsidRPr="00162663" w:rsidRDefault="00777636" w:rsidP="00777636">
      <w:pPr>
        <w:spacing w:line="276" w:lineRule="auto"/>
        <w:jc w:val="both"/>
      </w:pPr>
    </w:p>
    <w:p w:rsidR="00777636" w:rsidRPr="00162663" w:rsidRDefault="00777636" w:rsidP="00777636">
      <w:pPr>
        <w:spacing w:line="276" w:lineRule="auto"/>
        <w:jc w:val="center"/>
        <w:rPr>
          <w:b/>
        </w:rPr>
      </w:pPr>
      <w:r w:rsidRPr="00162663">
        <w:rPr>
          <w:b/>
        </w:rPr>
        <w:t>§ 6</w:t>
      </w:r>
    </w:p>
    <w:p w:rsidR="00777636" w:rsidRPr="00162663" w:rsidRDefault="00777636" w:rsidP="00777636">
      <w:pPr>
        <w:spacing w:line="276" w:lineRule="auto"/>
        <w:jc w:val="both"/>
      </w:pPr>
      <w:r w:rsidRPr="00162663">
        <w:t>Prace objęte umową zostaną wykonane zgodnie z §</w:t>
      </w:r>
      <w:r>
        <w:t xml:space="preserve"> </w:t>
      </w:r>
      <w:r w:rsidRPr="00162663">
        <w:t>1 i §</w:t>
      </w:r>
      <w:r>
        <w:t xml:space="preserve"> </w:t>
      </w:r>
      <w:r w:rsidRPr="00162663">
        <w:t xml:space="preserve">2 niniejszej umowy. </w:t>
      </w:r>
    </w:p>
    <w:p w:rsidR="00777636" w:rsidRPr="00162663" w:rsidRDefault="00777636" w:rsidP="00777636">
      <w:pPr>
        <w:spacing w:line="276" w:lineRule="auto"/>
        <w:jc w:val="center"/>
        <w:rPr>
          <w:b/>
        </w:rPr>
      </w:pPr>
    </w:p>
    <w:p w:rsidR="00777636" w:rsidRPr="00162663" w:rsidRDefault="00777636" w:rsidP="00777636">
      <w:pPr>
        <w:spacing w:line="276" w:lineRule="auto"/>
        <w:jc w:val="center"/>
        <w:rPr>
          <w:b/>
        </w:rPr>
      </w:pPr>
      <w:r w:rsidRPr="00162663">
        <w:rPr>
          <w:b/>
        </w:rPr>
        <w:t>§ 7</w:t>
      </w:r>
    </w:p>
    <w:p w:rsidR="00777636" w:rsidRPr="00162663" w:rsidRDefault="00777636" w:rsidP="00777636">
      <w:pPr>
        <w:spacing w:line="276" w:lineRule="auto"/>
        <w:jc w:val="both"/>
        <w:rPr>
          <w:color w:val="000000"/>
        </w:rPr>
      </w:pPr>
      <w:r w:rsidRPr="00162663">
        <w:rPr>
          <w:color w:val="000000"/>
        </w:rPr>
        <w:t>Zamawiający oświadcza, że posiada tytuł prawny do władania gruntem w zakresie niezbędnym do realizacji przedmiotu umowy.</w:t>
      </w:r>
    </w:p>
    <w:p w:rsidR="00777636" w:rsidRPr="00162663" w:rsidRDefault="00777636" w:rsidP="00777636">
      <w:pPr>
        <w:spacing w:line="276" w:lineRule="auto"/>
        <w:jc w:val="center"/>
        <w:rPr>
          <w:b/>
        </w:rPr>
      </w:pPr>
    </w:p>
    <w:p w:rsidR="00777636" w:rsidRPr="00162663" w:rsidRDefault="00777636" w:rsidP="00777636">
      <w:pPr>
        <w:spacing w:line="276" w:lineRule="auto"/>
        <w:jc w:val="center"/>
        <w:rPr>
          <w:b/>
        </w:rPr>
      </w:pPr>
      <w:r w:rsidRPr="00162663">
        <w:rPr>
          <w:b/>
        </w:rPr>
        <w:t>§ 8</w:t>
      </w:r>
    </w:p>
    <w:p w:rsidR="00777636" w:rsidRPr="00162663" w:rsidRDefault="00777636" w:rsidP="00777636">
      <w:pPr>
        <w:spacing w:line="276" w:lineRule="auto"/>
        <w:jc w:val="both"/>
      </w:pPr>
      <w:r w:rsidRPr="00162663">
        <w:t xml:space="preserve">Plac budowy zostanie przekazany Wykonawcy w zakresie niezbędnym do realizacji przedmiotu zamówienia. </w:t>
      </w:r>
    </w:p>
    <w:p w:rsidR="00777636" w:rsidRPr="00162663" w:rsidRDefault="00777636" w:rsidP="00777636">
      <w:pPr>
        <w:spacing w:line="276" w:lineRule="auto"/>
        <w:jc w:val="center"/>
        <w:rPr>
          <w:b/>
        </w:rPr>
      </w:pPr>
    </w:p>
    <w:p w:rsidR="00777636" w:rsidRPr="00162663" w:rsidRDefault="00777636" w:rsidP="00777636">
      <w:pPr>
        <w:spacing w:line="276" w:lineRule="auto"/>
        <w:jc w:val="center"/>
        <w:rPr>
          <w:b/>
        </w:rPr>
      </w:pPr>
      <w:r w:rsidRPr="00162663">
        <w:rPr>
          <w:b/>
        </w:rPr>
        <w:t>§ 9</w:t>
      </w:r>
    </w:p>
    <w:p w:rsidR="00777636" w:rsidRPr="00162663" w:rsidRDefault="00777636" w:rsidP="00777636">
      <w:pPr>
        <w:numPr>
          <w:ilvl w:val="0"/>
          <w:numId w:val="48"/>
        </w:numPr>
        <w:suppressAutoHyphens/>
        <w:spacing w:line="276" w:lineRule="auto"/>
        <w:jc w:val="both"/>
      </w:pPr>
      <w:r w:rsidRPr="00162663">
        <w:t>Wykonawca ustanawia:</w:t>
      </w:r>
    </w:p>
    <w:p w:rsidR="00777636" w:rsidRPr="00162663" w:rsidRDefault="00777636" w:rsidP="00777636">
      <w:pPr>
        <w:numPr>
          <w:ilvl w:val="0"/>
          <w:numId w:val="56"/>
        </w:numPr>
        <w:suppressAutoHyphens/>
        <w:spacing w:line="276" w:lineRule="auto"/>
        <w:jc w:val="both"/>
      </w:pPr>
      <w:proofErr w:type="gramStart"/>
      <w:r w:rsidRPr="00162663">
        <w:t>kierownika</w:t>
      </w:r>
      <w:proofErr w:type="gramEnd"/>
      <w:r w:rsidRPr="00162663">
        <w:t xml:space="preserve"> robót w osobie</w:t>
      </w:r>
      <w:r>
        <w:t>:</w:t>
      </w:r>
      <w:r w:rsidRPr="00162663">
        <w:t xml:space="preserve"> ……………………………....... </w:t>
      </w:r>
    </w:p>
    <w:p w:rsidR="00777636" w:rsidRPr="00162663" w:rsidRDefault="00777636" w:rsidP="00777636">
      <w:pPr>
        <w:numPr>
          <w:ilvl w:val="0"/>
          <w:numId w:val="48"/>
        </w:numPr>
        <w:suppressAutoHyphens/>
        <w:spacing w:line="276" w:lineRule="auto"/>
      </w:pPr>
      <w:r w:rsidRPr="00162663">
        <w:t>Zamawiający powoł</w:t>
      </w:r>
      <w:r>
        <w:t>uje</w:t>
      </w:r>
      <w:r w:rsidRPr="00162663">
        <w:t xml:space="preserve"> </w:t>
      </w:r>
      <w:r>
        <w:t>I</w:t>
      </w:r>
      <w:r w:rsidRPr="00162663">
        <w:t>nspektora nadzoru</w:t>
      </w:r>
      <w:r>
        <w:t xml:space="preserve"> w osobie: </w:t>
      </w:r>
      <w:r>
        <w:rPr>
          <w:b/>
        </w:rPr>
        <w:t>Radosław Wilczek</w:t>
      </w:r>
      <w:r w:rsidRPr="00162663">
        <w:t>.</w:t>
      </w:r>
    </w:p>
    <w:p w:rsidR="00777636" w:rsidRPr="00162663" w:rsidRDefault="00777636" w:rsidP="00777636">
      <w:pPr>
        <w:spacing w:line="276" w:lineRule="auto"/>
        <w:ind w:left="357" w:hanging="357"/>
        <w:jc w:val="both"/>
      </w:pPr>
      <w:r w:rsidRPr="00162663">
        <w:t>3. Zakres działania inspektora nadzoru określają przepisy ustawy z dnia 7 lipca 1994 r. Prawo budowlane</w:t>
      </w:r>
      <w:r w:rsidRPr="00162663">
        <w:rPr>
          <w:b/>
        </w:rPr>
        <w:t xml:space="preserve"> </w:t>
      </w:r>
      <w:r w:rsidRPr="00162663">
        <w:t>(tekst jednolity Dz. U.</w:t>
      </w:r>
      <w:r w:rsidRPr="00162663">
        <w:rPr>
          <w:b/>
        </w:rPr>
        <w:t xml:space="preserve"> </w:t>
      </w:r>
      <w:proofErr w:type="gramStart"/>
      <w:r w:rsidRPr="00162663">
        <w:t>z</w:t>
      </w:r>
      <w:proofErr w:type="gramEnd"/>
      <w:r w:rsidRPr="00162663">
        <w:t xml:space="preserve"> 201</w:t>
      </w:r>
      <w:r>
        <w:t>7</w:t>
      </w:r>
      <w:r w:rsidRPr="00162663">
        <w:t xml:space="preserve"> r. poz. </w:t>
      </w:r>
      <w:r>
        <w:t>1332</w:t>
      </w:r>
      <w:r w:rsidRPr="00162663">
        <w:t xml:space="preserve"> z </w:t>
      </w:r>
      <w:proofErr w:type="spellStart"/>
      <w:r w:rsidRPr="00162663">
        <w:t>późn</w:t>
      </w:r>
      <w:proofErr w:type="spellEnd"/>
      <w:r w:rsidRPr="00162663">
        <w:t xml:space="preserve">. </w:t>
      </w:r>
      <w:proofErr w:type="gramStart"/>
      <w:r w:rsidRPr="00162663">
        <w:t>zm</w:t>
      </w:r>
      <w:proofErr w:type="gramEnd"/>
      <w:r w:rsidRPr="00162663">
        <w:t>.).</w:t>
      </w:r>
    </w:p>
    <w:p w:rsidR="00777636" w:rsidRPr="00162663" w:rsidRDefault="00777636" w:rsidP="00777636">
      <w:pPr>
        <w:spacing w:line="276" w:lineRule="auto"/>
        <w:jc w:val="both"/>
      </w:pPr>
    </w:p>
    <w:p w:rsidR="00777636" w:rsidRPr="00162663" w:rsidDel="003C58FD" w:rsidRDefault="00777636" w:rsidP="00777636">
      <w:pPr>
        <w:spacing w:line="276" w:lineRule="auto"/>
        <w:jc w:val="center"/>
        <w:rPr>
          <w:del w:id="1" w:author="mn" w:date="2017-10-05T12:15:00Z"/>
          <w:b/>
        </w:rPr>
      </w:pPr>
    </w:p>
    <w:p w:rsidR="00777636" w:rsidRPr="00162663" w:rsidRDefault="00777636" w:rsidP="00777636">
      <w:pPr>
        <w:spacing w:line="276" w:lineRule="auto"/>
        <w:jc w:val="center"/>
        <w:rPr>
          <w:b/>
        </w:rPr>
      </w:pPr>
      <w:r w:rsidRPr="00162663">
        <w:rPr>
          <w:b/>
        </w:rPr>
        <w:lastRenderedPageBreak/>
        <w:t>§ 10</w:t>
      </w:r>
    </w:p>
    <w:p w:rsidR="00777636" w:rsidRPr="00162663" w:rsidRDefault="00777636" w:rsidP="00777636">
      <w:pPr>
        <w:spacing w:line="276" w:lineRule="auto"/>
        <w:jc w:val="both"/>
      </w:pPr>
      <w:r w:rsidRPr="00162663">
        <w:t>Zamawiający nie będzie ponosił odpowiedzialności za składniki majątkowe Wykonawcy znajdujące się na placu budowy w trakcie realizacji przedmiotu umowy.</w:t>
      </w:r>
    </w:p>
    <w:p w:rsidR="00777636" w:rsidRPr="00162663" w:rsidRDefault="00777636" w:rsidP="00777636">
      <w:pPr>
        <w:spacing w:line="276" w:lineRule="auto"/>
        <w:rPr>
          <w:b/>
        </w:rPr>
      </w:pPr>
    </w:p>
    <w:p w:rsidR="00777636" w:rsidRPr="00162663" w:rsidRDefault="00777636" w:rsidP="00777636">
      <w:pPr>
        <w:spacing w:line="276" w:lineRule="auto"/>
        <w:jc w:val="center"/>
        <w:rPr>
          <w:b/>
        </w:rPr>
      </w:pPr>
      <w:r w:rsidRPr="00162663">
        <w:rPr>
          <w:b/>
        </w:rPr>
        <w:t>§ 11</w:t>
      </w:r>
    </w:p>
    <w:p w:rsidR="00777636" w:rsidRPr="00162663" w:rsidRDefault="00777636" w:rsidP="00777636">
      <w:pPr>
        <w:spacing w:line="276" w:lineRule="auto"/>
        <w:jc w:val="both"/>
      </w:pPr>
      <w:r w:rsidRPr="00162663">
        <w:t>Wykonawca jest odpowiedzialny za zabezpieczenie placu budowy przed wejściem na teren budowy osób niezwiązanych z prowadzonymi robotami.</w:t>
      </w:r>
    </w:p>
    <w:p w:rsidR="00777636" w:rsidRPr="00162663" w:rsidRDefault="00777636" w:rsidP="00777636">
      <w:pPr>
        <w:spacing w:line="276" w:lineRule="auto"/>
      </w:pPr>
    </w:p>
    <w:p w:rsidR="00777636" w:rsidRPr="00162663" w:rsidRDefault="00777636" w:rsidP="00777636">
      <w:pPr>
        <w:spacing w:line="276" w:lineRule="auto"/>
        <w:jc w:val="center"/>
      </w:pPr>
      <w:r w:rsidRPr="00162663">
        <w:rPr>
          <w:b/>
        </w:rPr>
        <w:t>§ 12</w:t>
      </w:r>
    </w:p>
    <w:p w:rsidR="00777636" w:rsidRPr="00162663" w:rsidRDefault="00777636" w:rsidP="00777636">
      <w:pPr>
        <w:spacing w:line="276" w:lineRule="auto"/>
        <w:jc w:val="both"/>
      </w:pPr>
      <w:r w:rsidRPr="00162663">
        <w:t>Wykonawca zobowiązuje się do ubezpieczenia budowy od szkód mogących wystąpić i od zdarzeń nagłych, losowych oraz od odpowiedzialności cywilnej. Ubezpieczenie powinno objąć roboty i urządzenia oraz osprzęt budowy.</w:t>
      </w:r>
    </w:p>
    <w:p w:rsidR="00777636" w:rsidRPr="00162663" w:rsidRDefault="00777636" w:rsidP="00777636">
      <w:pPr>
        <w:spacing w:line="276" w:lineRule="auto"/>
        <w:jc w:val="center"/>
        <w:rPr>
          <w:b/>
        </w:rPr>
      </w:pPr>
    </w:p>
    <w:p w:rsidR="00777636" w:rsidRPr="00162663" w:rsidRDefault="00777636" w:rsidP="00777636">
      <w:pPr>
        <w:spacing w:line="276" w:lineRule="auto"/>
        <w:jc w:val="center"/>
        <w:rPr>
          <w:b/>
        </w:rPr>
      </w:pPr>
      <w:r w:rsidRPr="00162663">
        <w:rPr>
          <w:b/>
        </w:rPr>
        <w:t>§ 13</w:t>
      </w:r>
    </w:p>
    <w:p w:rsidR="00777636" w:rsidRPr="00162663" w:rsidRDefault="00777636" w:rsidP="00777636">
      <w:pPr>
        <w:numPr>
          <w:ilvl w:val="0"/>
          <w:numId w:val="26"/>
        </w:numPr>
        <w:suppressAutoHyphens/>
        <w:spacing w:line="276" w:lineRule="auto"/>
        <w:jc w:val="both"/>
      </w:pPr>
      <w:r w:rsidRPr="00162663">
        <w:t xml:space="preserve">Wykonawca zobowiązuje się wykonać przedmiot umowy zgodnie z udzielonym zamówieniem. </w:t>
      </w:r>
    </w:p>
    <w:p w:rsidR="00777636" w:rsidRPr="00162663" w:rsidRDefault="00777636" w:rsidP="00777636">
      <w:pPr>
        <w:numPr>
          <w:ilvl w:val="0"/>
          <w:numId w:val="26"/>
        </w:numPr>
        <w:suppressAutoHyphens/>
        <w:spacing w:line="276" w:lineRule="auto"/>
        <w:jc w:val="both"/>
      </w:pPr>
      <w:r w:rsidRPr="00162663">
        <w:t xml:space="preserve">Wykonawca zobowiązuje się wykonać przedmiot umowy z materiałów własnych. </w:t>
      </w:r>
    </w:p>
    <w:p w:rsidR="00777636" w:rsidRPr="00162663" w:rsidRDefault="00777636" w:rsidP="00777636">
      <w:pPr>
        <w:numPr>
          <w:ilvl w:val="0"/>
          <w:numId w:val="26"/>
        </w:numPr>
        <w:suppressAutoHyphens/>
        <w:spacing w:line="276" w:lineRule="auto"/>
        <w:jc w:val="both"/>
      </w:pPr>
      <w:r w:rsidRPr="00162663">
        <w:t xml:space="preserve">Materiały, o których mowa w ust. 2, powinny odpowiadać, </w:t>
      </w:r>
      <w:proofErr w:type="gramStart"/>
      <w:r>
        <w:t>co</w:t>
      </w:r>
      <w:r w:rsidRPr="00162663">
        <w:t xml:space="preserve"> do jakości</w:t>
      </w:r>
      <w:proofErr w:type="gramEnd"/>
      <w:r w:rsidRPr="00162663">
        <w:t xml:space="preserve"> wymogom wyrobów dopuszczonych do obrotu i stosowania w budownictwie określonym w art. 10 ustawy – Prawo budowlane, wymaganiom specyfikacji istotnych warunków zamówienia oraz </w:t>
      </w:r>
      <w:r>
        <w:t>SST</w:t>
      </w:r>
      <w:r w:rsidRPr="00162663">
        <w:t>.</w:t>
      </w:r>
    </w:p>
    <w:p w:rsidR="00777636" w:rsidRPr="00162663" w:rsidRDefault="00777636" w:rsidP="00777636">
      <w:pPr>
        <w:numPr>
          <w:ilvl w:val="0"/>
          <w:numId w:val="26"/>
        </w:numPr>
        <w:suppressAutoHyphens/>
        <w:spacing w:line="276" w:lineRule="auto"/>
        <w:jc w:val="both"/>
      </w:pPr>
      <w:r w:rsidRPr="00162663">
        <w:t>Na materiały Wykonawca zobowiązany jest posiadać certyfikat na znak bezpieczeństwa, deklaracje zgodności.</w:t>
      </w:r>
    </w:p>
    <w:p w:rsidR="00777636" w:rsidRPr="00162663" w:rsidRDefault="00777636" w:rsidP="00777636">
      <w:pPr>
        <w:numPr>
          <w:ilvl w:val="0"/>
          <w:numId w:val="26"/>
        </w:numPr>
        <w:suppressAutoHyphens/>
        <w:spacing w:line="276" w:lineRule="auto"/>
        <w:jc w:val="both"/>
      </w:pPr>
      <w:r w:rsidRPr="00162663">
        <w:t>Materiały przed wbudowaniem winny być zatwierdzone przez Inspektora nadzoru.</w:t>
      </w:r>
    </w:p>
    <w:p w:rsidR="00777636" w:rsidRPr="00162663" w:rsidRDefault="00777636" w:rsidP="00777636">
      <w:pPr>
        <w:numPr>
          <w:ilvl w:val="0"/>
          <w:numId w:val="26"/>
        </w:numPr>
        <w:suppressAutoHyphens/>
        <w:spacing w:line="276" w:lineRule="auto"/>
        <w:jc w:val="both"/>
      </w:pPr>
      <w:r w:rsidRPr="00162663">
        <w:t>Materiały z odzysku pozostają do dyspozycji Zamawiającego i zostaną przewiezione na koszt Wykonawcy w miejsce wskazane przez Zamawiającego.</w:t>
      </w:r>
    </w:p>
    <w:p w:rsidR="00777636" w:rsidRPr="00162663" w:rsidRDefault="00777636" w:rsidP="00777636">
      <w:pPr>
        <w:numPr>
          <w:ilvl w:val="0"/>
          <w:numId w:val="26"/>
        </w:numPr>
        <w:suppressAutoHyphens/>
        <w:spacing w:line="276" w:lineRule="auto"/>
        <w:jc w:val="both"/>
      </w:pPr>
      <w:r w:rsidRPr="00162663">
        <w:t>Jeżeli Zamawiający lub Inspektor nadzoru zażądają badań, które wchodzą w zakres przedmiotu umowy, to Wykonawca zobowiązany jest niezwłocznie je przeprowadzić. Jeżeli Inspektor nadzoru uzna ww. badania za niewiarygodne może zlecić dodatkowe badania na koszt:</w:t>
      </w:r>
    </w:p>
    <w:p w:rsidR="00777636" w:rsidRPr="00162663" w:rsidRDefault="00777636" w:rsidP="00777636">
      <w:pPr>
        <w:numPr>
          <w:ilvl w:val="0"/>
          <w:numId w:val="37"/>
        </w:numPr>
        <w:suppressAutoHyphens/>
        <w:spacing w:line="276" w:lineRule="auto"/>
        <w:jc w:val="both"/>
      </w:pPr>
      <w:proofErr w:type="gramStart"/>
      <w:r w:rsidRPr="00162663">
        <w:t>własny</w:t>
      </w:r>
      <w:proofErr w:type="gramEnd"/>
      <w:r w:rsidRPr="00162663">
        <w:t>, jeżeli wyniki badań kontrolnych potwierdzą pozytywne wyniki badań przedłożonych przez Wykonawcę,</w:t>
      </w:r>
    </w:p>
    <w:p w:rsidR="00777636" w:rsidRPr="00162663" w:rsidRDefault="00777636" w:rsidP="00777636">
      <w:pPr>
        <w:numPr>
          <w:ilvl w:val="0"/>
          <w:numId w:val="37"/>
        </w:numPr>
        <w:suppressAutoHyphens/>
        <w:spacing w:line="276" w:lineRule="auto"/>
        <w:jc w:val="both"/>
      </w:pPr>
      <w:proofErr w:type="gramStart"/>
      <w:r w:rsidRPr="00162663">
        <w:t>Wykonawcy jeżeli</w:t>
      </w:r>
      <w:proofErr w:type="gramEnd"/>
      <w:r w:rsidRPr="00162663">
        <w:t xml:space="preserve"> otrzymane wyniki będą rozbieżne w sposób negatywny z wynikami przedłożonymi przez Wykonawcę.</w:t>
      </w:r>
    </w:p>
    <w:p w:rsidR="00777636" w:rsidRPr="00162663" w:rsidRDefault="00777636" w:rsidP="00777636">
      <w:pPr>
        <w:numPr>
          <w:ilvl w:val="0"/>
          <w:numId w:val="26"/>
        </w:numPr>
        <w:suppressAutoHyphens/>
        <w:spacing w:line="276" w:lineRule="auto"/>
        <w:jc w:val="both"/>
      </w:pPr>
      <w:r w:rsidRPr="00162663">
        <w:t>Zamawiający (Inspektor</w:t>
      </w:r>
      <w:r w:rsidRPr="00162663">
        <w:rPr>
          <w:color w:val="FF0000"/>
        </w:rPr>
        <w:t xml:space="preserve"> </w:t>
      </w:r>
      <w:r w:rsidRPr="00162663">
        <w:t xml:space="preserve">nadzoru) będzie żądał okazania wymaganych dokumentów atestów na wbudowane materiały od Wykonawcy. </w:t>
      </w:r>
    </w:p>
    <w:p w:rsidR="00777636" w:rsidRPr="00162663" w:rsidRDefault="00777636" w:rsidP="00777636">
      <w:pPr>
        <w:numPr>
          <w:ilvl w:val="0"/>
          <w:numId w:val="26"/>
        </w:numPr>
        <w:suppressAutoHyphens/>
        <w:spacing w:line="276" w:lineRule="auto"/>
        <w:jc w:val="both"/>
      </w:pPr>
      <w:r w:rsidRPr="00162663">
        <w:t xml:space="preserve">Wykonawca oświadcza, że przed podpisaniem umowy zapoznał się z przedmiotem zamówienia i otrzymał od Zamawiającego wszelkie </w:t>
      </w:r>
      <w:proofErr w:type="gramStart"/>
      <w:r w:rsidRPr="00162663">
        <w:t>informacje jakie</w:t>
      </w:r>
      <w:proofErr w:type="gramEnd"/>
      <w:r w:rsidRPr="00162663">
        <w:t xml:space="preserve"> mogą mieć wpływ na ryzyko i okoliczności realizacji robót budowlanych.</w:t>
      </w:r>
    </w:p>
    <w:p w:rsidR="00777636" w:rsidRPr="00162663" w:rsidRDefault="00777636" w:rsidP="00777636">
      <w:pPr>
        <w:numPr>
          <w:ilvl w:val="0"/>
          <w:numId w:val="26"/>
        </w:numPr>
        <w:suppressAutoHyphens/>
        <w:spacing w:line="276" w:lineRule="auto"/>
        <w:ind w:left="357"/>
        <w:jc w:val="both"/>
      </w:pPr>
      <w:r w:rsidRPr="00162663">
        <w:t>Wykonawca i podwykonawca ma obowiązek zatrudnienia w trakcie realizacji przedmiotu zamówienia na podstawie umowy o pracę osoby wykonujące czynności w zakresie</w:t>
      </w:r>
      <w:r w:rsidRPr="00162663">
        <w:rPr>
          <w:color w:val="FF0000"/>
        </w:rPr>
        <w:t xml:space="preserve"> </w:t>
      </w:r>
      <w:r w:rsidRPr="00162663">
        <w:t>realizacji przedmiotu zamówienia związane z wykonywaniem robót:</w:t>
      </w:r>
    </w:p>
    <w:p w:rsidR="00777636" w:rsidRPr="00162663" w:rsidRDefault="00777636" w:rsidP="00777636">
      <w:pPr>
        <w:spacing w:line="276" w:lineRule="auto"/>
        <w:ind w:left="357"/>
      </w:pPr>
      <w:proofErr w:type="gramStart"/>
      <w:r w:rsidRPr="00162663">
        <w:t>a</w:t>
      </w:r>
      <w:proofErr w:type="gramEnd"/>
      <w:r w:rsidRPr="00162663">
        <w:t xml:space="preserve">) </w:t>
      </w:r>
      <w:r>
        <w:t>wszystkie osoby wykonujące prace budowlane</w:t>
      </w:r>
      <w:r w:rsidRPr="00162663">
        <w:t>;</w:t>
      </w:r>
    </w:p>
    <w:p w:rsidR="00777636" w:rsidRDefault="00777636" w:rsidP="00777636">
      <w:pPr>
        <w:spacing w:line="276" w:lineRule="auto"/>
        <w:ind w:left="357"/>
      </w:pPr>
      <w:proofErr w:type="gramStart"/>
      <w:r>
        <w:t>b</w:t>
      </w:r>
      <w:proofErr w:type="gramEnd"/>
      <w:r w:rsidRPr="00162663">
        <w:t xml:space="preserve">) </w:t>
      </w:r>
      <w:r>
        <w:t>robotników budowlanych</w:t>
      </w:r>
      <w:r w:rsidRPr="00162663">
        <w:t xml:space="preserve"> związanych z rozbiórką, demontażem i montażem;</w:t>
      </w:r>
    </w:p>
    <w:p w:rsidR="00777636" w:rsidRPr="00162663" w:rsidRDefault="00777636" w:rsidP="00777636">
      <w:pPr>
        <w:spacing w:line="276" w:lineRule="auto"/>
        <w:ind w:left="357"/>
      </w:pPr>
      <w:proofErr w:type="gramStart"/>
      <w:r>
        <w:t>c</w:t>
      </w:r>
      <w:proofErr w:type="gramEnd"/>
      <w:r>
        <w:t>) operatorów sprzętów;</w:t>
      </w:r>
    </w:p>
    <w:p w:rsidR="00777636" w:rsidRPr="00162663" w:rsidRDefault="00777636" w:rsidP="00777636">
      <w:pPr>
        <w:spacing w:line="276" w:lineRule="auto"/>
        <w:ind w:left="360"/>
      </w:pPr>
      <w:proofErr w:type="gramStart"/>
      <w:r>
        <w:lastRenderedPageBreak/>
        <w:t>d</w:t>
      </w:r>
      <w:proofErr w:type="gramEnd"/>
      <w:r w:rsidRPr="00162663">
        <w:t xml:space="preserve">) wykończeniowych (uporządkowanie terenu budowy), </w:t>
      </w:r>
    </w:p>
    <w:p w:rsidR="00777636" w:rsidRPr="00162663" w:rsidRDefault="00777636" w:rsidP="00777636">
      <w:pPr>
        <w:spacing w:line="276" w:lineRule="auto"/>
        <w:ind w:left="360"/>
        <w:jc w:val="both"/>
        <w:rPr>
          <w:color w:val="000000"/>
        </w:rPr>
      </w:pPr>
      <w:proofErr w:type="gramStart"/>
      <w:r w:rsidRPr="00162663">
        <w:t>- jeżeli</w:t>
      </w:r>
      <w:proofErr w:type="gramEnd"/>
      <w:r w:rsidRPr="00162663">
        <w:t xml:space="preserve"> wykonywanie tych czynności polega na wykonywaniu pracy w sposób określony w art. 22 § 1 ustawy z dn. 26 czerwca 1974 r. – Kodeks pracy (</w:t>
      </w:r>
      <w:r w:rsidRPr="000839D7">
        <w:rPr>
          <w:bCs/>
        </w:rPr>
        <w:t xml:space="preserve">Dz. U. </w:t>
      </w:r>
      <w:proofErr w:type="gramStart"/>
      <w:r w:rsidRPr="000839D7">
        <w:rPr>
          <w:bCs/>
        </w:rPr>
        <w:t>z</w:t>
      </w:r>
      <w:proofErr w:type="gramEnd"/>
      <w:r w:rsidRPr="000839D7">
        <w:rPr>
          <w:bCs/>
        </w:rPr>
        <w:t xml:space="preserve"> 2018 r. poz. 917, 1000, 1076, 1608, 1629, 2215, 2243, 2244, 2245, 2432.</w:t>
      </w:r>
      <w:r w:rsidRPr="00162663">
        <w:t xml:space="preserve">) </w:t>
      </w:r>
      <w:proofErr w:type="gramStart"/>
      <w:r w:rsidRPr="00162663">
        <w:t>z</w:t>
      </w:r>
      <w:proofErr w:type="gramEnd"/>
      <w:r w:rsidRPr="00162663">
        <w:t xml:space="preserve"> wyjątkiem</w:t>
      </w:r>
      <w:r w:rsidRPr="00162663">
        <w:rPr>
          <w:color w:val="000000"/>
        </w:rPr>
        <w:t xml:space="preserve"> przypadków określonych obowiązującymi przepisami prawa.</w:t>
      </w:r>
    </w:p>
    <w:p w:rsidR="00777636" w:rsidRPr="00162663" w:rsidRDefault="00777636" w:rsidP="00777636">
      <w:pPr>
        <w:numPr>
          <w:ilvl w:val="0"/>
          <w:numId w:val="26"/>
        </w:numPr>
        <w:suppressAutoHyphens/>
        <w:spacing w:line="276" w:lineRule="auto"/>
        <w:jc w:val="both"/>
      </w:pPr>
      <w:r w:rsidRPr="00162663">
        <w:t xml:space="preserve"> Wykonawca oraz podwykonawca zobowiązują się w trakcie realizacji zamówienia utrzymać stan zatrudnienia na podstawie umowy o pracę osób wykonujących czynności, o których mowa w ust. 10, przez czas niezbędny do wykonywania przez nich tych czynności.</w:t>
      </w:r>
    </w:p>
    <w:p w:rsidR="00777636" w:rsidRPr="00162663" w:rsidRDefault="00777636" w:rsidP="00777636">
      <w:pPr>
        <w:numPr>
          <w:ilvl w:val="0"/>
          <w:numId w:val="26"/>
        </w:numPr>
        <w:suppressAutoHyphens/>
        <w:spacing w:line="276" w:lineRule="auto"/>
        <w:jc w:val="both"/>
      </w:pPr>
      <w:r w:rsidRPr="00162663">
        <w:t xml:space="preserve">  W trakcie realizacji zamówienia Zamawiający uprawniony jest do wykonywania czynności kontrolnych wobec Wykonawcy odnośnie spełniania przez Wykonawcę lub podwykonawcę wymogu zatrudnienia na podstawie umowy o pracę osób wykonujących czynności, o których mowa w ust. 10. Zamawiający uprawniony jest w szczególności do: </w:t>
      </w:r>
    </w:p>
    <w:p w:rsidR="00777636" w:rsidRPr="00162663" w:rsidRDefault="00777636" w:rsidP="00777636">
      <w:pPr>
        <w:pStyle w:val="Akapitzlist"/>
        <w:numPr>
          <w:ilvl w:val="0"/>
          <w:numId w:val="52"/>
        </w:numPr>
        <w:spacing w:before="120"/>
        <w:contextualSpacing/>
        <w:jc w:val="both"/>
        <w:rPr>
          <w:rFonts w:ascii="Times New Roman" w:hAnsi="Times New Roman"/>
          <w:sz w:val="24"/>
        </w:rPr>
      </w:pPr>
      <w:proofErr w:type="gramStart"/>
      <w:r w:rsidRPr="00162663">
        <w:rPr>
          <w:rFonts w:ascii="Times New Roman" w:hAnsi="Times New Roman"/>
          <w:sz w:val="24"/>
        </w:rPr>
        <w:t>żądania</w:t>
      </w:r>
      <w:proofErr w:type="gramEnd"/>
      <w:r w:rsidRPr="00162663">
        <w:rPr>
          <w:rFonts w:ascii="Times New Roman" w:hAnsi="Times New Roman"/>
          <w:sz w:val="24"/>
        </w:rPr>
        <w:t xml:space="preserve"> oświadczeń i dokumentów w zakresie potwierdzenia spełniania ww. wymogu i dokonywania ich oceny,</w:t>
      </w:r>
    </w:p>
    <w:p w:rsidR="00777636" w:rsidRPr="00162663" w:rsidRDefault="00777636" w:rsidP="00777636">
      <w:pPr>
        <w:pStyle w:val="Akapitzlist"/>
        <w:numPr>
          <w:ilvl w:val="0"/>
          <w:numId w:val="52"/>
        </w:numPr>
        <w:spacing w:before="120"/>
        <w:contextualSpacing/>
        <w:jc w:val="both"/>
        <w:rPr>
          <w:rFonts w:ascii="Times New Roman" w:hAnsi="Times New Roman"/>
          <w:sz w:val="24"/>
        </w:rPr>
      </w:pPr>
      <w:proofErr w:type="gramStart"/>
      <w:r w:rsidRPr="00162663">
        <w:rPr>
          <w:rFonts w:ascii="Times New Roman" w:hAnsi="Times New Roman"/>
          <w:sz w:val="24"/>
        </w:rPr>
        <w:t>żądania</w:t>
      </w:r>
      <w:proofErr w:type="gramEnd"/>
      <w:r w:rsidRPr="00162663">
        <w:rPr>
          <w:rFonts w:ascii="Times New Roman" w:hAnsi="Times New Roman"/>
          <w:sz w:val="24"/>
        </w:rPr>
        <w:t xml:space="preserve"> wyjaśnień w przypadku wątpliwości w zakresie potwierdzenia spełniania ww. wymogu,</w:t>
      </w:r>
    </w:p>
    <w:p w:rsidR="00777636" w:rsidRPr="00162663" w:rsidRDefault="00777636" w:rsidP="00777636">
      <w:pPr>
        <w:pStyle w:val="Akapitzlist"/>
        <w:numPr>
          <w:ilvl w:val="0"/>
          <w:numId w:val="52"/>
        </w:numPr>
        <w:spacing w:before="120"/>
        <w:contextualSpacing/>
        <w:jc w:val="both"/>
        <w:rPr>
          <w:rFonts w:ascii="Times New Roman" w:hAnsi="Times New Roman"/>
          <w:sz w:val="24"/>
        </w:rPr>
      </w:pPr>
      <w:proofErr w:type="gramStart"/>
      <w:r w:rsidRPr="00162663">
        <w:rPr>
          <w:rFonts w:ascii="Times New Roman" w:hAnsi="Times New Roman"/>
          <w:sz w:val="24"/>
        </w:rPr>
        <w:t>przeprowadzania</w:t>
      </w:r>
      <w:proofErr w:type="gramEnd"/>
      <w:r w:rsidRPr="00162663">
        <w:rPr>
          <w:rFonts w:ascii="Times New Roman" w:hAnsi="Times New Roman"/>
          <w:sz w:val="24"/>
        </w:rPr>
        <w:t xml:space="preserve"> kontroli na placu budowy.</w:t>
      </w:r>
    </w:p>
    <w:p w:rsidR="00777636" w:rsidRPr="00162663" w:rsidRDefault="00777636" w:rsidP="00777636">
      <w:pPr>
        <w:pStyle w:val="Akapitzlist"/>
        <w:numPr>
          <w:ilvl w:val="0"/>
          <w:numId w:val="26"/>
        </w:numPr>
        <w:spacing w:before="120"/>
        <w:contextualSpacing/>
        <w:jc w:val="both"/>
        <w:rPr>
          <w:rFonts w:ascii="Times New Roman" w:hAnsi="Times New Roman"/>
          <w:sz w:val="24"/>
        </w:rPr>
      </w:pPr>
      <w:r w:rsidRPr="00162663">
        <w:rPr>
          <w:rFonts w:ascii="Times New Roman" w:hAnsi="Times New Roman"/>
          <w:sz w:val="24"/>
        </w:rPr>
        <w:t xml:space="preserve"> W trakcie realizacji zamówienia na każde wezwanie Zamawiającego, w wyznaczonym w tym wezwaniu terminie, Wykonawca przedłoży Zamawiającemu oświadczenie Wykonawcy lub podwykonawcy o zatrudnieniu na podstawie umowy o pracę osób wykonujących czynności, o których mowa w ust. 10 - w celu potwierdzenia spełnienia wymogu zatrudnienia przez Wykonawcę lub podwykonawcę na podstawie umowy o pracę osób wykonujących te czynności w trakcie realizacji zamówienia.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rodzaju umowy o pracę oraz podpis osoby uprawnionej do złożenia oświadczenia w imieniu wykonawcy lub podwykonawcy.</w:t>
      </w:r>
    </w:p>
    <w:p w:rsidR="00777636" w:rsidRPr="00162663" w:rsidRDefault="00777636" w:rsidP="00777636">
      <w:pPr>
        <w:pStyle w:val="Akapitzlist"/>
        <w:numPr>
          <w:ilvl w:val="0"/>
          <w:numId w:val="26"/>
        </w:numPr>
        <w:spacing w:before="120"/>
        <w:contextualSpacing/>
        <w:jc w:val="both"/>
        <w:rPr>
          <w:rFonts w:ascii="Times New Roman" w:hAnsi="Times New Roman"/>
          <w:sz w:val="24"/>
        </w:rPr>
      </w:pPr>
      <w:r w:rsidRPr="00162663">
        <w:rPr>
          <w:rFonts w:ascii="Times New Roman" w:hAnsi="Times New Roman"/>
          <w:sz w:val="24"/>
        </w:rPr>
        <w:t xml:space="preserve"> W przypadku niespełnienia przez Wykonawcę lub podwykonawcę wymogu zatrudnienia na podstawie umowy o pracę osób wykonujących czynności, wskazane w pkt 10, Zamawiający wezwie Wykonawcę do naprawienia wadliwej sytuacji w wyznaczonym terminie, a w przypadku jego bezczynności nałoży na niego karę umowną zgodnie z postanowieniami umownymi. </w:t>
      </w:r>
    </w:p>
    <w:p w:rsidR="00777636" w:rsidRPr="00162663" w:rsidRDefault="00777636" w:rsidP="00777636">
      <w:pPr>
        <w:pStyle w:val="Akapitzlist"/>
        <w:numPr>
          <w:ilvl w:val="0"/>
          <w:numId w:val="26"/>
        </w:numPr>
        <w:spacing w:before="120"/>
        <w:contextualSpacing/>
        <w:jc w:val="both"/>
        <w:rPr>
          <w:rFonts w:ascii="Times New Roman" w:hAnsi="Times New Roman"/>
          <w:sz w:val="24"/>
        </w:rPr>
      </w:pPr>
      <w:r w:rsidRPr="00162663">
        <w:rPr>
          <w:rFonts w:ascii="Times New Roman" w:hAnsi="Times New Roman"/>
          <w:sz w:val="24"/>
        </w:rPr>
        <w:t xml:space="preserve"> W przypadku niezłożenie przez Wykonawcę w wyznaczonym przez Zamawiającego terminie żądanych przez Zamawiającego oświadczeń i dokumentów w celu potwierdzenia spełnienia przez Wykonawcę lub podwykonawcę wymogu zatrudnienia na podstawie umowy o pracę, o których mowa w pkt 12 i 13 - Zamawiający przewiduje sankcję w postaci obowiązku zapłaty przez Wykonawcę kary umownej zgodnie z postanowieniami umownymi. </w:t>
      </w:r>
    </w:p>
    <w:p w:rsidR="00777636" w:rsidRPr="00162663" w:rsidRDefault="00777636" w:rsidP="00777636">
      <w:pPr>
        <w:pStyle w:val="Akapitzlist"/>
        <w:numPr>
          <w:ilvl w:val="0"/>
          <w:numId w:val="26"/>
        </w:numPr>
        <w:spacing w:before="120"/>
        <w:contextualSpacing/>
        <w:jc w:val="both"/>
        <w:rPr>
          <w:rFonts w:ascii="Times New Roman" w:hAnsi="Times New Roman"/>
          <w:sz w:val="24"/>
        </w:rPr>
      </w:pPr>
      <w:r w:rsidRPr="00162663">
        <w:rPr>
          <w:rFonts w:ascii="Times New Roman" w:hAnsi="Times New Roman"/>
          <w:sz w:val="24"/>
        </w:rPr>
        <w:t>W przypadku uzasadnionych wątpliwości, co do przestrzegania prawa pracy przez Wykonawcę lub podwykonawcę, Zamawiający może zwrócić się o przeprowadzenie kontroli przez Państwową Inspekcję Pracy.</w:t>
      </w:r>
    </w:p>
    <w:p w:rsidR="00777636" w:rsidRPr="00162663" w:rsidRDefault="00777636" w:rsidP="00777636">
      <w:pPr>
        <w:spacing w:line="276" w:lineRule="auto"/>
        <w:ind w:left="360"/>
        <w:jc w:val="both"/>
      </w:pPr>
      <w:r w:rsidRPr="00162663">
        <w:t xml:space="preserve"> </w:t>
      </w:r>
    </w:p>
    <w:p w:rsidR="00777636" w:rsidRPr="00162663" w:rsidRDefault="00777636" w:rsidP="00777636">
      <w:pPr>
        <w:pStyle w:val="Tretekstu"/>
        <w:spacing w:after="0" w:line="276" w:lineRule="auto"/>
        <w:ind w:left="3540" w:firstLine="708"/>
        <w:rPr>
          <w:rFonts w:ascii="Times New Roman" w:hAnsi="Times New Roman"/>
          <w:b/>
        </w:rPr>
      </w:pPr>
      <w:r w:rsidRPr="00162663">
        <w:rPr>
          <w:rFonts w:ascii="Times New Roman" w:hAnsi="Times New Roman"/>
          <w:b/>
        </w:rPr>
        <w:lastRenderedPageBreak/>
        <w:t xml:space="preserve"> § 14</w:t>
      </w:r>
    </w:p>
    <w:p w:rsidR="00777636" w:rsidRPr="00162663" w:rsidRDefault="00777636" w:rsidP="00777636">
      <w:pPr>
        <w:numPr>
          <w:ilvl w:val="0"/>
          <w:numId w:val="49"/>
        </w:numPr>
        <w:suppressAutoHyphens/>
        <w:spacing w:line="276" w:lineRule="auto"/>
        <w:ind w:left="357" w:hanging="357"/>
        <w:jc w:val="both"/>
      </w:pPr>
      <w:r w:rsidRPr="00162663">
        <w:t>Za wykonanie przedmiotu umowy określonego w §1 i §2 niniejszej umowy Zamawiający zapłaci Wykonawcy wynagrodzenie ryczałtowe w wysokości: ………………………….… zł (</w:t>
      </w:r>
      <w:proofErr w:type="gramStart"/>
      <w:r w:rsidRPr="00162663">
        <w:t>słownie: ................................................</w:t>
      </w:r>
      <w:proofErr w:type="gramEnd"/>
      <w:r w:rsidRPr="00162663">
        <w:t xml:space="preserve">..................) </w:t>
      </w:r>
      <w:proofErr w:type="gramStart"/>
      <w:r w:rsidRPr="00162663">
        <w:t>netto</w:t>
      </w:r>
      <w:proofErr w:type="gramEnd"/>
      <w:r w:rsidRPr="00162663">
        <w:t>, plus należny ustawowy podatek od towarów i usług VAT ………% o wartości …………………..zł (</w:t>
      </w:r>
      <w:proofErr w:type="gramStart"/>
      <w:r w:rsidRPr="00162663">
        <w:t>słownie: ................................................</w:t>
      </w:r>
      <w:proofErr w:type="gramEnd"/>
      <w:r w:rsidRPr="00162663">
        <w:t xml:space="preserve">...........), łączne wynagrodzenie </w:t>
      </w:r>
      <w:proofErr w:type="gramStart"/>
      <w:r w:rsidRPr="00162663">
        <w:t xml:space="preserve">brutto ....................................... </w:t>
      </w:r>
      <w:proofErr w:type="gramEnd"/>
      <w:r w:rsidRPr="00162663">
        <w:t>zł (</w:t>
      </w:r>
      <w:proofErr w:type="gramStart"/>
      <w:r w:rsidRPr="00162663">
        <w:t>słownie: ......................),</w:t>
      </w:r>
      <w:proofErr w:type="gramEnd"/>
    </w:p>
    <w:p w:rsidR="00777636" w:rsidRPr="00162663" w:rsidRDefault="00777636" w:rsidP="00777636">
      <w:pPr>
        <w:spacing w:line="276" w:lineRule="auto"/>
        <w:ind w:left="357"/>
        <w:jc w:val="both"/>
      </w:pPr>
      <w:proofErr w:type="gramStart"/>
      <w:r w:rsidRPr="00162663">
        <w:t>ustalone</w:t>
      </w:r>
      <w:proofErr w:type="gramEnd"/>
      <w:r w:rsidRPr="00162663">
        <w:t xml:space="preserve"> na podstawie oferty Wykonawcy, stanowiącej załącznik nr 1 do niniejszej umowy. </w:t>
      </w:r>
    </w:p>
    <w:p w:rsidR="00777636" w:rsidRPr="00162663" w:rsidRDefault="00777636" w:rsidP="00777636">
      <w:pPr>
        <w:numPr>
          <w:ilvl w:val="0"/>
          <w:numId w:val="49"/>
        </w:numPr>
        <w:suppressAutoHyphens/>
        <w:spacing w:after="120" w:line="276" w:lineRule="auto"/>
        <w:jc w:val="both"/>
      </w:pPr>
      <w:r w:rsidRPr="00162663">
        <w:rPr>
          <w:rFonts w:eastAsia="Calibri"/>
        </w:rPr>
        <w:t>Ustalone wynagrodzenie przysługujące Wykonawcy, Zamawiający będzie realizował po przedstawieniu przez Wykonawcę dowodów potwierdzających zapłatę wymagalnego</w:t>
      </w:r>
      <w:r w:rsidRPr="00162663">
        <w:t xml:space="preserve"> </w:t>
      </w:r>
      <w:r w:rsidRPr="00162663">
        <w:rPr>
          <w:rFonts w:eastAsia="Calibri"/>
        </w:rPr>
        <w:t xml:space="preserve">wynagrodzenia podwykonawcom lub dalszym podwykonawcom.  </w:t>
      </w:r>
    </w:p>
    <w:p w:rsidR="00777636" w:rsidRPr="00162663" w:rsidRDefault="00777636" w:rsidP="00777636">
      <w:pPr>
        <w:numPr>
          <w:ilvl w:val="0"/>
          <w:numId w:val="49"/>
        </w:numPr>
        <w:suppressAutoHyphens/>
        <w:spacing w:after="120" w:line="276" w:lineRule="auto"/>
        <w:ind w:left="357" w:hanging="357"/>
        <w:jc w:val="both"/>
      </w:pPr>
      <w:r w:rsidRPr="00162663">
        <w:rPr>
          <w:rFonts w:eastAsia="Calibri"/>
        </w:rPr>
        <w:t>W przypadku braku dowodów, o którym mowa w ust. 2, Zamawiający może zwrócić się do podwykonawców</w:t>
      </w:r>
      <w:r w:rsidRPr="00162663">
        <w:t xml:space="preserve"> lub dalszych podwykonawców, którzy zawarli z Wykonawcą zaakceptowaną przez Zamawiającego umowę o podwykonawstwo, której przedmiotem są roboty budowlane, lub którzy zawarli przedłożoną Zamawiającemu umowę o podwykonawstwo, której przedmiotem są dostawy lub usługi</w:t>
      </w:r>
      <w:r w:rsidRPr="00162663">
        <w:rPr>
          <w:rFonts w:eastAsia="Calibri"/>
        </w:rPr>
        <w:t>, o wykazanie należnego im wynagrodzenia od Wykonawcy.</w:t>
      </w:r>
    </w:p>
    <w:p w:rsidR="00777636" w:rsidRPr="00162663" w:rsidRDefault="00777636" w:rsidP="00777636">
      <w:pPr>
        <w:numPr>
          <w:ilvl w:val="0"/>
          <w:numId w:val="49"/>
        </w:numPr>
        <w:suppressAutoHyphens/>
        <w:spacing w:after="120" w:line="276" w:lineRule="auto"/>
        <w:ind w:left="357" w:hanging="357"/>
        <w:jc w:val="both"/>
      </w:pPr>
      <w:r w:rsidRPr="00162663">
        <w:t>Zamawiający może dokonać bezpośredniej zapłaty wymagalnego wynagrodzenia przysługującego podwykonawcy lub dalszemu podwykonawcy, o których mowa w ust.2, w przypadku uchylenia się od obowiązku zapłaty odpowiednio przez Wykonawcę, podwykonawcę lub dalszego podwykonawcę zamówienia.</w:t>
      </w:r>
    </w:p>
    <w:p w:rsidR="00777636" w:rsidRPr="00162663" w:rsidRDefault="00777636" w:rsidP="00777636">
      <w:pPr>
        <w:numPr>
          <w:ilvl w:val="0"/>
          <w:numId w:val="49"/>
        </w:numPr>
        <w:suppressAutoHyphens/>
        <w:spacing w:after="120" w:line="276" w:lineRule="auto"/>
        <w:ind w:left="357" w:hanging="357"/>
        <w:jc w:val="both"/>
      </w:pPr>
      <w:r w:rsidRPr="00162663">
        <w:t>Wynagrodzenie, o którym mowa w ust. 4,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w:t>
      </w:r>
    </w:p>
    <w:p w:rsidR="00777636" w:rsidRPr="00162663" w:rsidRDefault="00777636" w:rsidP="00777636">
      <w:pPr>
        <w:numPr>
          <w:ilvl w:val="0"/>
          <w:numId w:val="49"/>
        </w:numPr>
        <w:suppressAutoHyphens/>
        <w:spacing w:after="120" w:line="276" w:lineRule="auto"/>
        <w:ind w:left="357" w:hanging="357"/>
        <w:jc w:val="both"/>
      </w:pPr>
      <w:r w:rsidRPr="00162663">
        <w:t>Bezpośrednia zapłata obejmuje wyłącznie należne wynagrodzenie, bez odsetek, należnych podwykonawcy lub dalszemu podwykonawcy.</w:t>
      </w:r>
    </w:p>
    <w:p w:rsidR="00777636" w:rsidRPr="00162663" w:rsidRDefault="00777636" w:rsidP="00777636">
      <w:pPr>
        <w:numPr>
          <w:ilvl w:val="0"/>
          <w:numId w:val="49"/>
        </w:numPr>
        <w:suppressAutoHyphens/>
        <w:spacing w:after="120" w:line="276" w:lineRule="auto"/>
        <w:ind w:left="357" w:hanging="357"/>
        <w:jc w:val="both"/>
      </w:pPr>
      <w:r w:rsidRPr="00162663">
        <w:rPr>
          <w:rFonts w:eastAsia="Calibri"/>
        </w:rPr>
        <w:t>Przed dokonaniem bezpośredniej zapłaty Zamawiający poinformuje Wykonawcę o</w:t>
      </w:r>
      <w:r>
        <w:rPr>
          <w:rFonts w:eastAsia="Calibri"/>
        </w:rPr>
        <w:t> </w:t>
      </w:r>
      <w:r w:rsidRPr="00162663">
        <w:rPr>
          <w:rFonts w:eastAsia="Calibri"/>
        </w:rPr>
        <w:t xml:space="preserve">możliwości zgłoszenia </w:t>
      </w:r>
      <w:r w:rsidRPr="00162663">
        <w:t>w formie pisemnej</w:t>
      </w:r>
      <w:r w:rsidRPr="00162663">
        <w:rPr>
          <w:rFonts w:eastAsia="Calibri"/>
        </w:rPr>
        <w:t xml:space="preserve"> uwag odnoszących się do zasadności bezpośredniej zapłaty wynagrodzenia podwykonawcy lub dalszemu podwykonawcy. Termin składania uwag wynosi 7 dni od dnia doręczenia Wykonawcy tej informacji.</w:t>
      </w:r>
    </w:p>
    <w:p w:rsidR="00777636" w:rsidRPr="00162663" w:rsidRDefault="00777636" w:rsidP="00777636">
      <w:pPr>
        <w:numPr>
          <w:ilvl w:val="0"/>
          <w:numId w:val="49"/>
        </w:numPr>
        <w:suppressAutoHyphens/>
        <w:spacing w:after="120" w:line="276" w:lineRule="auto"/>
        <w:ind w:left="357" w:hanging="357"/>
        <w:jc w:val="both"/>
      </w:pPr>
      <w:r w:rsidRPr="00162663">
        <w:t xml:space="preserve">W przypadku zgłoszenia uwag w terminie, o których mowa w ust. 7, </w:t>
      </w:r>
      <w:r w:rsidRPr="00162663">
        <w:rPr>
          <w:rFonts w:eastAsia="Calibri"/>
        </w:rPr>
        <w:t>Zamawiający może:</w:t>
      </w:r>
    </w:p>
    <w:p w:rsidR="00777636" w:rsidRPr="00162663" w:rsidRDefault="00777636" w:rsidP="00777636">
      <w:pPr>
        <w:numPr>
          <w:ilvl w:val="0"/>
          <w:numId w:val="40"/>
        </w:numPr>
        <w:shd w:val="clear" w:color="auto" w:fill="FFFFFF"/>
        <w:suppressAutoHyphens/>
        <w:spacing w:after="120" w:line="276" w:lineRule="auto"/>
        <w:ind w:left="284" w:firstLine="0"/>
        <w:jc w:val="both"/>
        <w:rPr>
          <w:rFonts w:eastAsia="Calibri"/>
        </w:rPr>
      </w:pPr>
      <w:proofErr w:type="gramStart"/>
      <w:r w:rsidRPr="00162663">
        <w:rPr>
          <w:rFonts w:eastAsia="Calibri"/>
        </w:rPr>
        <w:t>nie</w:t>
      </w:r>
      <w:proofErr w:type="gramEnd"/>
      <w:r w:rsidRPr="00162663">
        <w:rPr>
          <w:rFonts w:eastAsia="Calibri"/>
        </w:rPr>
        <w:t xml:space="preserve"> dokonać bezpośredniej zapłaty wynagrodzenia podwykonawcy lub dalszemu podwykonawcy, jeżeli Wykonawca wykaże niezasadność takiej zapłaty, albo</w:t>
      </w:r>
    </w:p>
    <w:p w:rsidR="00777636" w:rsidRPr="00162663" w:rsidRDefault="00777636" w:rsidP="00777636">
      <w:pPr>
        <w:numPr>
          <w:ilvl w:val="0"/>
          <w:numId w:val="40"/>
        </w:numPr>
        <w:shd w:val="clear" w:color="auto" w:fill="FFFFFF"/>
        <w:suppressAutoHyphens/>
        <w:spacing w:after="120" w:line="276" w:lineRule="auto"/>
        <w:ind w:left="284" w:firstLine="0"/>
        <w:jc w:val="both"/>
        <w:rPr>
          <w:rFonts w:eastAsia="Calibri"/>
        </w:rPr>
      </w:pPr>
      <w:proofErr w:type="gramStart"/>
      <w:r w:rsidRPr="00162663">
        <w:rPr>
          <w:rFonts w:eastAsia="Calibri"/>
        </w:rPr>
        <w:t>złożyć</w:t>
      </w:r>
      <w:proofErr w:type="gramEnd"/>
      <w:r w:rsidRPr="00162663">
        <w:rPr>
          <w:rFonts w:eastAsia="Calibri"/>
        </w:rPr>
        <w:t xml:space="preserve"> do depozytu sądowego kwotę potrzebną na pokrycie wynagrodzenia podwykonawcy lub dalszego podwykonawcy w przypadku istnienia zasadniczej wątpliwości Zamawiającego, co do wysokości należnej zapłaty lub podmiotu, któremu płatność się należy, albo</w:t>
      </w:r>
    </w:p>
    <w:p w:rsidR="00777636" w:rsidRPr="00162663" w:rsidRDefault="00777636" w:rsidP="00777636">
      <w:pPr>
        <w:numPr>
          <w:ilvl w:val="0"/>
          <w:numId w:val="40"/>
        </w:numPr>
        <w:shd w:val="clear" w:color="auto" w:fill="FFFFFF"/>
        <w:suppressAutoHyphens/>
        <w:spacing w:after="120" w:line="276" w:lineRule="auto"/>
        <w:ind w:left="284" w:firstLine="0"/>
        <w:jc w:val="both"/>
        <w:rPr>
          <w:rFonts w:eastAsia="Calibri"/>
        </w:rPr>
      </w:pPr>
      <w:proofErr w:type="gramStart"/>
      <w:r w:rsidRPr="00162663">
        <w:rPr>
          <w:rFonts w:eastAsia="Calibri"/>
        </w:rPr>
        <w:lastRenderedPageBreak/>
        <w:t>dokonać</w:t>
      </w:r>
      <w:proofErr w:type="gramEnd"/>
      <w:r w:rsidRPr="00162663">
        <w:rPr>
          <w:rFonts w:eastAsia="Calibri"/>
        </w:rPr>
        <w:t xml:space="preserve"> bezpośredniej zapłaty wynagrodzenia podwykonawcy lub dalszemu podwykonawcy, jeżeli podwykonawca lub dalszy podwykonawca wykaże zasadność takiej zapłaty.</w:t>
      </w:r>
    </w:p>
    <w:p w:rsidR="00777636" w:rsidRPr="00162663" w:rsidRDefault="00777636" w:rsidP="00777636">
      <w:pPr>
        <w:numPr>
          <w:ilvl w:val="0"/>
          <w:numId w:val="49"/>
        </w:numPr>
        <w:shd w:val="clear" w:color="auto" w:fill="FFFFFF"/>
        <w:suppressAutoHyphens/>
        <w:spacing w:after="120" w:line="276" w:lineRule="auto"/>
        <w:ind w:left="426" w:hanging="426"/>
        <w:jc w:val="both"/>
        <w:rPr>
          <w:rFonts w:eastAsia="Calibri"/>
        </w:rPr>
      </w:pPr>
      <w:r w:rsidRPr="00162663">
        <w:rPr>
          <w:rFonts w:eastAsia="Calibri"/>
        </w:rPr>
        <w:t>W przypadku dokonania bezpośredniej zapłaty podwykonawcy lub dalszemu podwykonawcy, o którym mowa w ust. 4, Zamawiający potrąca kwotę wypłaconego wynagrodzenia z wynagrodzenia należnego Wykonawcy, o którym mowa w ust.1.</w:t>
      </w:r>
    </w:p>
    <w:p w:rsidR="00777636" w:rsidRPr="00162663" w:rsidRDefault="00777636" w:rsidP="00777636">
      <w:pPr>
        <w:spacing w:line="276" w:lineRule="auto"/>
        <w:jc w:val="center"/>
        <w:rPr>
          <w:b/>
          <w:i/>
          <w:sz w:val="22"/>
          <w:szCs w:val="22"/>
        </w:rPr>
      </w:pPr>
      <w:r w:rsidRPr="00162663">
        <w:rPr>
          <w:b/>
        </w:rPr>
        <w:t>§ 15</w:t>
      </w:r>
    </w:p>
    <w:p w:rsidR="00777636" w:rsidRPr="00162663" w:rsidRDefault="00777636" w:rsidP="00777636">
      <w:pPr>
        <w:numPr>
          <w:ilvl w:val="0"/>
          <w:numId w:val="27"/>
        </w:numPr>
        <w:suppressAutoHyphens/>
        <w:spacing w:line="276" w:lineRule="auto"/>
        <w:jc w:val="both"/>
      </w:pPr>
      <w:r w:rsidRPr="00162663">
        <w:t>Wykonawca zobowiązuje się do zgłaszania Inspektorowi nadzoru robót podlegających zakryciu oraz robót zanikających. O ile Wykonawca nie dopełni tego obowiązku jest obowiązany odkryć roboty lub wykonać odpowiednie odkucia lub otwory niezbędne do zbadania wykonanych robót, a następnie przywrócić je do stanu poprzedniego na własny koszt.</w:t>
      </w:r>
    </w:p>
    <w:p w:rsidR="00777636" w:rsidRPr="00162663" w:rsidRDefault="00777636" w:rsidP="00777636">
      <w:pPr>
        <w:numPr>
          <w:ilvl w:val="0"/>
          <w:numId w:val="27"/>
        </w:numPr>
        <w:suppressAutoHyphens/>
        <w:spacing w:line="276" w:lineRule="auto"/>
        <w:jc w:val="both"/>
      </w:pPr>
      <w:r w:rsidRPr="00162663">
        <w:t>Wykonawca jest obowiązany do umożliwienia wstępu na teren budowy pracowników organów państwowego nadzoru budowlanego oraz udostępnienia im niezbędnych wymaganych dokumentów.</w:t>
      </w:r>
    </w:p>
    <w:p w:rsidR="00777636" w:rsidRPr="00162663" w:rsidRDefault="00777636" w:rsidP="00777636">
      <w:pPr>
        <w:spacing w:line="276" w:lineRule="auto"/>
        <w:jc w:val="center"/>
        <w:rPr>
          <w:b/>
        </w:rPr>
      </w:pPr>
    </w:p>
    <w:p w:rsidR="00777636" w:rsidRPr="00162663" w:rsidRDefault="00777636" w:rsidP="00777636">
      <w:pPr>
        <w:spacing w:line="276" w:lineRule="auto"/>
        <w:jc w:val="center"/>
        <w:rPr>
          <w:b/>
        </w:rPr>
      </w:pPr>
      <w:r w:rsidRPr="00162663">
        <w:rPr>
          <w:b/>
        </w:rPr>
        <w:t>§ 16</w:t>
      </w:r>
    </w:p>
    <w:p w:rsidR="00777636" w:rsidRPr="00162663" w:rsidRDefault="00777636" w:rsidP="00777636">
      <w:pPr>
        <w:numPr>
          <w:ilvl w:val="0"/>
          <w:numId w:val="28"/>
        </w:numPr>
        <w:suppressAutoHyphens/>
        <w:spacing w:line="276" w:lineRule="auto"/>
        <w:jc w:val="both"/>
      </w:pPr>
      <w:r w:rsidRPr="00162663">
        <w:t xml:space="preserve">Wykonawca wnosi zabezpieczenie należytego wykonania </w:t>
      </w:r>
      <w:proofErr w:type="gramStart"/>
      <w:r w:rsidRPr="00162663">
        <w:t>umowy  wysokości</w:t>
      </w:r>
      <w:proofErr w:type="gramEnd"/>
      <w:r w:rsidRPr="00162663">
        <w:t xml:space="preserve"> </w:t>
      </w:r>
      <w:r>
        <w:t>5</w:t>
      </w:r>
      <w:r w:rsidRPr="00162663">
        <w:t>% ceny całkowitej podanej w ofercie (brutto), tj. …………….zł słownie: ……………… w formie przewidzianej w ustawie Prawo zamówień publicznych, tj. …………………. nie później niż w dniu podpisania umowy.</w:t>
      </w:r>
    </w:p>
    <w:p w:rsidR="00777636" w:rsidRPr="00162663" w:rsidRDefault="00777636" w:rsidP="00777636">
      <w:pPr>
        <w:numPr>
          <w:ilvl w:val="0"/>
          <w:numId w:val="28"/>
        </w:numPr>
        <w:suppressAutoHyphens/>
        <w:spacing w:line="276" w:lineRule="auto"/>
        <w:jc w:val="both"/>
      </w:pPr>
      <w:r w:rsidRPr="00162663">
        <w:t>Zabezpieczenie należytego wykonania umowy zostanie zwrócone w terminach i na zasadach określonych w art. 151 ustawy Prawo zamówień publicznych.</w:t>
      </w:r>
    </w:p>
    <w:p w:rsidR="00777636" w:rsidRPr="00162663" w:rsidRDefault="00777636" w:rsidP="00777636">
      <w:pPr>
        <w:numPr>
          <w:ilvl w:val="0"/>
          <w:numId w:val="28"/>
        </w:numPr>
        <w:suppressAutoHyphens/>
        <w:spacing w:line="276" w:lineRule="auto"/>
        <w:jc w:val="both"/>
      </w:pPr>
      <w:r w:rsidRPr="00162663">
        <w:t>Kwota pozostawiona na zabezpieczenie roszczeń z tytułu rękojmi za wady stanowi 30% wysokości zabezpieczenia.</w:t>
      </w:r>
    </w:p>
    <w:p w:rsidR="00777636" w:rsidRPr="00162663" w:rsidRDefault="00777636" w:rsidP="00777636">
      <w:pPr>
        <w:spacing w:line="276" w:lineRule="auto"/>
        <w:rPr>
          <w:b/>
        </w:rPr>
      </w:pPr>
    </w:p>
    <w:p w:rsidR="00777636" w:rsidRPr="00162663" w:rsidRDefault="00777636" w:rsidP="00777636">
      <w:pPr>
        <w:spacing w:line="276" w:lineRule="auto"/>
        <w:jc w:val="center"/>
        <w:rPr>
          <w:b/>
        </w:rPr>
      </w:pPr>
      <w:r w:rsidRPr="00162663">
        <w:rPr>
          <w:b/>
        </w:rPr>
        <w:t>§ 17</w:t>
      </w:r>
    </w:p>
    <w:p w:rsidR="00777636" w:rsidRPr="00162663" w:rsidRDefault="00777636" w:rsidP="00777636">
      <w:pPr>
        <w:numPr>
          <w:ilvl w:val="0"/>
          <w:numId w:val="29"/>
        </w:numPr>
        <w:suppressAutoHyphens/>
        <w:spacing w:line="276" w:lineRule="auto"/>
        <w:jc w:val="both"/>
      </w:pPr>
      <w:r w:rsidRPr="00162663">
        <w:t xml:space="preserve">Obowiązującą formą odszkodowania uzgodnioną między Stronami będą kary umowne. Wykonawca zapłaci Zamawiającemu kary umowne, których podstawą obliczenia jest wynagrodzenie całkowite umowne brutto określone w § 14 ust.1 w następujących przypadkach: </w:t>
      </w:r>
    </w:p>
    <w:p w:rsidR="00777636" w:rsidRPr="00162663" w:rsidRDefault="00777636" w:rsidP="00777636">
      <w:pPr>
        <w:numPr>
          <w:ilvl w:val="0"/>
          <w:numId w:val="30"/>
        </w:numPr>
        <w:suppressAutoHyphens/>
        <w:spacing w:line="276" w:lineRule="auto"/>
        <w:jc w:val="both"/>
      </w:pPr>
      <w:r w:rsidRPr="00162663">
        <w:t>za nieterminowe wykonanie prac objętych niniejszą umową w wysokości</w:t>
      </w:r>
      <w:proofErr w:type="gramStart"/>
      <w:r w:rsidRPr="00162663">
        <w:t xml:space="preserve"> </w:t>
      </w:r>
      <w:r w:rsidRPr="00162663">
        <w:br/>
        <w:t>0,2% wynagrodzenia</w:t>
      </w:r>
      <w:proofErr w:type="gramEnd"/>
      <w:r w:rsidRPr="00162663">
        <w:t xml:space="preserve"> umownego za każdy dzień opóźnienia,</w:t>
      </w:r>
    </w:p>
    <w:p w:rsidR="00777636" w:rsidRPr="00162663" w:rsidRDefault="00777636" w:rsidP="00777636">
      <w:pPr>
        <w:numPr>
          <w:ilvl w:val="0"/>
          <w:numId w:val="30"/>
        </w:numPr>
        <w:suppressAutoHyphens/>
        <w:spacing w:line="276" w:lineRule="auto"/>
        <w:jc w:val="both"/>
      </w:pPr>
      <w:r w:rsidRPr="00162663">
        <w:t>za nieterminowe usunięcie stwierdzonych w czasie odbioru lub w okresie gwarancji wad i usterek w wysokości</w:t>
      </w:r>
      <w:proofErr w:type="gramStart"/>
      <w:r w:rsidRPr="00162663">
        <w:t xml:space="preserve"> 0,5% wynagrodzenia</w:t>
      </w:r>
      <w:proofErr w:type="gramEnd"/>
      <w:r w:rsidRPr="00162663">
        <w:t xml:space="preserve"> umownego za każdy dzień opóźnienia licząc od dnia wyznaczonego na usunięcie wad i usterek,</w:t>
      </w:r>
    </w:p>
    <w:p w:rsidR="00777636" w:rsidRPr="00162663" w:rsidRDefault="00777636" w:rsidP="00777636">
      <w:pPr>
        <w:numPr>
          <w:ilvl w:val="0"/>
          <w:numId w:val="30"/>
        </w:numPr>
        <w:suppressAutoHyphens/>
        <w:spacing w:line="276" w:lineRule="auto"/>
        <w:jc w:val="both"/>
      </w:pPr>
      <w:proofErr w:type="gramStart"/>
      <w:r w:rsidRPr="00162663">
        <w:t>za</w:t>
      </w:r>
      <w:proofErr w:type="gramEnd"/>
      <w:r w:rsidRPr="00162663">
        <w:t xml:space="preserve"> odstąpienie od umowy z przyczyn zależnych od Wykonawcy w wysokości 20% wynagrodzenia umownego.</w:t>
      </w:r>
    </w:p>
    <w:p w:rsidR="00777636" w:rsidRPr="00162663" w:rsidRDefault="00777636" w:rsidP="00777636">
      <w:pPr>
        <w:numPr>
          <w:ilvl w:val="0"/>
          <w:numId w:val="30"/>
        </w:numPr>
        <w:suppressAutoHyphens/>
        <w:spacing w:line="276" w:lineRule="auto"/>
        <w:jc w:val="both"/>
        <w:rPr>
          <w:rFonts w:eastAsia="Calibri"/>
        </w:rPr>
      </w:pPr>
      <w:r w:rsidRPr="00162663">
        <w:t xml:space="preserve">za niezłożenie dowodów zapłaty wynagrodzenia należnego podwykonawcom lub dalszym podwykonawcom </w:t>
      </w:r>
      <w:r w:rsidRPr="00162663">
        <w:rPr>
          <w:rFonts w:eastAsia="Calibri"/>
        </w:rPr>
        <w:t>w wysokości</w:t>
      </w:r>
      <w:proofErr w:type="gramStart"/>
      <w:r w:rsidRPr="00162663">
        <w:rPr>
          <w:rFonts w:eastAsia="Calibri"/>
        </w:rPr>
        <w:t xml:space="preserve"> 0,5% wynagrodzenia</w:t>
      </w:r>
      <w:proofErr w:type="gramEnd"/>
      <w:r w:rsidRPr="00162663">
        <w:rPr>
          <w:rFonts w:eastAsia="Calibri"/>
        </w:rPr>
        <w:t xml:space="preserve"> umownego </w:t>
      </w:r>
      <w:r w:rsidRPr="00162663">
        <w:t>pomiędzy Wykonawcą a podwykonawcą</w:t>
      </w:r>
      <w:r w:rsidRPr="00162663">
        <w:rPr>
          <w:rFonts w:eastAsia="Calibri"/>
        </w:rPr>
        <w:t xml:space="preserve"> (</w:t>
      </w:r>
      <w:r w:rsidRPr="00162663">
        <w:t xml:space="preserve">dalszym podwykonawcą) </w:t>
      </w:r>
      <w:r w:rsidRPr="00162663">
        <w:rPr>
          <w:rFonts w:eastAsia="Calibri"/>
        </w:rPr>
        <w:t>za każdy dzień opóźnienia,</w:t>
      </w:r>
    </w:p>
    <w:p w:rsidR="00777636" w:rsidRPr="00162663" w:rsidRDefault="00777636" w:rsidP="00777636">
      <w:pPr>
        <w:pStyle w:val="Akapitzlist"/>
        <w:numPr>
          <w:ilvl w:val="0"/>
          <w:numId w:val="30"/>
        </w:numPr>
        <w:suppressAutoHyphens/>
        <w:contextualSpacing/>
        <w:jc w:val="both"/>
        <w:rPr>
          <w:rFonts w:ascii="Times New Roman" w:hAnsi="Times New Roman"/>
          <w:sz w:val="24"/>
          <w:szCs w:val="24"/>
        </w:rPr>
      </w:pPr>
      <w:r w:rsidRPr="00162663">
        <w:rPr>
          <w:rFonts w:ascii="Times New Roman" w:hAnsi="Times New Roman"/>
          <w:sz w:val="24"/>
          <w:szCs w:val="24"/>
        </w:rPr>
        <w:t>za nieprzedłożenie do zaakceptowania projektu umowy o podwykonawstwo, której przedmiotem są roboty budowlane, lub projektu jej zmiany w wysokości</w:t>
      </w:r>
      <w:proofErr w:type="gramStart"/>
      <w:r w:rsidRPr="00162663">
        <w:rPr>
          <w:rFonts w:ascii="Times New Roman" w:hAnsi="Times New Roman"/>
          <w:sz w:val="24"/>
          <w:szCs w:val="24"/>
        </w:rPr>
        <w:t xml:space="preserve"> 0,5% wynagrodzenia</w:t>
      </w:r>
      <w:proofErr w:type="gramEnd"/>
      <w:r w:rsidRPr="00162663">
        <w:rPr>
          <w:rFonts w:ascii="Times New Roman" w:hAnsi="Times New Roman"/>
          <w:sz w:val="24"/>
          <w:szCs w:val="24"/>
        </w:rPr>
        <w:t xml:space="preserve"> umownego za każdy dzień opóźnienia,</w:t>
      </w:r>
    </w:p>
    <w:p w:rsidR="00777636" w:rsidRPr="00162663" w:rsidRDefault="00777636" w:rsidP="00777636">
      <w:pPr>
        <w:pStyle w:val="Akapitzlist"/>
        <w:numPr>
          <w:ilvl w:val="0"/>
          <w:numId w:val="30"/>
        </w:numPr>
        <w:suppressAutoHyphens/>
        <w:contextualSpacing/>
        <w:jc w:val="both"/>
        <w:rPr>
          <w:rFonts w:ascii="Times New Roman" w:hAnsi="Times New Roman"/>
          <w:sz w:val="24"/>
          <w:szCs w:val="24"/>
        </w:rPr>
      </w:pPr>
      <w:r w:rsidRPr="00162663">
        <w:rPr>
          <w:rFonts w:ascii="Times New Roman" w:hAnsi="Times New Roman"/>
          <w:sz w:val="24"/>
          <w:szCs w:val="24"/>
        </w:rPr>
        <w:lastRenderedPageBreak/>
        <w:t xml:space="preserve">za nieprzedłożenie poświadczonej za zgodność z oryginałem kopii umowy </w:t>
      </w:r>
      <w:r w:rsidRPr="00162663">
        <w:rPr>
          <w:rFonts w:ascii="Times New Roman" w:hAnsi="Times New Roman"/>
          <w:sz w:val="24"/>
          <w:szCs w:val="24"/>
        </w:rPr>
        <w:br/>
        <w:t>o podwykonawstwo lub jej zmiany w wysokości</w:t>
      </w:r>
      <w:proofErr w:type="gramStart"/>
      <w:r w:rsidRPr="00162663">
        <w:rPr>
          <w:rFonts w:ascii="Times New Roman" w:hAnsi="Times New Roman"/>
          <w:sz w:val="24"/>
          <w:szCs w:val="24"/>
        </w:rPr>
        <w:t xml:space="preserve"> 0,5% wynagrodzenia</w:t>
      </w:r>
      <w:proofErr w:type="gramEnd"/>
      <w:r w:rsidRPr="00162663">
        <w:rPr>
          <w:rFonts w:ascii="Times New Roman" w:hAnsi="Times New Roman"/>
          <w:sz w:val="24"/>
          <w:szCs w:val="24"/>
        </w:rPr>
        <w:t xml:space="preserve"> umownego za każdy dzień opóźnienia,</w:t>
      </w:r>
    </w:p>
    <w:p w:rsidR="00777636" w:rsidRPr="00162663" w:rsidRDefault="00777636" w:rsidP="00777636">
      <w:pPr>
        <w:numPr>
          <w:ilvl w:val="0"/>
          <w:numId w:val="30"/>
        </w:numPr>
        <w:suppressAutoHyphens/>
        <w:spacing w:line="276" w:lineRule="auto"/>
        <w:jc w:val="both"/>
        <w:rPr>
          <w:rFonts w:eastAsia="Calibri"/>
        </w:rPr>
      </w:pPr>
      <w:r w:rsidRPr="00162663">
        <w:t>braku zmiany umowy o podwykonawstwo w zakresie terminu zapłaty w wysokości 0,5</w:t>
      </w:r>
      <w:r w:rsidRPr="00162663">
        <w:rPr>
          <w:rFonts w:eastAsia="Calibri"/>
        </w:rPr>
        <w:t xml:space="preserve">% </w:t>
      </w:r>
      <w:proofErr w:type="gramStart"/>
      <w:r w:rsidRPr="00162663">
        <w:rPr>
          <w:rFonts w:eastAsia="Calibri"/>
        </w:rPr>
        <w:t>wynagrodzenia  umownego</w:t>
      </w:r>
      <w:proofErr w:type="gramEnd"/>
      <w:r w:rsidRPr="00162663">
        <w:t xml:space="preserve"> </w:t>
      </w:r>
      <w:r w:rsidRPr="00162663">
        <w:rPr>
          <w:rFonts w:eastAsia="Calibri"/>
        </w:rPr>
        <w:t>za każdy dzień opóźnienia,</w:t>
      </w:r>
    </w:p>
    <w:p w:rsidR="00777636" w:rsidRPr="00162663" w:rsidRDefault="00777636" w:rsidP="00777636">
      <w:pPr>
        <w:numPr>
          <w:ilvl w:val="0"/>
          <w:numId w:val="30"/>
        </w:numPr>
        <w:suppressAutoHyphens/>
        <w:spacing w:line="276" w:lineRule="auto"/>
        <w:jc w:val="both"/>
        <w:rPr>
          <w:rFonts w:eastAsia="Calibri"/>
        </w:rPr>
      </w:pPr>
      <w:r w:rsidRPr="00162663">
        <w:rPr>
          <w:rFonts w:eastAsia="Calibri"/>
        </w:rPr>
        <w:t>za nieprzestrzeganie przez Wykonawcę lub podwykonawcę zobowiązania do zatrudnienia na podstawie umowy o pracę przez cały okres realizacji przedmiotu umowy osób wykonujących wskazane przez Zamawiającego czynności w zakresie realizacji zamówienia w wysokości</w:t>
      </w:r>
      <w:proofErr w:type="gramStart"/>
      <w:r w:rsidRPr="00162663">
        <w:rPr>
          <w:rFonts w:eastAsia="Calibri"/>
        </w:rPr>
        <w:t xml:space="preserve"> 0,5 % wynagrodzenia</w:t>
      </w:r>
      <w:proofErr w:type="gramEnd"/>
      <w:r w:rsidRPr="00162663">
        <w:rPr>
          <w:rFonts w:eastAsia="Calibri"/>
        </w:rPr>
        <w:t xml:space="preserve"> umownego za każdy przypadek naruszenia.</w:t>
      </w:r>
    </w:p>
    <w:p w:rsidR="00777636" w:rsidRPr="00162663" w:rsidRDefault="00777636" w:rsidP="00777636">
      <w:pPr>
        <w:numPr>
          <w:ilvl w:val="0"/>
          <w:numId w:val="29"/>
        </w:numPr>
        <w:suppressAutoHyphens/>
        <w:spacing w:line="276" w:lineRule="auto"/>
        <w:jc w:val="both"/>
      </w:pPr>
      <w:r w:rsidRPr="00162663">
        <w:t xml:space="preserve">Zamawiający zapłaci Wykonawcy kary umowne w następujących przypadkach: </w:t>
      </w:r>
    </w:p>
    <w:p w:rsidR="00777636" w:rsidRPr="00162663" w:rsidRDefault="00777636" w:rsidP="00777636">
      <w:pPr>
        <w:numPr>
          <w:ilvl w:val="0"/>
          <w:numId w:val="31"/>
        </w:numPr>
        <w:suppressAutoHyphens/>
        <w:spacing w:line="276" w:lineRule="auto"/>
        <w:jc w:val="both"/>
      </w:pPr>
      <w:proofErr w:type="gramStart"/>
      <w:r w:rsidRPr="00162663">
        <w:t>za</w:t>
      </w:r>
      <w:proofErr w:type="gramEnd"/>
      <w:r w:rsidRPr="00162663">
        <w:t xml:space="preserve"> odstąpienie od umowy z przyczyn zależnych od Zamawiającego w wysokości 20% wynagrodzenia całkowitego umownego brutto, z zastrzeżeniem ust. 3.</w:t>
      </w:r>
    </w:p>
    <w:p w:rsidR="00777636" w:rsidRPr="00162663" w:rsidRDefault="00777636" w:rsidP="00777636">
      <w:pPr>
        <w:numPr>
          <w:ilvl w:val="0"/>
          <w:numId w:val="29"/>
        </w:numPr>
        <w:suppressAutoHyphens/>
        <w:spacing w:line="276" w:lineRule="auto"/>
        <w:jc w:val="both"/>
      </w:pPr>
      <w:r w:rsidRPr="00162663">
        <w:t>Kary umowne podlegają łączeniu.</w:t>
      </w:r>
    </w:p>
    <w:p w:rsidR="00777636" w:rsidRPr="00162663" w:rsidRDefault="00777636" w:rsidP="00777636">
      <w:pPr>
        <w:numPr>
          <w:ilvl w:val="0"/>
          <w:numId w:val="29"/>
        </w:numPr>
        <w:suppressAutoHyphens/>
        <w:spacing w:line="276" w:lineRule="auto"/>
        <w:jc w:val="both"/>
      </w:pPr>
      <w:r w:rsidRPr="00162663">
        <w:t>Zamawiający może potrącić kary umowne, o których mowa w ust. 1 z wynagrodzenia Wykonawcy.</w:t>
      </w:r>
    </w:p>
    <w:p w:rsidR="00777636" w:rsidRPr="00162663" w:rsidRDefault="00777636" w:rsidP="00777636">
      <w:pPr>
        <w:numPr>
          <w:ilvl w:val="0"/>
          <w:numId w:val="29"/>
        </w:numPr>
        <w:suppressAutoHyphens/>
        <w:spacing w:line="276" w:lineRule="auto"/>
        <w:jc w:val="both"/>
      </w:pPr>
      <w:r w:rsidRPr="00162663">
        <w:t>Strony zastrzegają sobie prawo do dochodzenia odszkodowania uzupełniającego do wysokości poniesionej szkody oraz utraconych korzyści, na zasadach ogólnych.</w:t>
      </w:r>
    </w:p>
    <w:p w:rsidR="00777636" w:rsidRPr="00162663" w:rsidRDefault="00777636" w:rsidP="00777636">
      <w:pPr>
        <w:spacing w:line="276" w:lineRule="auto"/>
        <w:ind w:left="360"/>
        <w:jc w:val="both"/>
      </w:pPr>
    </w:p>
    <w:p w:rsidR="00777636" w:rsidRPr="00162663" w:rsidRDefault="00777636" w:rsidP="00777636">
      <w:pPr>
        <w:spacing w:line="276" w:lineRule="auto"/>
        <w:jc w:val="center"/>
        <w:rPr>
          <w:b/>
        </w:rPr>
      </w:pPr>
      <w:r w:rsidRPr="00162663">
        <w:rPr>
          <w:b/>
        </w:rPr>
        <w:t>§ 18</w:t>
      </w:r>
    </w:p>
    <w:p w:rsidR="00777636" w:rsidRPr="00162663" w:rsidRDefault="00777636" w:rsidP="00777636">
      <w:pPr>
        <w:spacing w:line="276" w:lineRule="auto"/>
        <w:jc w:val="both"/>
      </w:pPr>
      <w:r w:rsidRPr="00162663">
        <w:t xml:space="preserve">Strony ustalają, następujące zasady odbioru przedmiotu umowy: </w:t>
      </w:r>
    </w:p>
    <w:p w:rsidR="00777636" w:rsidRPr="00162663" w:rsidRDefault="00777636" w:rsidP="00777636">
      <w:pPr>
        <w:spacing w:line="276" w:lineRule="auto"/>
        <w:ind w:left="357" w:hanging="357"/>
        <w:jc w:val="both"/>
      </w:pPr>
      <w:r w:rsidRPr="00162663">
        <w:t>1. Wykonawca po uzyskaniu potwierdzenie przez Inspektora nadzoru zgłosi do Zamawiającego gotowość do odbioru końcowego na piśmie.</w:t>
      </w:r>
    </w:p>
    <w:p w:rsidR="00777636" w:rsidRPr="00162663" w:rsidRDefault="00777636" w:rsidP="00777636">
      <w:pPr>
        <w:spacing w:line="276" w:lineRule="auto"/>
        <w:ind w:left="357"/>
        <w:jc w:val="both"/>
      </w:pPr>
      <w:r w:rsidRPr="00162663">
        <w:t xml:space="preserve">Przez gotowość do odbioru należy rozumieć zakończenie robót i przygotowanie kompletu dokumentów (protokoły odbiorów technicznych, atesty na wbudowane materiały, deklaracje zgodności, świadectwa pochodzenia, protokoły badań i sprawdzeń, dokumentację powykonawczą obiektu wraz z naniesionymi zmianami dokonanymi w trakcie budowy potwierdzonymi przez kierownika robót i inspektora nadzoru, oświadczenie kierownika robót o zgodności wykonania obiektu zgodnie z projektem warunkami zgłoszenia wykonania robót budowlanych, obowiązującymi przepisami i Polskimi Normami, inwentaryzację geodezyjną powykonawczą). </w:t>
      </w:r>
    </w:p>
    <w:p w:rsidR="00777636" w:rsidRPr="00162663" w:rsidRDefault="00777636" w:rsidP="00777636">
      <w:pPr>
        <w:spacing w:line="276" w:lineRule="auto"/>
        <w:ind w:left="357" w:hanging="357"/>
        <w:jc w:val="both"/>
      </w:pPr>
      <w:r w:rsidRPr="00162663">
        <w:t>2. Zamawiający powoła komisję odbioru końcowego w ciągu 10 dni licząc od daty wpływu zgłoszenia do Zamawiającego.</w:t>
      </w:r>
    </w:p>
    <w:p w:rsidR="00777636" w:rsidRPr="00162663" w:rsidRDefault="00777636" w:rsidP="00777636">
      <w:pPr>
        <w:numPr>
          <w:ilvl w:val="0"/>
          <w:numId w:val="32"/>
        </w:numPr>
        <w:suppressAutoHyphens/>
        <w:spacing w:line="276" w:lineRule="auto"/>
        <w:jc w:val="both"/>
      </w:pPr>
      <w:r w:rsidRPr="00162663">
        <w:t>Jeżeli w trakcie odbioru zostaną stwierdzone wady i usterki dające się usunąć, to Zamawiający wyznaczy termin ich usunięcia,</w:t>
      </w:r>
    </w:p>
    <w:p w:rsidR="00777636" w:rsidRPr="00162663" w:rsidRDefault="00777636" w:rsidP="00777636">
      <w:pPr>
        <w:numPr>
          <w:ilvl w:val="0"/>
          <w:numId w:val="32"/>
        </w:numPr>
        <w:suppressAutoHyphens/>
        <w:spacing w:line="276" w:lineRule="auto"/>
        <w:jc w:val="both"/>
      </w:pPr>
      <w:r w:rsidRPr="00162663">
        <w:t>W przypadku stwierdzenia podczas odbioru wystąpienia wad nienadających się do usunięcia, Zamawiający może obniżyć odpowiednio wynagrodzenie, jeżeli wady te umożliwiają użytkowanie obiektu,</w:t>
      </w:r>
    </w:p>
    <w:p w:rsidR="00777636" w:rsidRPr="00162663" w:rsidRDefault="00777636" w:rsidP="00777636">
      <w:pPr>
        <w:numPr>
          <w:ilvl w:val="0"/>
          <w:numId w:val="32"/>
        </w:numPr>
        <w:suppressAutoHyphens/>
        <w:spacing w:line="276" w:lineRule="auto"/>
        <w:jc w:val="both"/>
      </w:pPr>
      <w:r w:rsidRPr="00162663">
        <w:t xml:space="preserve">Wszelkie czynności podczas dokonywania odbioru, jak i terminy wyznaczone </w:t>
      </w:r>
      <w:r w:rsidRPr="00162663">
        <w:br/>
        <w:t>na usuniecie usterek i wad, będą zawarte w protokole odbioru podpisanym przez upoważnionych przedstawicieli Zamawiającego i Wykonawcy,</w:t>
      </w:r>
    </w:p>
    <w:p w:rsidR="00777636" w:rsidRPr="00162663" w:rsidRDefault="00777636" w:rsidP="00777636">
      <w:pPr>
        <w:numPr>
          <w:ilvl w:val="0"/>
          <w:numId w:val="32"/>
        </w:numPr>
        <w:suppressAutoHyphens/>
        <w:spacing w:line="276" w:lineRule="auto"/>
        <w:jc w:val="both"/>
      </w:pPr>
      <w:r w:rsidRPr="00162663">
        <w:t>O fakcie usunięcia wad i usterek Wykonawca zawiadamia Zamawiającego, na piśmie żądając jednocześnie wyznaczenia terminu odbioru robót w zakresie uprzednio zakwestionowanym, jako wadliwym,</w:t>
      </w:r>
    </w:p>
    <w:p w:rsidR="00777636" w:rsidRPr="00162663" w:rsidRDefault="00777636" w:rsidP="00777636">
      <w:pPr>
        <w:numPr>
          <w:ilvl w:val="0"/>
          <w:numId w:val="32"/>
        </w:numPr>
        <w:suppressAutoHyphens/>
        <w:spacing w:line="276" w:lineRule="auto"/>
        <w:jc w:val="both"/>
      </w:pPr>
      <w:r w:rsidRPr="00162663">
        <w:lastRenderedPageBreak/>
        <w:t>Zamawiający w trakcie czynności odbioru może przerwać te czynności, jeśli stwierdzone wady i usterki uniemożliwiają użytkowanie obiektu - do czasu ich usunięcia,</w:t>
      </w:r>
    </w:p>
    <w:p w:rsidR="00777636" w:rsidRPr="00162663" w:rsidRDefault="00777636" w:rsidP="00777636">
      <w:pPr>
        <w:numPr>
          <w:ilvl w:val="0"/>
          <w:numId w:val="32"/>
        </w:numPr>
        <w:suppressAutoHyphens/>
        <w:spacing w:line="276" w:lineRule="auto"/>
        <w:jc w:val="both"/>
      </w:pPr>
      <w:r w:rsidRPr="00162663">
        <w:t>Zamawiający wyznacza terminy przeglądu obiektu po odbiorze w okresie gwarancji, a w przypadku stwierdzenia wad i usterek wyznacza termin ich usunięcia,</w:t>
      </w:r>
    </w:p>
    <w:p w:rsidR="00777636" w:rsidRPr="00162663" w:rsidRDefault="00777636" w:rsidP="00777636">
      <w:pPr>
        <w:numPr>
          <w:ilvl w:val="0"/>
          <w:numId w:val="32"/>
        </w:numPr>
        <w:suppressAutoHyphens/>
        <w:spacing w:line="276" w:lineRule="auto"/>
        <w:jc w:val="both"/>
      </w:pPr>
      <w:r w:rsidRPr="00162663">
        <w:t>W czynnościach odbioru mogą brać udział rzeczoznawcy powołani przez Strony.</w:t>
      </w:r>
    </w:p>
    <w:p w:rsidR="00777636" w:rsidRPr="00162663" w:rsidRDefault="00777636" w:rsidP="00777636">
      <w:pPr>
        <w:spacing w:line="276" w:lineRule="auto"/>
        <w:ind w:left="720"/>
        <w:jc w:val="both"/>
      </w:pPr>
    </w:p>
    <w:p w:rsidR="00777636" w:rsidRPr="00162663" w:rsidRDefault="00777636" w:rsidP="00777636">
      <w:pPr>
        <w:spacing w:line="276" w:lineRule="auto"/>
        <w:jc w:val="center"/>
        <w:rPr>
          <w:b/>
        </w:rPr>
      </w:pPr>
      <w:r w:rsidRPr="00162663">
        <w:rPr>
          <w:b/>
        </w:rPr>
        <w:t>§ 19</w:t>
      </w:r>
    </w:p>
    <w:p w:rsidR="00777636" w:rsidRPr="00162663" w:rsidRDefault="00777636" w:rsidP="00777636">
      <w:pPr>
        <w:spacing w:after="60" w:line="276" w:lineRule="auto"/>
        <w:ind w:left="360"/>
        <w:jc w:val="both"/>
        <w:rPr>
          <w:bCs/>
        </w:rPr>
      </w:pPr>
      <w:r w:rsidRPr="00162663">
        <w:t xml:space="preserve">Wykonawca na wykonanie przedmiotu umowy udzieli pisemnej gwarancji na okres  ….….. </w:t>
      </w:r>
      <w:proofErr w:type="gramStart"/>
      <w:r w:rsidRPr="00162663">
        <w:t>miesięcy</w:t>
      </w:r>
      <w:proofErr w:type="gramEnd"/>
      <w:r w:rsidRPr="00162663">
        <w:t>, licząc</w:t>
      </w:r>
      <w:r w:rsidRPr="00162663">
        <w:rPr>
          <w:color w:val="008000"/>
        </w:rPr>
        <w:t xml:space="preserve"> </w:t>
      </w:r>
      <w:r w:rsidRPr="00162663">
        <w:t>od dnia podpisania bez zastrzeżeń protokołu odbioru końcowego.</w:t>
      </w:r>
    </w:p>
    <w:p w:rsidR="00777636" w:rsidRPr="00162663" w:rsidRDefault="00777636" w:rsidP="00777636">
      <w:pPr>
        <w:spacing w:line="276" w:lineRule="auto"/>
        <w:jc w:val="center"/>
        <w:rPr>
          <w:b/>
        </w:rPr>
      </w:pPr>
      <w:r w:rsidRPr="00162663">
        <w:rPr>
          <w:b/>
        </w:rPr>
        <w:t xml:space="preserve"> </w:t>
      </w:r>
    </w:p>
    <w:p w:rsidR="00777636" w:rsidRPr="00162663" w:rsidRDefault="00777636" w:rsidP="00777636">
      <w:pPr>
        <w:spacing w:line="276" w:lineRule="auto"/>
        <w:jc w:val="center"/>
        <w:rPr>
          <w:b/>
        </w:rPr>
      </w:pPr>
      <w:r w:rsidRPr="00162663">
        <w:rPr>
          <w:b/>
        </w:rPr>
        <w:t>§ 20</w:t>
      </w:r>
    </w:p>
    <w:p w:rsidR="00777636" w:rsidRPr="00777636" w:rsidRDefault="00777636" w:rsidP="00777636">
      <w:pPr>
        <w:pStyle w:val="Tekstpodstawowy2"/>
        <w:numPr>
          <w:ilvl w:val="0"/>
          <w:numId w:val="50"/>
        </w:numPr>
        <w:suppressAutoHyphens/>
        <w:spacing w:before="0" w:line="276" w:lineRule="auto"/>
        <w:ind w:left="284" w:hanging="284"/>
        <w:rPr>
          <w:b w:val="0"/>
        </w:rPr>
      </w:pPr>
      <w:r w:rsidRPr="00777636">
        <w:rPr>
          <w:b w:val="0"/>
        </w:rPr>
        <w:t xml:space="preserve">Zamawiający dokona zapłaty wynagrodzenia Wykonawcy na konto nr ………………………………….. według wystawionych przez niego faktur częściowych do 80% wykonanych robót zgodnie z uzgodnionym harmonogramem w terminie do 30 dni od daty doręczenia do siedziby Zamawiającego faktury, a w przypadku faktury końcowej do 30 dni od daty doręczenia Zamawiającemu faktury wraz z niezbędnymi dokumentami rozliczeniowymi. Błędnie wystawiona faktura VAT lub brak protokołu odbioru końcowego spowodują naliczenie ponownego 30 dniowego terminu płatności od momentu dostarczenia poprawionych lub brakujących dokumentów.   </w:t>
      </w:r>
    </w:p>
    <w:p w:rsidR="00777636" w:rsidRPr="00777636" w:rsidRDefault="00777636" w:rsidP="00777636">
      <w:pPr>
        <w:pStyle w:val="Tekstpodstawowy2"/>
        <w:numPr>
          <w:ilvl w:val="0"/>
          <w:numId w:val="50"/>
        </w:numPr>
        <w:suppressAutoHyphens/>
        <w:spacing w:before="0" w:line="276" w:lineRule="auto"/>
        <w:ind w:left="284" w:hanging="284"/>
        <w:rPr>
          <w:b w:val="0"/>
        </w:rPr>
      </w:pPr>
      <w:r w:rsidRPr="00777636">
        <w:rPr>
          <w:b w:val="0"/>
        </w:rPr>
        <w:t xml:space="preserve">Warunkiem zapłaty przez Zamawiającego należnego wynagrodzenia z tytułu faktur częściowych i faktury końcowej za odebrane roboty budowlane jest przedstawienie dowodów zapłaty wymagalnego wynagrodzenia podwykonawcom lub dalszym podwykonawcom biorącym udział w realizacji odebranych robót budowlanych.    </w:t>
      </w:r>
    </w:p>
    <w:p w:rsidR="00777636" w:rsidRPr="00777636" w:rsidRDefault="00777636" w:rsidP="00777636">
      <w:pPr>
        <w:pStyle w:val="Tekstpodstawowy2"/>
        <w:numPr>
          <w:ilvl w:val="0"/>
          <w:numId w:val="50"/>
        </w:numPr>
        <w:suppressAutoHyphens/>
        <w:spacing w:before="0" w:line="276" w:lineRule="auto"/>
        <w:ind w:left="284" w:hanging="284"/>
        <w:rPr>
          <w:b w:val="0"/>
        </w:rPr>
      </w:pPr>
      <w:r w:rsidRPr="00777636">
        <w:rPr>
          <w:b w:val="0"/>
        </w:rPr>
        <w:t>Termin zapłaty wynagrodzenia podwykonawcy lub dalszemu podwykonawcy przewidziany w umowie o podwykonawstwo nie może być dłuższy niż 30 dni</w:t>
      </w:r>
      <w:r w:rsidRPr="00777636">
        <w:rPr>
          <w:b w:val="0"/>
          <w:color w:val="FF0000"/>
        </w:rPr>
        <w:t xml:space="preserve"> </w:t>
      </w:r>
      <w:r w:rsidRPr="00777636">
        <w:rPr>
          <w:b w:val="0"/>
        </w:rPr>
        <w:t>od dnia doręczenia Wykonawcy, podwykonawcy lub dalszemu podwykonawcy faktury lub rachunku, potwierdzających wykonanie zleconej podwykonawcy lub dalszemu podwykonawcy dostawy, usługi lub roboty budowlanej.</w:t>
      </w:r>
    </w:p>
    <w:p w:rsidR="00777636" w:rsidRPr="00777636" w:rsidRDefault="00777636" w:rsidP="00777636">
      <w:pPr>
        <w:pStyle w:val="Tekstpodstawowy2"/>
        <w:numPr>
          <w:ilvl w:val="0"/>
          <w:numId w:val="50"/>
        </w:numPr>
        <w:suppressAutoHyphens/>
        <w:spacing w:before="0" w:line="276" w:lineRule="auto"/>
        <w:ind w:left="284" w:hanging="284"/>
        <w:rPr>
          <w:b w:val="0"/>
        </w:rPr>
      </w:pPr>
      <w:r w:rsidRPr="00777636">
        <w:rPr>
          <w:b w:val="0"/>
        </w:rPr>
        <w:t>Podstawą do wystawienia faktur VAT są protokoły odbioru częściowego i protokół odbioru końcowego wykonanych robót bez usterek.</w:t>
      </w:r>
    </w:p>
    <w:p w:rsidR="00777636" w:rsidRPr="00162663" w:rsidRDefault="00777636" w:rsidP="00777636">
      <w:pPr>
        <w:spacing w:line="276" w:lineRule="auto"/>
        <w:jc w:val="both"/>
        <w:rPr>
          <w:b/>
          <w:i/>
          <w:sz w:val="22"/>
          <w:szCs w:val="22"/>
        </w:rPr>
      </w:pPr>
    </w:p>
    <w:p w:rsidR="00777636" w:rsidRPr="00162663" w:rsidRDefault="00777636" w:rsidP="00777636">
      <w:pPr>
        <w:spacing w:line="276" w:lineRule="auto"/>
        <w:jc w:val="center"/>
        <w:rPr>
          <w:b/>
        </w:rPr>
      </w:pPr>
      <w:r w:rsidRPr="00162663">
        <w:rPr>
          <w:b/>
        </w:rPr>
        <w:t>§ 21</w:t>
      </w:r>
    </w:p>
    <w:p w:rsidR="00777636" w:rsidRPr="00162663" w:rsidRDefault="00777636" w:rsidP="00777636">
      <w:pPr>
        <w:spacing w:line="276" w:lineRule="auto"/>
        <w:jc w:val="both"/>
      </w:pPr>
      <w:r w:rsidRPr="00162663">
        <w:t>Stronom przysługuje prawo do odstąpienia od umowy w następujących przypadkach:</w:t>
      </w:r>
    </w:p>
    <w:p w:rsidR="00777636" w:rsidRPr="00162663" w:rsidRDefault="00777636" w:rsidP="00777636">
      <w:pPr>
        <w:numPr>
          <w:ilvl w:val="0"/>
          <w:numId w:val="33"/>
        </w:numPr>
        <w:suppressAutoHyphens/>
        <w:spacing w:line="276" w:lineRule="auto"/>
        <w:jc w:val="both"/>
      </w:pPr>
      <w:proofErr w:type="gramStart"/>
      <w:r w:rsidRPr="00162663">
        <w:t>Wykonawcy :</w:t>
      </w:r>
      <w:proofErr w:type="gramEnd"/>
    </w:p>
    <w:p w:rsidR="00777636" w:rsidRPr="00162663" w:rsidRDefault="00777636" w:rsidP="00777636">
      <w:pPr>
        <w:numPr>
          <w:ilvl w:val="0"/>
          <w:numId w:val="34"/>
        </w:numPr>
        <w:suppressAutoHyphens/>
        <w:spacing w:line="276" w:lineRule="auto"/>
        <w:jc w:val="both"/>
      </w:pPr>
      <w:r w:rsidRPr="00162663">
        <w:t>Zamawiający nie wypełnienia obowiązków wynikających z § 7-9 umowy.</w:t>
      </w:r>
    </w:p>
    <w:p w:rsidR="00777636" w:rsidRPr="00162663" w:rsidRDefault="00777636" w:rsidP="00777636">
      <w:pPr>
        <w:numPr>
          <w:ilvl w:val="0"/>
          <w:numId w:val="33"/>
        </w:numPr>
        <w:suppressAutoHyphens/>
        <w:spacing w:line="276" w:lineRule="auto"/>
        <w:jc w:val="both"/>
      </w:pPr>
      <w:r w:rsidRPr="00162663">
        <w:t>Zamawiającemu:</w:t>
      </w:r>
    </w:p>
    <w:p w:rsidR="00777636" w:rsidRPr="00162663" w:rsidRDefault="00777636" w:rsidP="00777636">
      <w:pPr>
        <w:numPr>
          <w:ilvl w:val="0"/>
          <w:numId w:val="35"/>
        </w:numPr>
        <w:suppressAutoHyphens/>
        <w:spacing w:line="276" w:lineRule="auto"/>
        <w:jc w:val="both"/>
      </w:pPr>
      <w:r w:rsidRPr="00162663">
        <w:t>Wykonawca nie rozpoczął robót lub przerwał roboty i ich nie wznowił, mimo wezwań Zamawiającego, przez okres dłuższy niż 14 dni.</w:t>
      </w:r>
    </w:p>
    <w:p w:rsidR="00777636" w:rsidRPr="00162663" w:rsidRDefault="00777636" w:rsidP="00777636">
      <w:pPr>
        <w:numPr>
          <w:ilvl w:val="0"/>
          <w:numId w:val="35"/>
        </w:numPr>
        <w:suppressAutoHyphens/>
        <w:spacing w:line="276" w:lineRule="auto"/>
        <w:jc w:val="both"/>
      </w:pPr>
      <w:r w:rsidRPr="00162663">
        <w:t>Wykonawca nie wykonał robót w terminie określonym umową.</w:t>
      </w:r>
    </w:p>
    <w:p w:rsidR="00777636" w:rsidRPr="00162663" w:rsidRDefault="00777636" w:rsidP="00777636">
      <w:pPr>
        <w:numPr>
          <w:ilvl w:val="0"/>
          <w:numId w:val="35"/>
        </w:numPr>
        <w:suppressAutoHyphens/>
        <w:spacing w:line="276" w:lineRule="auto"/>
        <w:jc w:val="both"/>
      </w:pPr>
      <w:r w:rsidRPr="00162663">
        <w:t xml:space="preserve">W razie wystąpienia istotnej zmiany okoliczności powodującej, że wykonanie umowy nie leży w interesie publicznym, czego nie można było przewidzieć w chwili zawarcia umowy, lub dalsze wykonywanie umowy może zagrozić istotnemu interesowi </w:t>
      </w:r>
      <w:r w:rsidRPr="00162663">
        <w:lastRenderedPageBreak/>
        <w:t>bezpieczeństwa państwa lub bezpieczeństwu publicznemu, Zamawiający może odstąpić od umowy w terminie 30 dni od dnia powzięcia wiadomości o powyższych okolicznościach. W takim wypadku Wykonawca może żądać wyłącznie wynagrodzenia należnego mu z tytułu wykonania części umowy.</w:t>
      </w:r>
    </w:p>
    <w:p w:rsidR="00777636" w:rsidRPr="00162663" w:rsidRDefault="00777636" w:rsidP="00777636">
      <w:pPr>
        <w:numPr>
          <w:ilvl w:val="0"/>
          <w:numId w:val="35"/>
        </w:numPr>
        <w:suppressAutoHyphens/>
        <w:spacing w:line="276" w:lineRule="auto"/>
        <w:jc w:val="both"/>
      </w:pPr>
      <w:proofErr w:type="gramStart"/>
      <w:r w:rsidRPr="00162663">
        <w:t>upadłości</w:t>
      </w:r>
      <w:proofErr w:type="gramEnd"/>
      <w:r w:rsidRPr="00162663">
        <w:t xml:space="preserve"> Wykonawcy lub rozwiązania firmy Wykonawcy, bądź wydania nakazu zajęcia majątku Wykonawcy</w:t>
      </w:r>
    </w:p>
    <w:p w:rsidR="00777636" w:rsidRPr="00162663" w:rsidRDefault="00777636" w:rsidP="00777636">
      <w:pPr>
        <w:numPr>
          <w:ilvl w:val="0"/>
          <w:numId w:val="35"/>
        </w:numPr>
        <w:suppressAutoHyphens/>
        <w:spacing w:line="276" w:lineRule="auto"/>
        <w:jc w:val="both"/>
        <w:rPr>
          <w:color w:val="000000"/>
        </w:rPr>
      </w:pPr>
      <w:proofErr w:type="gramStart"/>
      <w:r w:rsidRPr="00162663">
        <w:t>konieczność</w:t>
      </w:r>
      <w:proofErr w:type="gramEnd"/>
      <w:r w:rsidRPr="00162663">
        <w:t xml:space="preserve"> wielokrotnego dokonywania</w:t>
      </w:r>
      <w:r w:rsidRPr="00162663">
        <w:rPr>
          <w:color w:val="000000"/>
        </w:rPr>
        <w:t xml:space="preserve"> bezpośredniej zapłaty podwykonawcy lub dalszemu podwykonawcy, o których mowa w §14 ust. 5, lub konieczność dokonania bezpośrednich zapłat na sumę większą niż 5% wartości umowy w sprawie zamówienia publicznego. </w:t>
      </w:r>
    </w:p>
    <w:p w:rsidR="00777636" w:rsidRPr="00162663" w:rsidRDefault="00777636" w:rsidP="00777636">
      <w:pPr>
        <w:spacing w:line="276" w:lineRule="auto"/>
        <w:ind w:left="720"/>
        <w:jc w:val="both"/>
        <w:rPr>
          <w:color w:val="000000"/>
        </w:rPr>
      </w:pPr>
    </w:p>
    <w:p w:rsidR="00777636" w:rsidRPr="00162663" w:rsidRDefault="00777636" w:rsidP="00777636">
      <w:pPr>
        <w:spacing w:line="276" w:lineRule="auto"/>
        <w:jc w:val="center"/>
        <w:rPr>
          <w:b/>
        </w:rPr>
      </w:pPr>
      <w:r w:rsidRPr="00162663">
        <w:rPr>
          <w:b/>
        </w:rPr>
        <w:t>§ 22</w:t>
      </w:r>
    </w:p>
    <w:p w:rsidR="00777636" w:rsidRPr="00162663" w:rsidRDefault="00777636" w:rsidP="00777636">
      <w:pPr>
        <w:spacing w:line="276" w:lineRule="auto"/>
        <w:jc w:val="both"/>
      </w:pPr>
      <w:r w:rsidRPr="00162663">
        <w:t xml:space="preserve">Odstąpienie od umowy wymaga formy pisemnej pod rygorem nieważności. Strona mająca zamiar odstąpić od umowy powinna także przedłożyć pisemne uzasadnienie swojej decyzji.  </w:t>
      </w:r>
    </w:p>
    <w:p w:rsidR="00777636" w:rsidRPr="00162663" w:rsidRDefault="00777636" w:rsidP="00777636">
      <w:pPr>
        <w:spacing w:line="276" w:lineRule="auto"/>
        <w:rPr>
          <w:b/>
        </w:rPr>
      </w:pPr>
    </w:p>
    <w:p w:rsidR="00777636" w:rsidRPr="00162663" w:rsidRDefault="00777636" w:rsidP="00777636">
      <w:pPr>
        <w:spacing w:line="276" w:lineRule="auto"/>
        <w:jc w:val="center"/>
        <w:rPr>
          <w:b/>
        </w:rPr>
      </w:pPr>
      <w:r w:rsidRPr="00162663">
        <w:rPr>
          <w:b/>
        </w:rPr>
        <w:t>§ 23</w:t>
      </w:r>
    </w:p>
    <w:p w:rsidR="00777636" w:rsidRPr="00162663" w:rsidRDefault="00777636" w:rsidP="00777636">
      <w:pPr>
        <w:spacing w:line="276" w:lineRule="auto"/>
        <w:jc w:val="both"/>
      </w:pPr>
      <w:r w:rsidRPr="00162663">
        <w:t>W przypadku odstąpienia od umowy Strony są zobowiązane do następujących czynności:</w:t>
      </w:r>
    </w:p>
    <w:p w:rsidR="00777636" w:rsidRPr="00162663" w:rsidRDefault="00777636" w:rsidP="00777636">
      <w:pPr>
        <w:numPr>
          <w:ilvl w:val="0"/>
          <w:numId w:val="36"/>
        </w:numPr>
        <w:suppressAutoHyphens/>
        <w:spacing w:line="276" w:lineRule="auto"/>
        <w:jc w:val="both"/>
      </w:pPr>
      <w:r w:rsidRPr="00162663">
        <w:t>Wykonawca wspólnie z Zamawiającym sporządzą protokół inwentaryzacji wykonanych robót według daty odstąpienia od umowy.</w:t>
      </w:r>
    </w:p>
    <w:p w:rsidR="00777636" w:rsidRPr="00162663" w:rsidRDefault="00777636" w:rsidP="00777636">
      <w:pPr>
        <w:numPr>
          <w:ilvl w:val="0"/>
          <w:numId w:val="36"/>
        </w:numPr>
        <w:suppressAutoHyphens/>
        <w:spacing w:line="276" w:lineRule="auto"/>
        <w:jc w:val="both"/>
      </w:pPr>
      <w:r w:rsidRPr="00162663">
        <w:t>Strony wspólnie ustalą sposób zabezpieczenia przerwania robót, a Wykonawca zabezpieczy przerwane roboty. Koszt robót i czynności zabezpieczających poniesie Strona, z której winy nastąpiło odstąpienie od umowy.</w:t>
      </w:r>
    </w:p>
    <w:p w:rsidR="00777636" w:rsidRPr="00162663" w:rsidRDefault="00777636" w:rsidP="00777636">
      <w:pPr>
        <w:numPr>
          <w:ilvl w:val="0"/>
          <w:numId w:val="36"/>
        </w:numPr>
        <w:suppressAutoHyphens/>
        <w:spacing w:line="276" w:lineRule="auto"/>
        <w:jc w:val="both"/>
      </w:pPr>
      <w:r w:rsidRPr="00162663">
        <w:t>Wykonawca sporządzi wykaz materiałów i urządzeń, których nie może wykorzystać do realizacji innych robót. O ile przerwanie robót nie nastąpiło z jego winy Zamawiający jest obowiązany pokryć koszty tych materiałów i przejąć je.</w:t>
      </w:r>
    </w:p>
    <w:p w:rsidR="00777636" w:rsidRPr="00162663" w:rsidRDefault="00777636" w:rsidP="00777636">
      <w:pPr>
        <w:numPr>
          <w:ilvl w:val="0"/>
          <w:numId w:val="36"/>
        </w:numPr>
        <w:suppressAutoHyphens/>
        <w:spacing w:line="276" w:lineRule="auto"/>
        <w:jc w:val="both"/>
      </w:pPr>
      <w:r w:rsidRPr="00162663">
        <w:t>Wykonawca usunie z terenu budowy obiekty i urządzenia zaplecza budowy oraz materiały i konstrukcje stanowiące jego własność w terminie najpóźniej 14 dni po terminie przerwania robót.</w:t>
      </w:r>
    </w:p>
    <w:p w:rsidR="00777636" w:rsidRPr="00162663" w:rsidRDefault="00777636" w:rsidP="00777636">
      <w:pPr>
        <w:numPr>
          <w:ilvl w:val="0"/>
          <w:numId w:val="36"/>
        </w:numPr>
        <w:suppressAutoHyphens/>
        <w:spacing w:line="276" w:lineRule="auto"/>
        <w:jc w:val="both"/>
      </w:pPr>
      <w:r w:rsidRPr="00162663">
        <w:t xml:space="preserve">Wykonawca zgłosi do odbioru przez Zamawiającego wykonane roboty do czasu odstąpienia od umowy wraz z robotami zabezpieczającymi. Jeżeli Wykonawca ponosi winę za odstąpienie od umowy, Zamawiający może zastosować wszelkie kary i </w:t>
      </w:r>
      <w:proofErr w:type="gramStart"/>
      <w:r w:rsidRPr="00162663">
        <w:t>potrącenia jakie</w:t>
      </w:r>
      <w:proofErr w:type="gramEnd"/>
      <w:r w:rsidRPr="00162663">
        <w:t xml:space="preserve"> wynikają z niniejszej umowy.</w:t>
      </w:r>
    </w:p>
    <w:p w:rsidR="00777636" w:rsidRPr="00162663" w:rsidRDefault="00777636" w:rsidP="00777636">
      <w:pPr>
        <w:numPr>
          <w:ilvl w:val="0"/>
          <w:numId w:val="36"/>
        </w:numPr>
        <w:suppressAutoHyphens/>
        <w:spacing w:line="276" w:lineRule="auto"/>
        <w:jc w:val="both"/>
      </w:pPr>
      <w:r w:rsidRPr="00162663">
        <w:t>Wykonawca zgłosi do odbioru przez Zamawiającego roboty wykonane do czasu odstąpienia od umowy oraz roboty zabezpieczające.</w:t>
      </w:r>
    </w:p>
    <w:p w:rsidR="00777636" w:rsidRPr="00162663" w:rsidRDefault="00777636" w:rsidP="00777636">
      <w:pPr>
        <w:numPr>
          <w:ilvl w:val="0"/>
          <w:numId w:val="36"/>
        </w:numPr>
        <w:suppressAutoHyphens/>
        <w:spacing w:line="276" w:lineRule="auto"/>
        <w:jc w:val="both"/>
      </w:pPr>
      <w:r w:rsidRPr="00162663">
        <w:t>Zamawiający przejmie od Wykonawcy teren pod swój dozór.</w:t>
      </w:r>
    </w:p>
    <w:p w:rsidR="00777636" w:rsidRPr="00162663" w:rsidRDefault="00777636" w:rsidP="00777636">
      <w:pPr>
        <w:numPr>
          <w:ilvl w:val="0"/>
          <w:numId w:val="36"/>
        </w:numPr>
        <w:suppressAutoHyphens/>
        <w:spacing w:line="276" w:lineRule="auto"/>
        <w:jc w:val="both"/>
      </w:pPr>
      <w:r w:rsidRPr="00162663">
        <w:t>Strony wspólnie rozliczą się z pozostałych kosztów, które poniósł Wykonawca a </w:t>
      </w:r>
      <w:proofErr w:type="gramStart"/>
      <w:r w:rsidRPr="00162663">
        <w:t>nie związanych</w:t>
      </w:r>
      <w:proofErr w:type="gramEnd"/>
      <w:r w:rsidRPr="00162663">
        <w:t xml:space="preserve"> z budową, obiektów zaplecza, uzbrojenia terenu budowy itp. uwzględniając przyczyny odstąpienia od umowy. Rozliczenie za wykonane prace do czasu odstąpienia od umowy według kosztorysu ofertowego. Do rozliczenia zostaną uwzględnione tylko elementy robót wykonane prawidłowo tj. zgodnie z projektem budowlanym. Elementy robót wykonane wadliwie i nienadające się do eksploatacji zostają przekazane bez prawa zapłaty.</w:t>
      </w:r>
    </w:p>
    <w:p w:rsidR="00777636" w:rsidRPr="00162663" w:rsidRDefault="00777636" w:rsidP="00777636">
      <w:pPr>
        <w:numPr>
          <w:ilvl w:val="0"/>
          <w:numId w:val="36"/>
        </w:numPr>
        <w:suppressAutoHyphens/>
        <w:spacing w:line="276" w:lineRule="auto"/>
        <w:jc w:val="both"/>
      </w:pPr>
      <w:r w:rsidRPr="00162663">
        <w:t>Zamawiający nie będzie wyznaczał dodatkowych terminów usunięcia usterek robót wykonanych do czasu odstąpienia od umowy.</w:t>
      </w:r>
    </w:p>
    <w:p w:rsidR="00777636" w:rsidRPr="00162663" w:rsidRDefault="00777636" w:rsidP="00777636">
      <w:pPr>
        <w:jc w:val="center"/>
        <w:rPr>
          <w:b/>
        </w:rPr>
      </w:pPr>
    </w:p>
    <w:p w:rsidR="00777636" w:rsidRPr="00162663" w:rsidRDefault="00777636" w:rsidP="00777636">
      <w:pPr>
        <w:jc w:val="center"/>
        <w:rPr>
          <w:b/>
        </w:rPr>
      </w:pPr>
      <w:r w:rsidRPr="00162663">
        <w:rPr>
          <w:b/>
        </w:rPr>
        <w:lastRenderedPageBreak/>
        <w:t>§ 24</w:t>
      </w:r>
    </w:p>
    <w:p w:rsidR="00777636" w:rsidRPr="00162663" w:rsidRDefault="00777636" w:rsidP="00777636">
      <w:pPr>
        <w:numPr>
          <w:ilvl w:val="0"/>
          <w:numId w:val="51"/>
        </w:numPr>
        <w:suppressAutoHyphens/>
        <w:spacing w:line="276" w:lineRule="auto"/>
        <w:jc w:val="both"/>
      </w:pPr>
      <w:r w:rsidRPr="00162663">
        <w:t xml:space="preserve">Zamawiający na podstawie art. 144 ust. 1 ustawy Prawo zamówień publicznych przewiduje możliwość zmiany zawartej umowy w następujących przypadkach: </w:t>
      </w:r>
    </w:p>
    <w:p w:rsidR="00777636" w:rsidRPr="00162663" w:rsidRDefault="00777636" w:rsidP="00777636">
      <w:pPr>
        <w:pStyle w:val="Default"/>
        <w:numPr>
          <w:ilvl w:val="0"/>
          <w:numId w:val="45"/>
        </w:numPr>
        <w:spacing w:line="276" w:lineRule="auto"/>
        <w:jc w:val="both"/>
        <w:rPr>
          <w:color w:val="00000A"/>
        </w:rPr>
      </w:pPr>
      <w:proofErr w:type="gramStart"/>
      <w:r w:rsidRPr="00162663">
        <w:rPr>
          <w:color w:val="00000A"/>
        </w:rPr>
        <w:t>w</w:t>
      </w:r>
      <w:proofErr w:type="gramEnd"/>
      <w:r w:rsidRPr="00162663">
        <w:rPr>
          <w:color w:val="00000A"/>
        </w:rPr>
        <w:t xml:space="preserve"> zakresie zmiany wynagrodzenia:</w:t>
      </w:r>
    </w:p>
    <w:p w:rsidR="00777636" w:rsidRPr="00162663" w:rsidRDefault="00777636" w:rsidP="00777636">
      <w:pPr>
        <w:pStyle w:val="Default"/>
        <w:numPr>
          <w:ilvl w:val="1"/>
          <w:numId w:val="45"/>
        </w:numPr>
        <w:spacing w:after="120" w:line="276" w:lineRule="auto"/>
        <w:ind w:hanging="371"/>
        <w:jc w:val="both"/>
        <w:rPr>
          <w:color w:val="00000A"/>
          <w:lang w:eastAsia="ar-SA"/>
        </w:rPr>
      </w:pPr>
      <w:proofErr w:type="gramStart"/>
      <w:r w:rsidRPr="00162663">
        <w:rPr>
          <w:color w:val="00000A"/>
          <w:lang w:eastAsia="ar-SA"/>
        </w:rPr>
        <w:t>w</w:t>
      </w:r>
      <w:proofErr w:type="gramEnd"/>
      <w:r w:rsidRPr="00162663">
        <w:rPr>
          <w:color w:val="00000A"/>
          <w:lang w:eastAsia="ar-SA"/>
        </w:rPr>
        <w:t xml:space="preserve"> przypadku zmiany stawki podatku od towarów i usług (VAT) w trakcie realizacji przedmiotu umowy dla robót objętych przedmiotem zamówienia, jeżeli zmiany te będą miały wpływ na koszt wykonania zamówienia przez Wykonawcę. Dotyczy to części wynagrodzenia za prace, których w dniu zmiany stawki podatku VAT jeszcze nie wykonano.</w:t>
      </w:r>
    </w:p>
    <w:p w:rsidR="00777636" w:rsidRPr="00162663" w:rsidRDefault="00777636" w:rsidP="00777636">
      <w:pPr>
        <w:pStyle w:val="Default"/>
        <w:numPr>
          <w:ilvl w:val="1"/>
          <w:numId w:val="45"/>
        </w:numPr>
        <w:spacing w:after="120" w:line="276" w:lineRule="auto"/>
        <w:jc w:val="both"/>
        <w:rPr>
          <w:color w:val="00000A"/>
          <w:lang w:eastAsia="ar-SA"/>
        </w:rPr>
      </w:pPr>
      <w:r w:rsidRPr="00162663">
        <w:rPr>
          <w:color w:val="00000A"/>
          <w:lang w:eastAsia="ar-SA"/>
        </w:rPr>
        <w:t xml:space="preserve">w przypadku konieczności realizacji dodatkowych robót </w:t>
      </w:r>
      <w:proofErr w:type="gramStart"/>
      <w:r w:rsidRPr="00162663">
        <w:rPr>
          <w:color w:val="00000A"/>
          <w:lang w:eastAsia="ar-SA"/>
        </w:rPr>
        <w:t>budowlanych o których</w:t>
      </w:r>
      <w:proofErr w:type="gramEnd"/>
      <w:r w:rsidRPr="00162663">
        <w:rPr>
          <w:color w:val="00000A"/>
          <w:lang w:eastAsia="ar-SA"/>
        </w:rPr>
        <w:t xml:space="preserve"> mowa w art. 144 ust.1 pkt 2 ustawy Prawo zamówień publicznych</w:t>
      </w:r>
    </w:p>
    <w:p w:rsidR="00777636" w:rsidRPr="00162663" w:rsidRDefault="00777636" w:rsidP="00777636">
      <w:pPr>
        <w:pStyle w:val="Default"/>
        <w:numPr>
          <w:ilvl w:val="0"/>
          <w:numId w:val="45"/>
        </w:numPr>
        <w:spacing w:after="120" w:line="276" w:lineRule="auto"/>
        <w:jc w:val="both"/>
      </w:pPr>
      <w:r w:rsidRPr="00162663">
        <w:rPr>
          <w:color w:val="00000A"/>
          <w:lang w:eastAsia="ar-SA"/>
        </w:rPr>
        <w:t xml:space="preserve">w zakresie zmiany osób wyznaczonych do pełnienia funkcji, jak też powołania nowych </w:t>
      </w:r>
      <w:r w:rsidRPr="00162663">
        <w:rPr>
          <w:color w:val="00000A"/>
        </w:rPr>
        <w:t>w przypadku śmierci, rozwiązania stosunku pracy, utraty uprawnień do pełnienia funkcji oraz zaistnienia zdarzeń losowych</w:t>
      </w:r>
      <w:r w:rsidRPr="00162663">
        <w:rPr>
          <w:color w:val="00000A"/>
          <w:lang w:eastAsia="ar-SA"/>
        </w:rPr>
        <w:t xml:space="preserve"> z przyczyn </w:t>
      </w:r>
      <w:proofErr w:type="gramStart"/>
      <w:r w:rsidRPr="00162663">
        <w:rPr>
          <w:color w:val="00000A"/>
          <w:lang w:eastAsia="ar-SA"/>
        </w:rPr>
        <w:t>niezależnych  od</w:t>
      </w:r>
      <w:proofErr w:type="gramEnd"/>
      <w:r w:rsidRPr="00162663">
        <w:rPr>
          <w:color w:val="00000A"/>
          <w:lang w:eastAsia="ar-SA"/>
        </w:rPr>
        <w:t xml:space="preserve"> Zamawiającego oraz Wykonawcy, skutkujących obiektywną niemożliwością pełnienia funkcji przez daną osobę. Niemożliwość ta wynika z okoliczności, których mimo zachowania należytej staranności nie można było przewidzieć przed wszczęciem </w:t>
      </w:r>
      <w:proofErr w:type="gramStart"/>
      <w:r w:rsidRPr="00162663">
        <w:rPr>
          <w:color w:val="00000A"/>
          <w:lang w:eastAsia="ar-SA"/>
        </w:rPr>
        <w:t>postępowania  o</w:t>
      </w:r>
      <w:proofErr w:type="gramEnd"/>
      <w:r w:rsidRPr="00162663">
        <w:rPr>
          <w:color w:val="00000A"/>
          <w:lang w:eastAsia="ar-SA"/>
        </w:rPr>
        <w:t xml:space="preserve"> udzielenie zamówienia publicznego, a nowo powołana osoba spełnia warunki zawarte w specyfikacji istotnych warunków zamówienia, co oznacza, że jej kwalifikacje muszą być takie same albo wyższe od kwalifikacji osób wykazanych w ofercie, przy czym </w:t>
      </w:r>
      <w:r w:rsidRPr="00162663">
        <w:rPr>
          <w:color w:val="00000A"/>
        </w:rPr>
        <w:t>zmiana kierownika robót będzie możliwa</w:t>
      </w:r>
      <w:r w:rsidRPr="00162663">
        <w:rPr>
          <w:color w:val="00000A"/>
          <w:lang w:eastAsia="ar-SA"/>
        </w:rPr>
        <w:t xml:space="preserve"> na uzasadniony obiektywnymi okolicznościami wniosek Wykonawcy po zaakceptowaniu przez Zamawiającego kandydatury innej osoby</w:t>
      </w:r>
      <w:r w:rsidRPr="00162663">
        <w:rPr>
          <w:color w:val="00000A"/>
        </w:rPr>
        <w:t xml:space="preserve">, pod warunkiem, że nowo proponowana osoba posiada doświadczenie nie mniejszej niż wskazane dla Kierownika robót w złożonej ofercie. </w:t>
      </w:r>
    </w:p>
    <w:p w:rsidR="00777636" w:rsidRPr="00162663" w:rsidRDefault="00777636" w:rsidP="00777636">
      <w:pPr>
        <w:pStyle w:val="Default"/>
        <w:numPr>
          <w:ilvl w:val="0"/>
          <w:numId w:val="45"/>
        </w:numPr>
        <w:spacing w:line="276" w:lineRule="auto"/>
        <w:jc w:val="both"/>
        <w:rPr>
          <w:color w:val="00000A"/>
          <w:lang w:eastAsia="ar-SA"/>
        </w:rPr>
      </w:pPr>
      <w:proofErr w:type="gramStart"/>
      <w:r w:rsidRPr="00162663">
        <w:rPr>
          <w:color w:val="00000A"/>
          <w:lang w:eastAsia="ar-SA"/>
        </w:rPr>
        <w:t>w</w:t>
      </w:r>
      <w:proofErr w:type="gramEnd"/>
      <w:r w:rsidRPr="00162663">
        <w:rPr>
          <w:color w:val="00000A"/>
          <w:lang w:eastAsia="ar-SA"/>
        </w:rPr>
        <w:t xml:space="preserve"> zakresie zmiany podwykonawcy lub rezygnacji z udziału podwykonawcy przy realizacji przedmiotu zamówienia. </w:t>
      </w:r>
    </w:p>
    <w:p w:rsidR="00777636" w:rsidRPr="00162663" w:rsidRDefault="00777636" w:rsidP="00777636">
      <w:pPr>
        <w:pStyle w:val="Default"/>
        <w:spacing w:before="120" w:after="120" w:line="276" w:lineRule="auto"/>
        <w:jc w:val="both"/>
        <w:rPr>
          <w:color w:val="00000A"/>
        </w:rPr>
      </w:pPr>
      <w:r w:rsidRPr="00162663">
        <w:rPr>
          <w:color w:val="00000A"/>
        </w:rPr>
        <w:t xml:space="preserve">Zmiana może nastąpić wyłącznie po przedstawieniu przez Wykonawcę oświadczenia podwykonawcy o jego rezygnacji z udziału w realizacji przedmiotu zamówienia oraz o braku roszczeń wobec Wykonawcy z tytułu realizacji umowy. </w:t>
      </w:r>
    </w:p>
    <w:p w:rsidR="00777636" w:rsidRPr="00162663" w:rsidRDefault="00777636" w:rsidP="00777636">
      <w:pPr>
        <w:pStyle w:val="Default"/>
        <w:spacing w:before="120" w:after="120" w:line="276" w:lineRule="auto"/>
        <w:jc w:val="both"/>
        <w:rPr>
          <w:color w:val="00000A"/>
        </w:rPr>
      </w:pPr>
      <w:r w:rsidRPr="00162663">
        <w:rPr>
          <w:color w:val="00000A"/>
        </w:rPr>
        <w:t>Jeżeli zmiana albo rezygnacja z podwykonawcy dotyczy podmiotu, na którego zasoby Wykonawca powoływał się, na zasadach określonych w art. 22a ust. 1 ustawy Prawo zamówień publicznych, w celu wykazania spełnianie warunków udziału w postępowaniu, Zamawiający dopuści zmianę pod warunkiem, że Wykonawca wykaże, że proponowany inny podwykonawca (lub Wykonawca samodzielnie) spełniania warunki w stopniu nie mniejszym niż wymagany w trakcie postępowania o udzielenie zamówienia i nie podlega wykluczeniu z postępowania w przypadkach określonych w Specyfikacji istotnych warunków zamówienia.</w:t>
      </w:r>
    </w:p>
    <w:p w:rsidR="00777636" w:rsidRPr="00162663" w:rsidRDefault="00777636" w:rsidP="00777636">
      <w:pPr>
        <w:spacing w:line="276" w:lineRule="auto"/>
        <w:jc w:val="both"/>
        <w:rPr>
          <w:spacing w:val="-4"/>
        </w:rPr>
      </w:pPr>
      <w:r w:rsidRPr="00162663">
        <w:rPr>
          <w:spacing w:val="-4"/>
        </w:rPr>
        <w:t>Jeżeli powierzenie podwykonawcy wykonania części zamówienia na roboty budowlane następuje w trakcie jego realizacji, Wykonawca na żądanie zamawiającego przedstawi oświadczenie, o którym mowa w art. 25a ust. 1, lub oświadczenia lub dokumenty potwierdzające brak podstaw wykluczenia wobec tego podwykonawcy. Jeżeli zamawiający stwierdzi, że wobec danego podwykonawcy zachodzą podstawy wykluczenia, wykonawca obowiązany jest zastąpić tego podwykonawcę lub zrezygnować z powierzenia wykonania części zamówienia podwykonawcy.</w:t>
      </w:r>
    </w:p>
    <w:p w:rsidR="00777636" w:rsidRPr="00162663" w:rsidRDefault="00777636" w:rsidP="00777636">
      <w:pPr>
        <w:pStyle w:val="Default"/>
        <w:numPr>
          <w:ilvl w:val="0"/>
          <w:numId w:val="45"/>
        </w:numPr>
        <w:spacing w:before="120" w:after="120" w:line="276" w:lineRule="auto"/>
        <w:jc w:val="both"/>
        <w:rPr>
          <w:color w:val="00000A"/>
          <w:lang w:eastAsia="ar-SA"/>
        </w:rPr>
      </w:pPr>
      <w:proofErr w:type="gramStart"/>
      <w:r w:rsidRPr="00162663">
        <w:rPr>
          <w:color w:val="00000A"/>
          <w:lang w:eastAsia="ar-SA"/>
        </w:rPr>
        <w:lastRenderedPageBreak/>
        <w:t>w</w:t>
      </w:r>
      <w:proofErr w:type="gramEnd"/>
      <w:r w:rsidRPr="00162663">
        <w:rPr>
          <w:color w:val="00000A"/>
          <w:lang w:eastAsia="ar-SA"/>
        </w:rPr>
        <w:t xml:space="preserve"> zakresie zmiany terminu realizacji zamówienia, o którym mowa w § 5 umowy, w następujących sytuacjach: </w:t>
      </w:r>
    </w:p>
    <w:p w:rsidR="00777636" w:rsidRPr="00162663" w:rsidRDefault="00777636" w:rsidP="00777636">
      <w:pPr>
        <w:pStyle w:val="Default"/>
        <w:numPr>
          <w:ilvl w:val="0"/>
          <w:numId w:val="41"/>
        </w:numPr>
        <w:spacing w:after="120" w:line="276" w:lineRule="auto"/>
        <w:jc w:val="both"/>
        <w:rPr>
          <w:color w:val="00000A"/>
          <w:lang w:eastAsia="ar-SA"/>
        </w:rPr>
      </w:pPr>
      <w:proofErr w:type="gramStart"/>
      <w:r w:rsidRPr="00162663">
        <w:rPr>
          <w:color w:val="00000A"/>
          <w:lang w:eastAsia="ar-SA"/>
        </w:rPr>
        <w:t>w</w:t>
      </w:r>
      <w:proofErr w:type="gramEnd"/>
      <w:r w:rsidRPr="00162663">
        <w:rPr>
          <w:color w:val="00000A"/>
          <w:lang w:eastAsia="ar-SA"/>
        </w:rPr>
        <w:t xml:space="preserve"> przypadku przedłużania się procedury wyboru najkorzystniejszej oferty dopuszcza się przesunięcie terminu realizacji zamówienia, </w:t>
      </w:r>
    </w:p>
    <w:p w:rsidR="00777636" w:rsidRPr="00162663" w:rsidRDefault="00777636" w:rsidP="00777636">
      <w:pPr>
        <w:pStyle w:val="Default"/>
        <w:numPr>
          <w:ilvl w:val="0"/>
          <w:numId w:val="41"/>
        </w:numPr>
        <w:spacing w:after="120" w:line="276" w:lineRule="auto"/>
        <w:jc w:val="both"/>
        <w:rPr>
          <w:color w:val="00000A"/>
          <w:lang w:eastAsia="ar-SA"/>
        </w:rPr>
      </w:pPr>
      <w:proofErr w:type="gramStart"/>
      <w:r w:rsidRPr="00162663">
        <w:rPr>
          <w:color w:val="00000A"/>
          <w:lang w:eastAsia="ar-SA"/>
        </w:rPr>
        <w:t>w</w:t>
      </w:r>
      <w:proofErr w:type="gramEnd"/>
      <w:r w:rsidRPr="00162663">
        <w:rPr>
          <w:color w:val="00000A"/>
          <w:lang w:eastAsia="ar-SA"/>
        </w:rPr>
        <w:t xml:space="preserve"> przypadku wystąpienia robót zamiennych wprowadzonych na podstawie protokołu konieczności lub w przypadku zlecenia dodatkowych robót budowlanych, o których mowa w art. 144 ust.1 pkt 2 ustawy Prawo zamówień publicznych, </w:t>
      </w:r>
    </w:p>
    <w:p w:rsidR="00777636" w:rsidRPr="00162663" w:rsidRDefault="00777636" w:rsidP="00777636">
      <w:pPr>
        <w:pStyle w:val="Default"/>
        <w:numPr>
          <w:ilvl w:val="0"/>
          <w:numId w:val="41"/>
        </w:numPr>
        <w:spacing w:after="120" w:line="276" w:lineRule="auto"/>
        <w:jc w:val="both"/>
        <w:rPr>
          <w:color w:val="00000A"/>
          <w:lang w:eastAsia="ar-SA"/>
        </w:rPr>
      </w:pPr>
      <w:proofErr w:type="gramStart"/>
      <w:r w:rsidRPr="00162663">
        <w:rPr>
          <w:color w:val="00000A"/>
          <w:lang w:eastAsia="ar-SA"/>
        </w:rPr>
        <w:t>w</w:t>
      </w:r>
      <w:proofErr w:type="gramEnd"/>
      <w:r w:rsidRPr="00162663">
        <w:rPr>
          <w:color w:val="00000A"/>
          <w:lang w:eastAsia="ar-SA"/>
        </w:rPr>
        <w:t xml:space="preserve"> przypadku wprowadzenia w trakcie realizacji zamiennych rozwiązań projektowych, </w:t>
      </w:r>
    </w:p>
    <w:p w:rsidR="00777636" w:rsidRPr="00162663" w:rsidRDefault="00777636" w:rsidP="00777636">
      <w:pPr>
        <w:pStyle w:val="Default"/>
        <w:numPr>
          <w:ilvl w:val="0"/>
          <w:numId w:val="41"/>
        </w:numPr>
        <w:spacing w:after="120" w:line="276" w:lineRule="auto"/>
        <w:jc w:val="both"/>
        <w:rPr>
          <w:color w:val="00000A"/>
          <w:lang w:eastAsia="ar-SA"/>
        </w:rPr>
      </w:pPr>
      <w:proofErr w:type="gramStart"/>
      <w:r w:rsidRPr="00162663">
        <w:rPr>
          <w:color w:val="00000A"/>
          <w:lang w:eastAsia="ar-SA"/>
        </w:rPr>
        <w:t>jeżeli</w:t>
      </w:r>
      <w:proofErr w:type="gramEnd"/>
      <w:r w:rsidRPr="00162663">
        <w:rPr>
          <w:color w:val="00000A"/>
          <w:lang w:eastAsia="ar-SA"/>
        </w:rPr>
        <w:t xml:space="preserve"> zmiany będą następstwem działania organów sądowych lub administracyjnych, w szczególności dotyczących: </w:t>
      </w:r>
    </w:p>
    <w:p w:rsidR="00777636" w:rsidRPr="00162663" w:rsidRDefault="00777636" w:rsidP="00777636">
      <w:pPr>
        <w:pStyle w:val="Default"/>
        <w:spacing w:after="60" w:line="276" w:lineRule="auto"/>
        <w:ind w:left="720"/>
        <w:jc w:val="both"/>
        <w:rPr>
          <w:color w:val="00000A"/>
          <w:lang w:eastAsia="ar-SA"/>
        </w:rPr>
      </w:pPr>
      <w:r w:rsidRPr="00162663">
        <w:rPr>
          <w:color w:val="00000A"/>
          <w:lang w:eastAsia="ar-SA"/>
        </w:rPr>
        <w:t xml:space="preserve">- przekroczenia określonych przez prawo terminów wydawania przez organy administracji decyzji, zezwoleń itp., </w:t>
      </w:r>
    </w:p>
    <w:p w:rsidR="00777636" w:rsidRPr="00162663" w:rsidRDefault="00777636" w:rsidP="00777636">
      <w:pPr>
        <w:pStyle w:val="Default"/>
        <w:spacing w:after="60" w:line="276" w:lineRule="auto"/>
        <w:ind w:left="720"/>
        <w:rPr>
          <w:color w:val="00000A"/>
          <w:lang w:eastAsia="ar-SA"/>
        </w:rPr>
      </w:pPr>
      <w:r w:rsidRPr="00162663">
        <w:rPr>
          <w:color w:val="00000A"/>
          <w:lang w:eastAsia="ar-SA"/>
        </w:rPr>
        <w:t xml:space="preserve">- odmowy wydania przez organy administracji wymaganych decyzji, zezwoleń, uzgodnień z przyczyn niezawinionych przez Wykonawcę lub Zamawiającego, </w:t>
      </w:r>
    </w:p>
    <w:p w:rsidR="00777636" w:rsidRPr="00162663" w:rsidRDefault="00777636" w:rsidP="00777636">
      <w:pPr>
        <w:pStyle w:val="Default"/>
        <w:numPr>
          <w:ilvl w:val="0"/>
          <w:numId w:val="41"/>
        </w:numPr>
        <w:spacing w:after="60" w:line="276" w:lineRule="auto"/>
        <w:jc w:val="both"/>
        <w:rPr>
          <w:color w:val="00000A"/>
          <w:lang w:eastAsia="ar-SA"/>
        </w:rPr>
      </w:pPr>
      <w:proofErr w:type="gramStart"/>
      <w:r w:rsidRPr="00162663">
        <w:rPr>
          <w:color w:val="00000A"/>
          <w:lang w:eastAsia="ar-SA"/>
        </w:rPr>
        <w:t>w</w:t>
      </w:r>
      <w:proofErr w:type="gramEnd"/>
      <w:r w:rsidRPr="00162663">
        <w:rPr>
          <w:color w:val="00000A"/>
          <w:lang w:eastAsia="ar-SA"/>
        </w:rPr>
        <w:t xml:space="preserve"> przypadku konieczności uzyskania wyroku sądowego lub innego orzeczenia sądu lub organu administracyjnego, którego konieczności nie można było przewidzieć przed wszczęciem postępowania o udzielenie zamówienia publicznego, </w:t>
      </w:r>
    </w:p>
    <w:p w:rsidR="00777636" w:rsidRPr="00162663" w:rsidRDefault="00777636" w:rsidP="00777636">
      <w:pPr>
        <w:pStyle w:val="Default"/>
        <w:numPr>
          <w:ilvl w:val="0"/>
          <w:numId w:val="41"/>
        </w:numPr>
        <w:spacing w:after="120" w:line="276" w:lineRule="auto"/>
        <w:jc w:val="both"/>
        <w:rPr>
          <w:color w:val="00000A"/>
          <w:lang w:eastAsia="ar-SA"/>
        </w:rPr>
      </w:pPr>
      <w:proofErr w:type="gramStart"/>
      <w:r w:rsidRPr="00162663">
        <w:rPr>
          <w:color w:val="00000A"/>
          <w:lang w:eastAsia="ar-SA"/>
        </w:rPr>
        <w:t>w</w:t>
      </w:r>
      <w:proofErr w:type="gramEnd"/>
      <w:r w:rsidRPr="00162663">
        <w:rPr>
          <w:color w:val="00000A"/>
          <w:lang w:eastAsia="ar-SA"/>
        </w:rPr>
        <w:t xml:space="preserve"> przypadku konieczności zaspokojenia roszczeń osób trzecich, w tym grup społecznych lub zawodowych nieartykułowanych lub niemożliwych do jednoznacznego określenia przed wszczęciem postępowania o udzielenie zamówienia publicznego,</w:t>
      </w:r>
    </w:p>
    <w:p w:rsidR="00777636" w:rsidRPr="00162663" w:rsidRDefault="00777636" w:rsidP="00777636">
      <w:pPr>
        <w:pStyle w:val="Default"/>
        <w:numPr>
          <w:ilvl w:val="0"/>
          <w:numId w:val="41"/>
        </w:numPr>
        <w:spacing w:after="120" w:line="276" w:lineRule="auto"/>
        <w:jc w:val="both"/>
        <w:rPr>
          <w:color w:val="00000A"/>
          <w:lang w:eastAsia="ar-SA"/>
        </w:rPr>
      </w:pPr>
      <w:proofErr w:type="gramStart"/>
      <w:r w:rsidRPr="00162663">
        <w:rPr>
          <w:color w:val="00000A"/>
          <w:lang w:eastAsia="ar-SA"/>
        </w:rPr>
        <w:t>w</w:t>
      </w:r>
      <w:proofErr w:type="gramEnd"/>
      <w:r w:rsidRPr="00162663">
        <w:rPr>
          <w:color w:val="00000A"/>
          <w:lang w:eastAsia="ar-SA"/>
        </w:rPr>
        <w:t xml:space="preserve"> przypadku, gdy nastąpi zmiana powszechnie obowiązujących przepisów prawa w zakresie mającym wpływ na realizację przedmiotu umowy,</w:t>
      </w:r>
    </w:p>
    <w:p w:rsidR="00777636" w:rsidRPr="00162663" w:rsidRDefault="00777636" w:rsidP="00777636">
      <w:pPr>
        <w:pStyle w:val="Default"/>
        <w:numPr>
          <w:ilvl w:val="0"/>
          <w:numId w:val="41"/>
        </w:numPr>
        <w:spacing w:after="120" w:line="276" w:lineRule="auto"/>
        <w:jc w:val="both"/>
        <w:rPr>
          <w:color w:val="00000A"/>
          <w:lang w:eastAsia="ar-SA"/>
        </w:rPr>
      </w:pPr>
      <w:r w:rsidRPr="00162663">
        <w:rPr>
          <w:color w:val="00000A"/>
          <w:lang w:eastAsia="ar-SA"/>
        </w:rPr>
        <w:t xml:space="preserve">w </w:t>
      </w:r>
      <w:proofErr w:type="gramStart"/>
      <w:r w:rsidRPr="00162663">
        <w:rPr>
          <w:color w:val="00000A"/>
          <w:lang w:eastAsia="ar-SA"/>
        </w:rPr>
        <w:t>przypadku gdy</w:t>
      </w:r>
      <w:proofErr w:type="gramEnd"/>
      <w:r w:rsidRPr="00162663">
        <w:rPr>
          <w:color w:val="00000A"/>
          <w:lang w:eastAsia="ar-SA"/>
        </w:rPr>
        <w:t xml:space="preserve"> realizacja przedmiotu umowy zostanie znacznie utrudniona lub uniemożliwiona przez warunki atmosferyczne, lub wykonanie pewnych prac wymaga określonych warunków atmosferycznych,</w:t>
      </w:r>
    </w:p>
    <w:p w:rsidR="00777636" w:rsidRPr="00162663" w:rsidRDefault="00777636" w:rsidP="00777636">
      <w:pPr>
        <w:pStyle w:val="Default"/>
        <w:numPr>
          <w:ilvl w:val="0"/>
          <w:numId w:val="41"/>
        </w:numPr>
        <w:spacing w:after="120" w:line="276" w:lineRule="auto"/>
        <w:jc w:val="both"/>
        <w:rPr>
          <w:color w:val="00000A"/>
          <w:lang w:eastAsia="ar-SA"/>
        </w:rPr>
      </w:pPr>
      <w:proofErr w:type="gramStart"/>
      <w:r w:rsidRPr="00162663">
        <w:rPr>
          <w:color w:val="00000A"/>
          <w:lang w:eastAsia="ar-SA"/>
        </w:rPr>
        <w:t>w</w:t>
      </w:r>
      <w:proofErr w:type="gramEnd"/>
      <w:r w:rsidRPr="00162663">
        <w:rPr>
          <w:color w:val="00000A"/>
          <w:lang w:eastAsia="ar-SA"/>
        </w:rPr>
        <w:t xml:space="preserve"> przypadku wystąpienia działania siły wyższej, tj. niezwykłych i nieprzewidzianych okoliczności niezależnych od strony, która się na nie powołuje i których konsekwencji mimo zachowania należytej staranności nie można było przewidzieć przed wszczęciem postępowania o udzielenie zamówienia publicznego (zamieszki, strajki, ataki terrorystyczne, działania wojenne, klęski żywiołowe spowodowane przez burze, huragany, promieniowanie, skażenie, powódź, pożar, ekstremalny upał lub mróz, nagłe i długotrwałe przerwy w dostawie energii elektrycznej), uniemożliwiające wykonanie zamówienia w terminie umownym lub powodujące zmianę zakresu robót.</w:t>
      </w:r>
    </w:p>
    <w:p w:rsidR="00777636" w:rsidRPr="00162663" w:rsidRDefault="00777636" w:rsidP="00777636">
      <w:pPr>
        <w:pStyle w:val="Default"/>
        <w:spacing w:after="120" w:line="276" w:lineRule="auto"/>
        <w:ind w:left="720"/>
        <w:jc w:val="both"/>
      </w:pPr>
      <w:r w:rsidRPr="00162663">
        <w:rPr>
          <w:color w:val="00000A"/>
          <w:lang w:eastAsia="ar-SA"/>
        </w:rPr>
        <w:t>Wystąpienie powyższych okoliczności musi być potwierdzone na piśmie przez inspektora nadzoru o wstrzymaniu robót.</w:t>
      </w:r>
    </w:p>
    <w:p w:rsidR="00777636" w:rsidRPr="00162663" w:rsidRDefault="00777636" w:rsidP="00777636">
      <w:pPr>
        <w:pStyle w:val="Default"/>
        <w:numPr>
          <w:ilvl w:val="0"/>
          <w:numId w:val="45"/>
        </w:numPr>
        <w:spacing w:after="60" w:line="276" w:lineRule="auto"/>
        <w:jc w:val="both"/>
        <w:rPr>
          <w:color w:val="00000A"/>
          <w:lang w:eastAsia="ar-SA"/>
        </w:rPr>
      </w:pPr>
      <w:proofErr w:type="gramStart"/>
      <w:r w:rsidRPr="00162663">
        <w:rPr>
          <w:color w:val="00000A"/>
          <w:lang w:eastAsia="ar-SA"/>
        </w:rPr>
        <w:t>w</w:t>
      </w:r>
      <w:proofErr w:type="gramEnd"/>
      <w:r w:rsidRPr="00162663">
        <w:rPr>
          <w:color w:val="00000A"/>
          <w:lang w:eastAsia="ar-SA"/>
        </w:rPr>
        <w:t xml:space="preserve"> zakresie dotyczącym zmian w stosunku do dokumentacji projektowej</w:t>
      </w:r>
      <w:r w:rsidRPr="00162663">
        <w:rPr>
          <w:color w:val="00000A"/>
        </w:rPr>
        <w:t xml:space="preserve"> </w:t>
      </w:r>
      <w:r w:rsidRPr="00162663">
        <w:rPr>
          <w:color w:val="00000A"/>
          <w:lang w:eastAsia="ar-SA"/>
        </w:rPr>
        <w:t>wprowadzone protokołem konieczności, zaakceptowanym przez Zamawiającego:</w:t>
      </w:r>
    </w:p>
    <w:p w:rsidR="00777636" w:rsidRPr="00162663" w:rsidRDefault="00777636" w:rsidP="00777636">
      <w:pPr>
        <w:pStyle w:val="Default"/>
        <w:numPr>
          <w:ilvl w:val="0"/>
          <w:numId w:val="42"/>
        </w:numPr>
        <w:spacing w:after="60" w:line="276" w:lineRule="auto"/>
        <w:jc w:val="both"/>
        <w:rPr>
          <w:color w:val="00000A"/>
          <w:lang w:eastAsia="ar-SA"/>
        </w:rPr>
      </w:pPr>
      <w:proofErr w:type="gramStart"/>
      <w:r w:rsidRPr="00162663">
        <w:rPr>
          <w:color w:val="00000A"/>
          <w:lang w:eastAsia="ar-SA"/>
        </w:rPr>
        <w:t>na</w:t>
      </w:r>
      <w:proofErr w:type="gramEnd"/>
      <w:r w:rsidRPr="00162663">
        <w:rPr>
          <w:color w:val="00000A"/>
          <w:lang w:eastAsia="ar-SA"/>
        </w:rPr>
        <w:t xml:space="preserve"> wniosek Wykonawcy, w trakcie prowadzenia robót, mogą być dokonywane zmiany technologii i sposobu wykonania elementów robót. Dopuszcza się je tylko </w:t>
      </w:r>
      <w:r w:rsidRPr="00162663">
        <w:rPr>
          <w:color w:val="00000A"/>
          <w:lang w:eastAsia="ar-SA"/>
        </w:rPr>
        <w:lastRenderedPageBreak/>
        <w:t>w przypadkach, gdy proponowane przez niego rozwiązanie jest równorzędne lub lepsze funkcjonalnie od tego, jakie przewiduje projekt, a jednocześnie nie spowoduje zwiększenia kosztów robót i zmiany terminu zakończenia zadania. W tym przypadku Wykonawca przedstawia projekt zamienny, zawierający opis proponowanych zmian, niezbędne rysunki i wycenę kosztów (kosztorys różnicowy obrazujący różnice pomiędzy kosztorysem ofertowym, a proponowanym rozwiązaniem zamiennym). Wniosek taki wymaga akceptacji nadzoru autorskiego, zaopiniowania przez Inspektora nadzoru w formie protokołu konieczności i zatwierdzenia do realizacji przez Zamawiającego,</w:t>
      </w:r>
    </w:p>
    <w:p w:rsidR="00777636" w:rsidRPr="00162663" w:rsidRDefault="00777636" w:rsidP="00777636">
      <w:pPr>
        <w:pStyle w:val="Default"/>
        <w:numPr>
          <w:ilvl w:val="0"/>
          <w:numId w:val="42"/>
        </w:numPr>
        <w:spacing w:after="120" w:line="276" w:lineRule="auto"/>
        <w:jc w:val="both"/>
        <w:rPr>
          <w:color w:val="00000A"/>
          <w:lang w:eastAsia="ar-SA"/>
        </w:rPr>
      </w:pPr>
      <w:proofErr w:type="gramStart"/>
      <w:r w:rsidRPr="00162663">
        <w:rPr>
          <w:color w:val="00000A"/>
          <w:lang w:eastAsia="ar-SA"/>
        </w:rPr>
        <w:t>na</w:t>
      </w:r>
      <w:proofErr w:type="gramEnd"/>
      <w:r w:rsidRPr="00162663">
        <w:rPr>
          <w:color w:val="00000A"/>
          <w:lang w:eastAsia="ar-SA"/>
        </w:rPr>
        <w:t xml:space="preserve"> wniosek Zamawiającego, w trakcie prowadzenia robót, mogą być dokonywane zmiany technologii i sposobu wykonania elementów robót, jeżeli z punktu widzenia Zamawiającego zachodzi potrzeba zmiany rozwiązań zawartych w dokumentacji projektowej. Dopuszcza się je tylko w przypadkach, gdy proponowane rozwiązanie nie spowoduje zwiększenia kosztów robót i zmiany terminu zakończenia zadania. W tym przypadku Inspektor nadzoru sporządza protokół konieczności wraz z opinią w sprawie ich wykonania celem akceptacji przez Zamawiającego.</w:t>
      </w:r>
    </w:p>
    <w:p w:rsidR="00777636" w:rsidRPr="00162663" w:rsidRDefault="00777636" w:rsidP="00777636">
      <w:pPr>
        <w:pStyle w:val="Default"/>
        <w:numPr>
          <w:ilvl w:val="0"/>
          <w:numId w:val="45"/>
        </w:numPr>
        <w:spacing w:after="120" w:line="276" w:lineRule="auto"/>
        <w:jc w:val="both"/>
        <w:rPr>
          <w:color w:val="00000A"/>
          <w:lang w:eastAsia="ar-SA"/>
        </w:rPr>
      </w:pPr>
      <w:proofErr w:type="gramStart"/>
      <w:r w:rsidRPr="00162663">
        <w:rPr>
          <w:color w:val="00000A"/>
          <w:lang w:eastAsia="ar-SA"/>
        </w:rPr>
        <w:t>zmiany</w:t>
      </w:r>
      <w:proofErr w:type="gramEnd"/>
      <w:r w:rsidRPr="00162663">
        <w:rPr>
          <w:color w:val="00000A"/>
          <w:lang w:eastAsia="ar-SA"/>
        </w:rPr>
        <w:t xml:space="preserve"> dotyczące realizacji dodatkowych robót budowlanych, o których mowa w art. 144 ust.1 pkt 2 ustawy Prawo zamówień publicznych przez dotychczasowego wykonawcę, nieobjętych zamówieniem podstawowym, o ile stały się niezbędne i zostały spełnione łącznie następujące warunki:</w:t>
      </w:r>
    </w:p>
    <w:p w:rsidR="00777636" w:rsidRPr="00162663" w:rsidRDefault="00777636" w:rsidP="00777636">
      <w:pPr>
        <w:pStyle w:val="Default"/>
        <w:numPr>
          <w:ilvl w:val="0"/>
          <w:numId w:val="43"/>
        </w:numPr>
        <w:spacing w:after="120" w:line="276" w:lineRule="auto"/>
        <w:ind w:left="1154"/>
        <w:jc w:val="both"/>
        <w:rPr>
          <w:color w:val="00000A"/>
          <w:lang w:eastAsia="ar-SA"/>
        </w:rPr>
      </w:pPr>
      <w:proofErr w:type="gramStart"/>
      <w:r w:rsidRPr="00162663">
        <w:rPr>
          <w:color w:val="00000A"/>
          <w:lang w:eastAsia="ar-SA"/>
        </w:rPr>
        <w:t>zmiana</w:t>
      </w:r>
      <w:proofErr w:type="gramEnd"/>
      <w:r w:rsidRPr="00162663">
        <w:rPr>
          <w:color w:val="00000A"/>
          <w:lang w:eastAsia="ar-SA"/>
        </w:rPr>
        <w:t xml:space="preserve"> Wykonawcy nie może zostać dokonana z powodów ekonomicznych lub technicznych, w szczególności dotyczących zamienności lub interoperacyjności sprzętu, usług lub instalacji, zamówionych w ramach zamówienia podstawowego,</w:t>
      </w:r>
    </w:p>
    <w:p w:rsidR="00777636" w:rsidRPr="00162663" w:rsidRDefault="00777636" w:rsidP="00777636">
      <w:pPr>
        <w:pStyle w:val="Default"/>
        <w:numPr>
          <w:ilvl w:val="0"/>
          <w:numId w:val="43"/>
        </w:numPr>
        <w:spacing w:after="120" w:line="276" w:lineRule="auto"/>
        <w:ind w:left="1154"/>
        <w:jc w:val="both"/>
        <w:rPr>
          <w:color w:val="00000A"/>
          <w:lang w:eastAsia="ar-SA"/>
        </w:rPr>
      </w:pPr>
      <w:proofErr w:type="gramStart"/>
      <w:r w:rsidRPr="00162663">
        <w:rPr>
          <w:color w:val="00000A"/>
          <w:lang w:eastAsia="ar-SA"/>
        </w:rPr>
        <w:t>zmiana</w:t>
      </w:r>
      <w:proofErr w:type="gramEnd"/>
      <w:r w:rsidRPr="00162663">
        <w:rPr>
          <w:color w:val="00000A"/>
          <w:lang w:eastAsia="ar-SA"/>
        </w:rPr>
        <w:t xml:space="preserve"> wykonawcy spowodowałaby istotną niedogodność lub znaczne zwiększenie kosztów dla zamawiającego,</w:t>
      </w:r>
    </w:p>
    <w:p w:rsidR="00777636" w:rsidRPr="00162663" w:rsidRDefault="00777636" w:rsidP="00777636">
      <w:pPr>
        <w:pStyle w:val="Default"/>
        <w:numPr>
          <w:ilvl w:val="0"/>
          <w:numId w:val="43"/>
        </w:numPr>
        <w:spacing w:after="120" w:line="276" w:lineRule="auto"/>
        <w:ind w:left="1154"/>
        <w:jc w:val="both"/>
        <w:rPr>
          <w:color w:val="00000A"/>
          <w:lang w:eastAsia="ar-SA"/>
        </w:rPr>
      </w:pPr>
      <w:proofErr w:type="gramStart"/>
      <w:r w:rsidRPr="00162663">
        <w:rPr>
          <w:color w:val="00000A"/>
          <w:lang w:eastAsia="ar-SA"/>
        </w:rPr>
        <w:t>wartość</w:t>
      </w:r>
      <w:proofErr w:type="gramEnd"/>
      <w:r w:rsidRPr="00162663">
        <w:rPr>
          <w:color w:val="00000A"/>
          <w:lang w:eastAsia="ar-SA"/>
        </w:rPr>
        <w:t xml:space="preserve"> każdej kolejnej zmiany nie przekracza 50% wartości</w:t>
      </w:r>
      <w:r w:rsidRPr="00162663">
        <w:rPr>
          <w:color w:val="00000A"/>
        </w:rPr>
        <w:t xml:space="preserve"> </w:t>
      </w:r>
      <w:r w:rsidRPr="00162663">
        <w:rPr>
          <w:color w:val="00000A"/>
          <w:lang w:eastAsia="ar-SA"/>
        </w:rPr>
        <w:t>zamówienia określonej pierwotnie w umowie</w:t>
      </w:r>
    </w:p>
    <w:p w:rsidR="00777636" w:rsidRPr="00162663" w:rsidRDefault="00777636" w:rsidP="00777636">
      <w:pPr>
        <w:pStyle w:val="Default"/>
        <w:numPr>
          <w:ilvl w:val="0"/>
          <w:numId w:val="45"/>
        </w:numPr>
        <w:spacing w:after="60" w:line="276" w:lineRule="auto"/>
        <w:jc w:val="both"/>
        <w:rPr>
          <w:color w:val="00000A"/>
          <w:lang w:eastAsia="ar-SA"/>
        </w:rPr>
      </w:pPr>
      <w:r w:rsidRPr="00162663">
        <w:rPr>
          <w:color w:val="00000A"/>
          <w:lang w:eastAsia="ar-SA"/>
        </w:rPr>
        <w:t xml:space="preserve">w </w:t>
      </w:r>
      <w:proofErr w:type="gramStart"/>
      <w:r w:rsidRPr="00162663">
        <w:rPr>
          <w:color w:val="00000A"/>
          <w:lang w:eastAsia="ar-SA"/>
        </w:rPr>
        <w:t>sytuacji gdy</w:t>
      </w:r>
      <w:proofErr w:type="gramEnd"/>
      <w:r w:rsidRPr="00162663">
        <w:rPr>
          <w:color w:val="00000A"/>
          <w:lang w:eastAsia="ar-SA"/>
        </w:rPr>
        <w:t xml:space="preserve"> Wykonawcę, któremu udzielono zamówienie ma zastąpić nowy Wykonawca:</w:t>
      </w:r>
    </w:p>
    <w:p w:rsidR="00777636" w:rsidRPr="00162663" w:rsidRDefault="00777636" w:rsidP="00777636">
      <w:pPr>
        <w:widowControl w:val="0"/>
        <w:numPr>
          <w:ilvl w:val="0"/>
          <w:numId w:val="44"/>
        </w:numPr>
        <w:shd w:val="clear" w:color="auto" w:fill="FFFFFF"/>
        <w:spacing w:line="276" w:lineRule="auto"/>
        <w:ind w:left="1154"/>
        <w:jc w:val="both"/>
      </w:pPr>
      <w:proofErr w:type="gramStart"/>
      <w:r w:rsidRPr="00162663">
        <w:t>na</w:t>
      </w:r>
      <w:proofErr w:type="gramEnd"/>
      <w:r w:rsidRPr="00162663">
        <w:t xml:space="preserve"> podstawie postanowień umownych, o których mowa w art. 144 ust. 1 pkt 1 ustawy Prawo zamówień publicznych,</w:t>
      </w:r>
    </w:p>
    <w:p w:rsidR="00777636" w:rsidRPr="00162663" w:rsidRDefault="00777636" w:rsidP="00777636">
      <w:pPr>
        <w:widowControl w:val="0"/>
        <w:numPr>
          <w:ilvl w:val="0"/>
          <w:numId w:val="44"/>
        </w:numPr>
        <w:shd w:val="clear" w:color="auto" w:fill="FFFFFF"/>
        <w:spacing w:line="276" w:lineRule="auto"/>
        <w:ind w:left="1154"/>
        <w:jc w:val="both"/>
      </w:pPr>
      <w:proofErr w:type="gramStart"/>
      <w:r w:rsidRPr="00162663">
        <w:t>w</w:t>
      </w:r>
      <w:proofErr w:type="gramEnd"/>
      <w:r w:rsidRPr="00162663">
        <w:t xml:space="preserve"> wyniku połączenia, podziału, przekształcenia, upadłości, restrukturyzacji lub nabycia dotychczasowego wykonawcy lub jego przedsiębiorstwa, o ile nowy wykonawca spełnia warunki udziału w postępowaniu, nie zachodzą wobec niego podstawy wykluczenia oraz nie pociąga to za sobą innych istotnych zmian umowy,</w:t>
      </w:r>
    </w:p>
    <w:p w:rsidR="00777636" w:rsidRPr="00162663" w:rsidRDefault="00777636" w:rsidP="00777636">
      <w:pPr>
        <w:pStyle w:val="Default"/>
        <w:numPr>
          <w:ilvl w:val="0"/>
          <w:numId w:val="44"/>
        </w:numPr>
        <w:spacing w:line="276" w:lineRule="auto"/>
        <w:ind w:left="1154"/>
        <w:jc w:val="both"/>
        <w:rPr>
          <w:color w:val="00000A"/>
        </w:rPr>
      </w:pPr>
      <w:r w:rsidRPr="00162663">
        <w:rPr>
          <w:color w:val="00000A"/>
        </w:rPr>
        <w:t xml:space="preserve"> </w:t>
      </w:r>
      <w:proofErr w:type="gramStart"/>
      <w:r w:rsidRPr="00162663">
        <w:rPr>
          <w:color w:val="00000A"/>
        </w:rPr>
        <w:t>w</w:t>
      </w:r>
      <w:proofErr w:type="gramEnd"/>
      <w:r w:rsidRPr="00162663">
        <w:rPr>
          <w:color w:val="00000A"/>
        </w:rPr>
        <w:t xml:space="preserve"> wyniku przejęcia przez Zamawiającego zobowiązań Wykonawcy względem jego podwykonawców</w:t>
      </w:r>
    </w:p>
    <w:p w:rsidR="00777636" w:rsidRPr="00162663" w:rsidRDefault="00777636" w:rsidP="00777636">
      <w:pPr>
        <w:pStyle w:val="Default"/>
        <w:numPr>
          <w:ilvl w:val="0"/>
          <w:numId w:val="45"/>
        </w:numPr>
        <w:spacing w:after="60" w:line="276" w:lineRule="auto"/>
        <w:jc w:val="both"/>
        <w:rPr>
          <w:color w:val="00000A"/>
          <w:lang w:eastAsia="ar-SA"/>
        </w:rPr>
      </w:pPr>
      <w:proofErr w:type="gramStart"/>
      <w:r w:rsidRPr="00162663">
        <w:rPr>
          <w:color w:val="00000A"/>
        </w:rPr>
        <w:t>inne</w:t>
      </w:r>
      <w:proofErr w:type="gramEnd"/>
      <w:r w:rsidRPr="00162663">
        <w:rPr>
          <w:color w:val="00000A"/>
        </w:rPr>
        <w:t xml:space="preserve"> zmiany:</w:t>
      </w:r>
    </w:p>
    <w:p w:rsidR="00777636" w:rsidRPr="00162663" w:rsidRDefault="00777636" w:rsidP="00777636">
      <w:pPr>
        <w:pStyle w:val="Default"/>
        <w:numPr>
          <w:ilvl w:val="1"/>
          <w:numId w:val="45"/>
        </w:numPr>
        <w:spacing w:after="60" w:line="276" w:lineRule="auto"/>
        <w:jc w:val="both"/>
        <w:rPr>
          <w:color w:val="00000A"/>
        </w:rPr>
      </w:pPr>
      <w:proofErr w:type="gramStart"/>
      <w:r w:rsidRPr="00162663">
        <w:rPr>
          <w:color w:val="00000A"/>
          <w:lang w:eastAsia="ar-SA"/>
        </w:rPr>
        <w:t>zmiany</w:t>
      </w:r>
      <w:proofErr w:type="gramEnd"/>
      <w:r w:rsidRPr="00162663">
        <w:rPr>
          <w:color w:val="00000A"/>
          <w:lang w:eastAsia="ar-SA"/>
        </w:rPr>
        <w:t xml:space="preserve"> prowadzące do likwidacji oczywistych omyłek pisarskich i rachunkowych w treści umowy, </w:t>
      </w:r>
    </w:p>
    <w:p w:rsidR="00777636" w:rsidRPr="00162663" w:rsidRDefault="00777636" w:rsidP="00777636">
      <w:pPr>
        <w:pStyle w:val="Default"/>
        <w:numPr>
          <w:ilvl w:val="1"/>
          <w:numId w:val="45"/>
        </w:numPr>
        <w:spacing w:after="60" w:line="276" w:lineRule="auto"/>
        <w:jc w:val="both"/>
        <w:rPr>
          <w:color w:val="00000A"/>
          <w:lang w:eastAsia="ar-SA"/>
        </w:rPr>
      </w:pPr>
      <w:proofErr w:type="gramStart"/>
      <w:r w:rsidRPr="00162663">
        <w:rPr>
          <w:color w:val="00000A"/>
          <w:lang w:eastAsia="ar-SA"/>
        </w:rPr>
        <w:lastRenderedPageBreak/>
        <w:t>zmiany</w:t>
      </w:r>
      <w:proofErr w:type="gramEnd"/>
      <w:r w:rsidRPr="00162663">
        <w:rPr>
          <w:color w:val="00000A"/>
          <w:lang w:eastAsia="ar-SA"/>
        </w:rPr>
        <w:t xml:space="preserve"> dotyczące nazwy, siedziby Wykonawcy lub jego formy organizacyjno-prawnej w trakcie trwania umowy, numerów kont bankowych oraz innych danych identyfikacyjnych,</w:t>
      </w:r>
    </w:p>
    <w:p w:rsidR="00777636" w:rsidRPr="00162663" w:rsidRDefault="00777636" w:rsidP="00777636">
      <w:pPr>
        <w:pStyle w:val="Default"/>
        <w:numPr>
          <w:ilvl w:val="1"/>
          <w:numId w:val="45"/>
        </w:numPr>
        <w:spacing w:after="60" w:line="276" w:lineRule="auto"/>
        <w:jc w:val="both"/>
        <w:rPr>
          <w:color w:val="00000A"/>
          <w:lang w:eastAsia="ar-SA"/>
        </w:rPr>
      </w:pPr>
      <w:proofErr w:type="gramStart"/>
      <w:r w:rsidRPr="00162663">
        <w:rPr>
          <w:color w:val="00000A"/>
          <w:lang w:eastAsia="ar-SA"/>
        </w:rPr>
        <w:t>zmiany</w:t>
      </w:r>
      <w:proofErr w:type="gramEnd"/>
      <w:r w:rsidRPr="00162663">
        <w:rPr>
          <w:color w:val="00000A"/>
          <w:lang w:eastAsia="ar-SA"/>
        </w:rPr>
        <w:t xml:space="preserve"> i modyfikacje w harmonogramie rzeczowo – finansowym inwestycji, nie prowadzące do zmiany terminu realizacji umowy, na wniosek Zamawiającego lub w okolicznościach, za które Wykonawca nie ponosi żadnej odpowiedzialności - na jego wniosek.</w:t>
      </w:r>
    </w:p>
    <w:p w:rsidR="00777636" w:rsidRPr="00162663" w:rsidRDefault="00777636" w:rsidP="00777636">
      <w:pPr>
        <w:pStyle w:val="Default"/>
        <w:spacing w:after="60" w:line="276" w:lineRule="auto"/>
        <w:ind w:left="1080"/>
        <w:jc w:val="both"/>
        <w:rPr>
          <w:color w:val="00000A"/>
          <w:lang w:eastAsia="ar-SA"/>
        </w:rPr>
      </w:pPr>
      <w:r w:rsidRPr="00162663">
        <w:rPr>
          <w:color w:val="00000A"/>
        </w:rPr>
        <w:t>Zmiana następują poprzez przedłożenie przez Wykonawcę zaktualizowanego harmonogramu rzeczowo – finansowego Inspektorowi nadzoru do zaopiniowania, który wraz z opinią przedkłada go do akceptacji Zamawiającemu.</w:t>
      </w:r>
    </w:p>
    <w:p w:rsidR="00777636" w:rsidRPr="00162663" w:rsidRDefault="00777636" w:rsidP="00777636">
      <w:pPr>
        <w:pStyle w:val="Default"/>
        <w:numPr>
          <w:ilvl w:val="1"/>
          <w:numId w:val="45"/>
        </w:numPr>
        <w:spacing w:after="60" w:line="276" w:lineRule="auto"/>
        <w:jc w:val="both"/>
        <w:rPr>
          <w:color w:val="00000A"/>
          <w:lang w:eastAsia="ar-SA"/>
        </w:rPr>
      </w:pPr>
      <w:proofErr w:type="gramStart"/>
      <w:r w:rsidRPr="00162663">
        <w:rPr>
          <w:color w:val="00000A"/>
        </w:rPr>
        <w:t>w</w:t>
      </w:r>
      <w:proofErr w:type="gramEnd"/>
      <w:r w:rsidRPr="00162663">
        <w:rPr>
          <w:color w:val="00000A"/>
        </w:rPr>
        <w:t xml:space="preserve"> sytuacji, gdy konieczność zmiany</w:t>
      </w:r>
      <w:r w:rsidRPr="00162663">
        <w:rPr>
          <w:color w:val="00000A"/>
          <w:lang w:eastAsia="ar-SA"/>
        </w:rPr>
        <w:t xml:space="preserve"> </w:t>
      </w:r>
      <w:r w:rsidRPr="00162663">
        <w:rPr>
          <w:color w:val="00000A"/>
        </w:rPr>
        <w:t xml:space="preserve">umowy spowodowana jest okolicznościami, których Zamawiający, działając z należytą starannością, nie mógł przewidzieć, a </w:t>
      </w:r>
      <w:r w:rsidRPr="00162663">
        <w:rPr>
          <w:color w:val="00000A"/>
          <w:lang w:eastAsia="ar-SA"/>
        </w:rPr>
        <w:t>wartość zmiany nie przekracza 50% wartości zamówienia określonej pierwotnie w umowie, przy czym zmiana nie może prowadzić do zmiany charakteru umowy,</w:t>
      </w:r>
    </w:p>
    <w:p w:rsidR="00777636" w:rsidRPr="00162663" w:rsidRDefault="00777636" w:rsidP="00777636">
      <w:pPr>
        <w:pStyle w:val="Default"/>
        <w:numPr>
          <w:ilvl w:val="1"/>
          <w:numId w:val="45"/>
        </w:numPr>
        <w:spacing w:after="60" w:line="276" w:lineRule="auto"/>
        <w:jc w:val="both"/>
        <w:rPr>
          <w:color w:val="00000A"/>
          <w:lang w:eastAsia="ar-SA"/>
        </w:rPr>
      </w:pPr>
      <w:proofErr w:type="gramStart"/>
      <w:r w:rsidRPr="00162663">
        <w:rPr>
          <w:color w:val="00000A"/>
          <w:lang w:eastAsia="ar-SA"/>
        </w:rPr>
        <w:t>zmiany</w:t>
      </w:r>
      <w:proofErr w:type="gramEnd"/>
      <w:r w:rsidRPr="00162663">
        <w:rPr>
          <w:color w:val="00000A"/>
          <w:lang w:eastAsia="ar-SA"/>
        </w:rPr>
        <w:t>, niezależnie od wartości, nie będące istotne, w rozumieniu ust. 2 niniejszej umowy,</w:t>
      </w:r>
    </w:p>
    <w:p w:rsidR="00777636" w:rsidRPr="00162663" w:rsidRDefault="00777636" w:rsidP="00777636">
      <w:pPr>
        <w:pStyle w:val="Default"/>
        <w:numPr>
          <w:ilvl w:val="1"/>
          <w:numId w:val="45"/>
        </w:numPr>
        <w:spacing w:after="60" w:line="276" w:lineRule="auto"/>
        <w:jc w:val="both"/>
        <w:rPr>
          <w:color w:val="00000A"/>
          <w:lang w:eastAsia="ar-SA"/>
        </w:rPr>
      </w:pPr>
      <w:proofErr w:type="gramStart"/>
      <w:r w:rsidRPr="00162663">
        <w:rPr>
          <w:color w:val="00000A"/>
          <w:lang w:eastAsia="ar-SA"/>
        </w:rPr>
        <w:t>w</w:t>
      </w:r>
      <w:proofErr w:type="gramEnd"/>
      <w:r w:rsidRPr="00162663">
        <w:rPr>
          <w:color w:val="00000A"/>
          <w:lang w:eastAsia="ar-SA"/>
        </w:rPr>
        <w:t xml:space="preserve"> sytuacji, gdy łączna wartość zmian jest mniejsza niż kwota określona w przepisach wydanych na podstawie art. 11 ust. 8 ustawy Prawo zamówień publicznych i jest mniejsza od 15% wartości zamówienia określonego pierwotnie w umowie, przy czym zmiana ta nie może prowadzić do zmiany charakteru umowy.</w:t>
      </w:r>
    </w:p>
    <w:p w:rsidR="00777636" w:rsidRPr="00162663" w:rsidRDefault="00777636" w:rsidP="00777636">
      <w:pPr>
        <w:pStyle w:val="Default"/>
        <w:numPr>
          <w:ilvl w:val="0"/>
          <w:numId w:val="51"/>
        </w:numPr>
        <w:spacing w:after="60" w:line="276" w:lineRule="auto"/>
        <w:jc w:val="both"/>
        <w:rPr>
          <w:color w:val="00000A"/>
          <w:lang w:eastAsia="ar-SA"/>
        </w:rPr>
      </w:pPr>
      <w:r w:rsidRPr="00162663">
        <w:rPr>
          <w:color w:val="00000A"/>
        </w:rPr>
        <w:t>Zamawiający nie dopuszcza dokonywania zmian istotnych. Zmianę postanowień zawartych w umowie uznaje się za istotną, jeżeli:</w:t>
      </w:r>
    </w:p>
    <w:p w:rsidR="00777636" w:rsidRPr="00162663" w:rsidRDefault="00777636" w:rsidP="00777636">
      <w:pPr>
        <w:widowControl w:val="0"/>
        <w:numPr>
          <w:ilvl w:val="0"/>
          <w:numId w:val="46"/>
        </w:numPr>
        <w:shd w:val="clear" w:color="auto" w:fill="FFFFFF"/>
        <w:tabs>
          <w:tab w:val="left" w:pos="710"/>
        </w:tabs>
        <w:spacing w:line="276" w:lineRule="auto"/>
        <w:ind w:left="624" w:hanging="264"/>
        <w:jc w:val="both"/>
      </w:pPr>
      <w:r w:rsidRPr="00162663">
        <w:t xml:space="preserve"> </w:t>
      </w:r>
      <w:proofErr w:type="gramStart"/>
      <w:r w:rsidRPr="00162663">
        <w:t>zmienia</w:t>
      </w:r>
      <w:proofErr w:type="gramEnd"/>
      <w:r w:rsidRPr="00162663">
        <w:t xml:space="preserve"> ogólny charakter umowy, w stosunku do charakteru umowy w pierwotnym brzmieniu,</w:t>
      </w:r>
    </w:p>
    <w:p w:rsidR="00777636" w:rsidRPr="00162663" w:rsidRDefault="00777636" w:rsidP="00777636">
      <w:pPr>
        <w:widowControl w:val="0"/>
        <w:numPr>
          <w:ilvl w:val="0"/>
          <w:numId w:val="46"/>
        </w:numPr>
        <w:shd w:val="clear" w:color="auto" w:fill="FFFFFF"/>
        <w:tabs>
          <w:tab w:val="left" w:pos="710"/>
        </w:tabs>
        <w:spacing w:line="276" w:lineRule="auto"/>
        <w:ind w:left="624" w:hanging="264"/>
        <w:jc w:val="both"/>
      </w:pPr>
      <w:r w:rsidRPr="00162663">
        <w:t xml:space="preserve"> nie zmienia ogólnego charakteru umowy i </w:t>
      </w:r>
      <w:proofErr w:type="gramStart"/>
      <w:r w:rsidRPr="00162663">
        <w:t>zachodzi co</w:t>
      </w:r>
      <w:proofErr w:type="gramEnd"/>
      <w:r w:rsidRPr="00162663">
        <w:t xml:space="preserve"> najmniej jedna z następujących okoliczności:</w:t>
      </w:r>
    </w:p>
    <w:p w:rsidR="00777636" w:rsidRPr="00162663" w:rsidRDefault="00777636" w:rsidP="00777636">
      <w:pPr>
        <w:widowControl w:val="0"/>
        <w:numPr>
          <w:ilvl w:val="0"/>
          <w:numId w:val="47"/>
        </w:numPr>
        <w:shd w:val="clear" w:color="auto" w:fill="FFFFFF"/>
        <w:tabs>
          <w:tab w:val="left" w:pos="1450"/>
        </w:tabs>
        <w:spacing w:line="276" w:lineRule="auto"/>
        <w:ind w:left="1004" w:hanging="355"/>
        <w:jc w:val="both"/>
      </w:pPr>
      <w:proofErr w:type="gramStart"/>
      <w:r w:rsidRPr="00162663">
        <w:t>zmiana</w:t>
      </w:r>
      <w:proofErr w:type="gramEnd"/>
      <w:r w:rsidRPr="00162663">
        <w:t xml:space="preserve"> wprowadza warunki, które, gdyby były postawione w postępowaniu o udzielenie zamówienia, to w tym postępowaniu wzięliby lub mogliby wziąć udział inni Wykonawcy lub przyjęto by oferty innej treści,</w:t>
      </w:r>
    </w:p>
    <w:p w:rsidR="00777636" w:rsidRPr="00162663" w:rsidRDefault="00777636" w:rsidP="00777636">
      <w:pPr>
        <w:widowControl w:val="0"/>
        <w:numPr>
          <w:ilvl w:val="0"/>
          <w:numId w:val="47"/>
        </w:numPr>
        <w:shd w:val="clear" w:color="auto" w:fill="FFFFFF"/>
        <w:tabs>
          <w:tab w:val="left" w:pos="1450"/>
        </w:tabs>
        <w:spacing w:line="276" w:lineRule="auto"/>
        <w:ind w:left="1004" w:hanging="355"/>
        <w:jc w:val="both"/>
      </w:pPr>
      <w:proofErr w:type="gramStart"/>
      <w:r w:rsidRPr="00162663">
        <w:t>zmiana</w:t>
      </w:r>
      <w:proofErr w:type="gramEnd"/>
      <w:r w:rsidRPr="00162663">
        <w:t xml:space="preserve"> narusza równowagę ekonomiczną umowy na korzyść Wykonawcy w sposób nieprzewidziany pierwotnie w umowie, </w:t>
      </w:r>
    </w:p>
    <w:p w:rsidR="00777636" w:rsidRPr="00162663" w:rsidRDefault="00777636" w:rsidP="00777636">
      <w:pPr>
        <w:widowControl w:val="0"/>
        <w:numPr>
          <w:ilvl w:val="0"/>
          <w:numId w:val="47"/>
        </w:numPr>
        <w:shd w:val="clear" w:color="auto" w:fill="FFFFFF"/>
        <w:tabs>
          <w:tab w:val="left" w:pos="1450"/>
        </w:tabs>
        <w:spacing w:line="276" w:lineRule="auto"/>
        <w:ind w:left="1004" w:hanging="355"/>
        <w:jc w:val="both"/>
      </w:pPr>
      <w:proofErr w:type="gramStart"/>
      <w:r w:rsidRPr="00162663">
        <w:t>zmiana</w:t>
      </w:r>
      <w:proofErr w:type="gramEnd"/>
      <w:r w:rsidRPr="00162663">
        <w:t xml:space="preserve"> znacznie rozszerza lub zmniejsza zakres świadczeń i zobowiązań wynikający z umowy, </w:t>
      </w:r>
    </w:p>
    <w:p w:rsidR="00777636" w:rsidRPr="00162663" w:rsidRDefault="00777636" w:rsidP="00777636">
      <w:pPr>
        <w:numPr>
          <w:ilvl w:val="0"/>
          <w:numId w:val="47"/>
        </w:numPr>
        <w:shd w:val="clear" w:color="auto" w:fill="FFFFFF"/>
        <w:suppressAutoHyphens/>
        <w:spacing w:after="240" w:line="276" w:lineRule="auto"/>
        <w:ind w:left="653"/>
        <w:jc w:val="both"/>
        <w:rPr>
          <w:bCs/>
          <w:spacing w:val="-1"/>
        </w:rPr>
      </w:pPr>
      <w:proofErr w:type="gramStart"/>
      <w:r w:rsidRPr="00162663">
        <w:rPr>
          <w:bCs/>
          <w:spacing w:val="2"/>
        </w:rPr>
        <w:t>polega</w:t>
      </w:r>
      <w:proofErr w:type="gramEnd"/>
      <w:r w:rsidRPr="00162663">
        <w:rPr>
          <w:bCs/>
          <w:spacing w:val="2"/>
        </w:rPr>
        <w:t xml:space="preserve"> na zastąpieniu Wykonawcy, któremu Zamawiający udzielił zamówienia </w:t>
      </w:r>
      <w:r w:rsidRPr="00162663">
        <w:rPr>
          <w:bCs/>
          <w:spacing w:val="-1"/>
        </w:rPr>
        <w:t>nowym wykonawcą, w przypadkach innych niż wymienione w ust. 1 pkt 7 niniejszej umowy.</w:t>
      </w:r>
    </w:p>
    <w:p w:rsidR="00777636" w:rsidRPr="00162663" w:rsidRDefault="00777636" w:rsidP="00777636">
      <w:pPr>
        <w:pStyle w:val="Default"/>
        <w:numPr>
          <w:ilvl w:val="0"/>
          <w:numId w:val="51"/>
        </w:numPr>
        <w:spacing w:after="60" w:line="276" w:lineRule="auto"/>
        <w:jc w:val="both"/>
      </w:pPr>
      <w:r w:rsidRPr="00162663">
        <w:rPr>
          <w:color w:val="00000A"/>
        </w:rPr>
        <w:t>Z zastrzeżeniem ust. 1 pkt 5 lit. a i b oraz pkt 8 lit. c wszystkie zmiany umowy wymagają formy pisemnej pod rygorem nieważności i zostaną dokonane w formie aneksu po przeprowadzeniu uzgodnień przez Strony.</w:t>
      </w:r>
    </w:p>
    <w:p w:rsidR="00777636" w:rsidRPr="00162663" w:rsidRDefault="00777636" w:rsidP="00777636">
      <w:pPr>
        <w:spacing w:line="276" w:lineRule="auto"/>
        <w:rPr>
          <w:b/>
        </w:rPr>
      </w:pPr>
    </w:p>
    <w:p w:rsidR="00777636" w:rsidRPr="00162663" w:rsidRDefault="00777636" w:rsidP="00777636">
      <w:pPr>
        <w:spacing w:line="276" w:lineRule="auto"/>
        <w:jc w:val="center"/>
        <w:rPr>
          <w:b/>
        </w:rPr>
      </w:pPr>
      <w:r w:rsidRPr="00162663">
        <w:rPr>
          <w:b/>
        </w:rPr>
        <w:t>§ 25</w:t>
      </w:r>
    </w:p>
    <w:p w:rsidR="00777636" w:rsidRPr="00162663" w:rsidRDefault="00777636" w:rsidP="00777636">
      <w:pPr>
        <w:spacing w:line="276" w:lineRule="auto"/>
        <w:jc w:val="both"/>
      </w:pPr>
      <w:r w:rsidRPr="00162663">
        <w:lastRenderedPageBreak/>
        <w:t xml:space="preserve">W sprawach nieuregulowanych niniejszą umową, mają zastosowanie przepisy Kodeksu Cywilnego, ustawy Prawo zamówień publicznych oraz ustawy Prawo budowlane. </w:t>
      </w:r>
    </w:p>
    <w:p w:rsidR="00777636" w:rsidRPr="00162663" w:rsidRDefault="00777636" w:rsidP="00777636">
      <w:pPr>
        <w:spacing w:line="276" w:lineRule="auto"/>
        <w:jc w:val="center"/>
        <w:rPr>
          <w:b/>
        </w:rPr>
      </w:pPr>
    </w:p>
    <w:p w:rsidR="00777636" w:rsidRPr="00162663" w:rsidRDefault="00777636" w:rsidP="00777636">
      <w:pPr>
        <w:spacing w:line="276" w:lineRule="auto"/>
        <w:jc w:val="center"/>
        <w:rPr>
          <w:b/>
        </w:rPr>
      </w:pPr>
    </w:p>
    <w:p w:rsidR="00777636" w:rsidRPr="00162663" w:rsidRDefault="00777636" w:rsidP="00777636">
      <w:pPr>
        <w:spacing w:line="276" w:lineRule="auto"/>
        <w:jc w:val="center"/>
        <w:rPr>
          <w:b/>
        </w:rPr>
      </w:pPr>
      <w:r w:rsidRPr="00162663">
        <w:rPr>
          <w:b/>
        </w:rPr>
        <w:t>§ 26</w:t>
      </w:r>
    </w:p>
    <w:p w:rsidR="00777636" w:rsidRPr="00162663" w:rsidRDefault="00777636" w:rsidP="00777636">
      <w:pPr>
        <w:spacing w:line="276" w:lineRule="auto"/>
        <w:jc w:val="both"/>
      </w:pPr>
      <w:r w:rsidRPr="00162663">
        <w:t>Spory powstałe na tle wykonywania niniejszej umowy rozstrzygane będą przez Sąd właściwy dla siedziby Zamawiającego.</w:t>
      </w:r>
    </w:p>
    <w:p w:rsidR="00777636" w:rsidRPr="00162663" w:rsidRDefault="00777636" w:rsidP="00777636">
      <w:pPr>
        <w:spacing w:line="276" w:lineRule="auto"/>
        <w:rPr>
          <w:b/>
        </w:rPr>
      </w:pPr>
    </w:p>
    <w:p w:rsidR="00777636" w:rsidRPr="00162663" w:rsidRDefault="00777636" w:rsidP="00777636">
      <w:pPr>
        <w:spacing w:line="276" w:lineRule="auto"/>
        <w:jc w:val="center"/>
        <w:rPr>
          <w:b/>
        </w:rPr>
      </w:pPr>
      <w:r w:rsidRPr="00162663">
        <w:rPr>
          <w:b/>
        </w:rPr>
        <w:t>§ 27</w:t>
      </w:r>
    </w:p>
    <w:p w:rsidR="00777636" w:rsidRPr="00162663" w:rsidRDefault="00777636" w:rsidP="00777636">
      <w:pPr>
        <w:shd w:val="clear" w:color="auto" w:fill="FFFFFF"/>
        <w:spacing w:line="276" w:lineRule="auto"/>
        <w:jc w:val="both"/>
        <w:rPr>
          <w:rFonts w:eastAsia="Arial"/>
        </w:rPr>
      </w:pPr>
      <w:r w:rsidRPr="00162663">
        <w:t xml:space="preserve">Umowę niniejszą sporządzono w 4 jednobrzmiących egzemplarzach, z tego </w:t>
      </w:r>
      <w:r w:rsidRPr="00162663">
        <w:rPr>
          <w:rFonts w:eastAsia="Arial"/>
        </w:rPr>
        <w:t>1 egz. dla Wykonawcy, 3 egz. dla Zamawiającego.</w:t>
      </w:r>
    </w:p>
    <w:p w:rsidR="00777636" w:rsidRPr="00162663" w:rsidRDefault="00777636" w:rsidP="00777636">
      <w:pPr>
        <w:shd w:val="clear" w:color="auto" w:fill="FFFFFF"/>
        <w:spacing w:line="276" w:lineRule="auto"/>
        <w:rPr>
          <w:b/>
        </w:rPr>
      </w:pPr>
    </w:p>
    <w:p w:rsidR="00777636" w:rsidRPr="00162663" w:rsidRDefault="00777636" w:rsidP="00777636">
      <w:pPr>
        <w:shd w:val="clear" w:color="auto" w:fill="FFFFFF"/>
        <w:spacing w:line="276" w:lineRule="auto"/>
        <w:jc w:val="center"/>
        <w:rPr>
          <w:b/>
        </w:rPr>
      </w:pPr>
      <w:r w:rsidRPr="00162663">
        <w:rPr>
          <w:b/>
        </w:rPr>
        <w:t>§28</w:t>
      </w:r>
    </w:p>
    <w:p w:rsidR="00777636" w:rsidRPr="00162663" w:rsidRDefault="00777636" w:rsidP="00777636">
      <w:pPr>
        <w:widowControl w:val="0"/>
        <w:spacing w:line="276" w:lineRule="auto"/>
        <w:jc w:val="both"/>
      </w:pPr>
      <w:r w:rsidRPr="00162663">
        <w:t>Integralną częścią umowy są załączniki:</w:t>
      </w:r>
    </w:p>
    <w:p w:rsidR="00777636" w:rsidRPr="00746644" w:rsidRDefault="00777636" w:rsidP="00777636">
      <w:pPr>
        <w:numPr>
          <w:ilvl w:val="3"/>
          <w:numId w:val="53"/>
        </w:numPr>
        <w:spacing w:line="276" w:lineRule="auto"/>
        <w:ind w:left="357" w:hanging="357"/>
        <w:jc w:val="both"/>
      </w:pPr>
      <w:r w:rsidRPr="00746644">
        <w:t>Załącznik nr 1 - Oferta Wykonawcy</w:t>
      </w:r>
      <w:r>
        <w:t xml:space="preserve"> /kosztorys ofertowy/.</w:t>
      </w:r>
    </w:p>
    <w:p w:rsidR="00777636" w:rsidRDefault="00777636" w:rsidP="00777636">
      <w:pPr>
        <w:numPr>
          <w:ilvl w:val="3"/>
          <w:numId w:val="53"/>
        </w:numPr>
        <w:spacing w:line="276" w:lineRule="auto"/>
        <w:ind w:left="357" w:hanging="357"/>
        <w:jc w:val="both"/>
      </w:pPr>
      <w:r>
        <w:t>Załącznik nr 2 – SIWZ.</w:t>
      </w:r>
    </w:p>
    <w:p w:rsidR="00777636" w:rsidRPr="00746644" w:rsidRDefault="00777636" w:rsidP="00777636">
      <w:pPr>
        <w:numPr>
          <w:ilvl w:val="3"/>
          <w:numId w:val="53"/>
        </w:numPr>
        <w:spacing w:line="276" w:lineRule="auto"/>
        <w:ind w:left="357" w:hanging="357"/>
        <w:jc w:val="both"/>
      </w:pPr>
      <w:r w:rsidRPr="00746644">
        <w:t xml:space="preserve">Załącznik nr </w:t>
      </w:r>
      <w:r>
        <w:t>3</w:t>
      </w:r>
      <w:r w:rsidRPr="00746644">
        <w:t xml:space="preserve"> </w:t>
      </w:r>
      <w:r>
        <w:t>–</w:t>
      </w:r>
      <w:r w:rsidRPr="00746644">
        <w:t xml:space="preserve"> </w:t>
      </w:r>
      <w:r>
        <w:t>SST.</w:t>
      </w:r>
    </w:p>
    <w:p w:rsidR="00777636" w:rsidRPr="00162663" w:rsidRDefault="00777636" w:rsidP="00777636">
      <w:pPr>
        <w:widowControl w:val="0"/>
        <w:spacing w:line="276" w:lineRule="auto"/>
        <w:jc w:val="both"/>
      </w:pPr>
    </w:p>
    <w:p w:rsidR="00777636" w:rsidRPr="00162663" w:rsidRDefault="00777636" w:rsidP="00777636">
      <w:pPr>
        <w:ind w:firstLine="708"/>
        <w:jc w:val="both"/>
        <w:rPr>
          <w:b/>
        </w:rPr>
      </w:pPr>
    </w:p>
    <w:p w:rsidR="00777636" w:rsidRPr="00162663" w:rsidRDefault="00777636" w:rsidP="00777636">
      <w:pPr>
        <w:ind w:firstLine="708"/>
        <w:jc w:val="both"/>
        <w:rPr>
          <w:b/>
        </w:rPr>
      </w:pPr>
    </w:p>
    <w:p w:rsidR="00777636" w:rsidRPr="00162663" w:rsidRDefault="00777636" w:rsidP="00777636">
      <w:pPr>
        <w:ind w:firstLine="708"/>
        <w:jc w:val="both"/>
      </w:pPr>
      <w:proofErr w:type="gramStart"/>
      <w:r w:rsidRPr="00162663">
        <w:rPr>
          <w:b/>
        </w:rPr>
        <w:t>Zamawiający:</w:t>
      </w:r>
      <w:r w:rsidRPr="00162663">
        <w:rPr>
          <w:b/>
        </w:rPr>
        <w:tab/>
      </w:r>
      <w:r w:rsidRPr="00162663">
        <w:rPr>
          <w:b/>
        </w:rPr>
        <w:tab/>
      </w:r>
      <w:r w:rsidRPr="00162663">
        <w:rPr>
          <w:b/>
        </w:rPr>
        <w:tab/>
      </w:r>
      <w:r w:rsidRPr="00162663">
        <w:rPr>
          <w:b/>
        </w:rPr>
        <w:tab/>
      </w:r>
      <w:r w:rsidRPr="00162663">
        <w:rPr>
          <w:b/>
        </w:rPr>
        <w:tab/>
        <w:t xml:space="preserve">      Wykonawca</w:t>
      </w:r>
      <w:proofErr w:type="gramEnd"/>
      <w:r w:rsidRPr="00162663">
        <w:rPr>
          <w:b/>
        </w:rPr>
        <w:t>:</w:t>
      </w:r>
    </w:p>
    <w:p w:rsidR="00FA3797" w:rsidRPr="0014448C" w:rsidRDefault="00FA3797" w:rsidP="00914F05">
      <w:pPr>
        <w:jc w:val="center"/>
        <w:rPr>
          <w:b/>
          <w:bCs/>
        </w:rPr>
      </w:pPr>
    </w:p>
    <w:p w:rsidR="00FA3797" w:rsidRPr="0014448C" w:rsidRDefault="00FA3797" w:rsidP="00914F05">
      <w:pPr>
        <w:jc w:val="center"/>
        <w:rPr>
          <w:b/>
          <w:bCs/>
        </w:rPr>
      </w:pPr>
    </w:p>
    <w:p w:rsidR="00FA3797" w:rsidRPr="0014448C" w:rsidRDefault="00FA3797" w:rsidP="00914F05">
      <w:pPr>
        <w:jc w:val="center"/>
        <w:rPr>
          <w:b/>
          <w:bCs/>
        </w:rPr>
      </w:pPr>
    </w:p>
    <w:p w:rsidR="00170701" w:rsidRPr="0014448C" w:rsidRDefault="00170701">
      <w:pPr>
        <w:spacing w:after="160" w:line="259" w:lineRule="auto"/>
        <w:rPr>
          <w:b/>
          <w:bCs/>
        </w:rPr>
      </w:pPr>
      <w:r w:rsidRPr="0014448C">
        <w:rPr>
          <w:b/>
          <w:bCs/>
        </w:rPr>
        <w:br w:type="page"/>
      </w:r>
    </w:p>
    <w:p w:rsidR="00FA3797" w:rsidRPr="0014448C" w:rsidRDefault="00FA3797" w:rsidP="00914F05">
      <w:pPr>
        <w:jc w:val="center"/>
        <w:rPr>
          <w:b/>
          <w:bCs/>
        </w:rPr>
      </w:pPr>
    </w:p>
    <w:p w:rsidR="00170701" w:rsidRPr="0014448C" w:rsidRDefault="00170701" w:rsidP="00914F05">
      <w:pPr>
        <w:jc w:val="center"/>
        <w:rPr>
          <w:b/>
          <w:bCs/>
        </w:rPr>
      </w:pPr>
    </w:p>
    <w:p w:rsidR="00170701" w:rsidRPr="0014448C" w:rsidRDefault="00170701" w:rsidP="00914F05">
      <w:pPr>
        <w:jc w:val="center"/>
        <w:rPr>
          <w:b/>
          <w:bCs/>
        </w:rPr>
      </w:pPr>
    </w:p>
    <w:p w:rsidR="00170701" w:rsidRPr="0014448C" w:rsidRDefault="00170701" w:rsidP="00914F05">
      <w:pPr>
        <w:jc w:val="center"/>
        <w:rPr>
          <w:b/>
          <w:bCs/>
        </w:rPr>
      </w:pPr>
    </w:p>
    <w:p w:rsidR="00170701" w:rsidRPr="0014448C" w:rsidRDefault="00170701" w:rsidP="00914F05">
      <w:pPr>
        <w:jc w:val="center"/>
        <w:rPr>
          <w:b/>
          <w:bCs/>
        </w:rPr>
      </w:pPr>
    </w:p>
    <w:p w:rsidR="00914F05" w:rsidRPr="0014448C" w:rsidRDefault="00914F05" w:rsidP="00914F05">
      <w:pPr>
        <w:jc w:val="center"/>
        <w:rPr>
          <w:b/>
          <w:bCs/>
        </w:rPr>
      </w:pPr>
      <w:r w:rsidRPr="0014448C">
        <w:rPr>
          <w:b/>
          <w:bCs/>
        </w:rPr>
        <w:t>Część 3 SIWZ</w:t>
      </w:r>
    </w:p>
    <w:p w:rsidR="00914F05" w:rsidRPr="0014448C" w:rsidRDefault="00914F05" w:rsidP="00914F05">
      <w:pPr>
        <w:jc w:val="center"/>
        <w:rPr>
          <w:b/>
          <w:bCs/>
        </w:rPr>
      </w:pPr>
    </w:p>
    <w:p w:rsidR="00914F05" w:rsidRPr="0014448C" w:rsidRDefault="00914F05" w:rsidP="00914F05">
      <w:pPr>
        <w:jc w:val="center"/>
        <w:rPr>
          <w:b/>
          <w:bCs/>
        </w:rPr>
      </w:pPr>
    </w:p>
    <w:p w:rsidR="00113821" w:rsidRPr="000B76FB" w:rsidRDefault="00914F05" w:rsidP="000B76FB">
      <w:pPr>
        <w:pStyle w:val="Akapitzlist"/>
        <w:keepNext/>
        <w:numPr>
          <w:ilvl w:val="6"/>
          <w:numId w:val="53"/>
        </w:numPr>
        <w:ind w:left="284"/>
        <w:outlineLvl w:val="0"/>
        <w:rPr>
          <w:rStyle w:val="tekstdokbold"/>
          <w:rFonts w:ascii="Times New Roman" w:hAnsi="Times New Roman" w:cs="Times New Roman"/>
          <w:bCs w:val="0"/>
        </w:rPr>
      </w:pPr>
      <w:r w:rsidRPr="000B76FB">
        <w:rPr>
          <w:rStyle w:val="tekstdokbold"/>
          <w:rFonts w:ascii="Times New Roman" w:hAnsi="Times New Roman" w:cs="Times New Roman"/>
          <w:bCs w:val="0"/>
        </w:rPr>
        <w:t>OPIS PRZEDMIOTU ZAMÓWIENIA</w:t>
      </w:r>
    </w:p>
    <w:p w:rsidR="00EB171D" w:rsidRPr="000B76FB" w:rsidRDefault="00EB171D" w:rsidP="000B76FB">
      <w:pPr>
        <w:pStyle w:val="Akapitzlist"/>
        <w:keepNext/>
        <w:numPr>
          <w:ilvl w:val="1"/>
          <w:numId w:val="61"/>
        </w:numPr>
        <w:outlineLvl w:val="0"/>
        <w:rPr>
          <w:rFonts w:ascii="Times New Roman" w:hAnsi="Times New Roman" w:cs="Times New Roman"/>
          <w:b/>
          <w:bCs/>
          <w:iCs/>
        </w:rPr>
      </w:pPr>
      <w:r w:rsidRPr="000B76FB">
        <w:rPr>
          <w:rStyle w:val="tekstdokbold"/>
          <w:rFonts w:ascii="Times New Roman" w:hAnsi="Times New Roman" w:cs="Times New Roman"/>
          <w:bCs w:val="0"/>
        </w:rPr>
        <w:t>Część I</w:t>
      </w:r>
      <w:r w:rsidRPr="000B76FB">
        <w:rPr>
          <w:rFonts w:ascii="Times New Roman" w:hAnsi="Times New Roman" w:cs="Times New Roman"/>
          <w:b/>
        </w:rPr>
        <w:t xml:space="preserve"> - </w:t>
      </w:r>
      <w:r w:rsidRPr="000B76FB">
        <w:rPr>
          <w:rFonts w:ascii="Times New Roman" w:hAnsi="Times New Roman" w:cs="Times New Roman"/>
          <w:b/>
          <w:bCs/>
          <w:iCs/>
        </w:rPr>
        <w:t>Remont nawierzchni ulic w technologii mas bitumicznych masą z betonu asfaltowego.</w:t>
      </w:r>
    </w:p>
    <w:p w:rsidR="00EB171D" w:rsidRDefault="00EB171D" w:rsidP="0083257B">
      <w:pPr>
        <w:keepNext/>
        <w:outlineLvl w:val="0"/>
        <w:rPr>
          <w:rStyle w:val="tekstdokbold"/>
          <w:bCs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000"/>
        <w:gridCol w:w="4872"/>
        <w:gridCol w:w="1669"/>
        <w:gridCol w:w="1669"/>
      </w:tblGrid>
      <w:tr w:rsidR="00EB171D" w:rsidRPr="00EB171D" w:rsidTr="00EB171D">
        <w:trPr>
          <w:trHeight w:val="582"/>
        </w:trPr>
        <w:tc>
          <w:tcPr>
            <w:tcW w:w="543" w:type="pct"/>
            <w:shd w:val="clear" w:color="auto" w:fill="auto"/>
            <w:noWrap/>
            <w:vAlign w:val="center"/>
            <w:hideMark/>
          </w:tcPr>
          <w:p w:rsidR="00EB171D" w:rsidRPr="00EB171D" w:rsidRDefault="00EB171D" w:rsidP="00EB171D">
            <w:pPr>
              <w:rPr>
                <w:b/>
                <w:bCs/>
                <w:color w:val="000000"/>
              </w:rPr>
            </w:pPr>
            <w:r w:rsidRPr="00EB171D">
              <w:rPr>
                <w:b/>
                <w:bCs/>
                <w:color w:val="000000"/>
                <w:sz w:val="22"/>
                <w:szCs w:val="22"/>
              </w:rPr>
              <w:t>Lp.</w:t>
            </w:r>
          </w:p>
        </w:tc>
        <w:tc>
          <w:tcPr>
            <w:tcW w:w="2645" w:type="pct"/>
            <w:shd w:val="clear" w:color="auto" w:fill="auto"/>
            <w:noWrap/>
            <w:vAlign w:val="center"/>
            <w:hideMark/>
          </w:tcPr>
          <w:p w:rsidR="00EB171D" w:rsidRPr="00EB171D" w:rsidRDefault="00EB171D" w:rsidP="00EB171D">
            <w:pPr>
              <w:rPr>
                <w:b/>
                <w:bCs/>
                <w:color w:val="000000"/>
              </w:rPr>
            </w:pPr>
            <w:r w:rsidRPr="00EB171D">
              <w:rPr>
                <w:b/>
                <w:bCs/>
                <w:color w:val="000000"/>
                <w:sz w:val="22"/>
                <w:szCs w:val="22"/>
              </w:rPr>
              <w:t>Opis zadania</w:t>
            </w:r>
          </w:p>
        </w:tc>
        <w:tc>
          <w:tcPr>
            <w:tcW w:w="906" w:type="pct"/>
            <w:vAlign w:val="center"/>
          </w:tcPr>
          <w:p w:rsidR="00EB171D" w:rsidRPr="00EB171D" w:rsidRDefault="00EB171D" w:rsidP="00EB171D">
            <w:pPr>
              <w:rPr>
                <w:b/>
                <w:bCs/>
                <w:color w:val="000000"/>
              </w:rPr>
            </w:pPr>
            <w:r w:rsidRPr="00EB171D">
              <w:rPr>
                <w:b/>
                <w:bCs/>
                <w:color w:val="000000"/>
                <w:sz w:val="22"/>
                <w:szCs w:val="22"/>
              </w:rPr>
              <w:t>Jedn. miary</w:t>
            </w:r>
          </w:p>
        </w:tc>
        <w:tc>
          <w:tcPr>
            <w:tcW w:w="906" w:type="pct"/>
            <w:vAlign w:val="center"/>
          </w:tcPr>
          <w:p w:rsidR="00EB171D" w:rsidRPr="00EB171D" w:rsidRDefault="00EB171D" w:rsidP="00EB171D">
            <w:pPr>
              <w:rPr>
                <w:b/>
                <w:bCs/>
                <w:color w:val="000000"/>
              </w:rPr>
            </w:pPr>
            <w:r w:rsidRPr="00EB171D">
              <w:rPr>
                <w:b/>
                <w:bCs/>
                <w:color w:val="000000"/>
                <w:sz w:val="22"/>
                <w:szCs w:val="22"/>
              </w:rPr>
              <w:t>Ilość</w:t>
            </w:r>
          </w:p>
        </w:tc>
      </w:tr>
      <w:tr w:rsidR="00EB171D" w:rsidRPr="00EB171D" w:rsidTr="00EB171D">
        <w:trPr>
          <w:trHeight w:val="792"/>
        </w:trPr>
        <w:tc>
          <w:tcPr>
            <w:tcW w:w="543" w:type="pct"/>
            <w:shd w:val="clear" w:color="auto" w:fill="auto"/>
            <w:noWrap/>
            <w:vAlign w:val="center"/>
            <w:hideMark/>
          </w:tcPr>
          <w:p w:rsidR="00EB171D" w:rsidRPr="00EB171D" w:rsidRDefault="00EB171D" w:rsidP="00EB171D">
            <w:pPr>
              <w:jc w:val="center"/>
              <w:rPr>
                <w:b/>
                <w:color w:val="000000"/>
              </w:rPr>
            </w:pPr>
            <w:r w:rsidRPr="00EB171D">
              <w:rPr>
                <w:b/>
                <w:color w:val="000000"/>
                <w:sz w:val="22"/>
                <w:szCs w:val="22"/>
              </w:rPr>
              <w:t>1</w:t>
            </w:r>
          </w:p>
        </w:tc>
        <w:tc>
          <w:tcPr>
            <w:tcW w:w="2645" w:type="pct"/>
            <w:shd w:val="clear" w:color="auto" w:fill="auto"/>
            <w:vAlign w:val="center"/>
            <w:hideMark/>
          </w:tcPr>
          <w:p w:rsidR="00EB171D" w:rsidRPr="00EB171D" w:rsidRDefault="00EB171D" w:rsidP="00EB171D">
            <w:pPr>
              <w:rPr>
                <w:color w:val="000000"/>
              </w:rPr>
            </w:pPr>
            <w:r w:rsidRPr="00EB171D">
              <w:rPr>
                <w:color w:val="000000"/>
                <w:sz w:val="22"/>
                <w:szCs w:val="22"/>
              </w:rPr>
              <w:t>Frezowanie nawierzchni przy gr.4cm z transportem do 5 km na terenie miasta Zamość</w:t>
            </w:r>
          </w:p>
        </w:tc>
        <w:tc>
          <w:tcPr>
            <w:tcW w:w="906" w:type="pct"/>
            <w:vAlign w:val="center"/>
          </w:tcPr>
          <w:p w:rsidR="00EB171D" w:rsidRPr="00EB171D" w:rsidRDefault="00EB171D" w:rsidP="00EB171D">
            <w:pPr>
              <w:jc w:val="center"/>
              <w:rPr>
                <w:color w:val="000000"/>
              </w:rPr>
            </w:pPr>
            <w:proofErr w:type="gramStart"/>
            <w:r w:rsidRPr="00EB171D">
              <w:rPr>
                <w:color w:val="000000"/>
                <w:sz w:val="22"/>
                <w:szCs w:val="22"/>
              </w:rPr>
              <w:t>m</w:t>
            </w:r>
            <w:proofErr w:type="gramEnd"/>
            <w:r w:rsidRPr="00EB171D">
              <w:rPr>
                <w:color w:val="000000"/>
                <w:sz w:val="22"/>
                <w:szCs w:val="22"/>
                <w:vertAlign w:val="superscript"/>
              </w:rPr>
              <w:t>2</w:t>
            </w:r>
          </w:p>
        </w:tc>
        <w:tc>
          <w:tcPr>
            <w:tcW w:w="906" w:type="pct"/>
            <w:vAlign w:val="center"/>
          </w:tcPr>
          <w:p w:rsidR="00EB171D" w:rsidRPr="00EB171D" w:rsidRDefault="00EB171D" w:rsidP="00EB171D">
            <w:pPr>
              <w:jc w:val="center"/>
              <w:rPr>
                <w:color w:val="000000"/>
              </w:rPr>
            </w:pPr>
            <w:r w:rsidRPr="00EB171D">
              <w:rPr>
                <w:color w:val="000000"/>
                <w:sz w:val="22"/>
                <w:szCs w:val="22"/>
              </w:rPr>
              <w:t>940</w:t>
            </w:r>
          </w:p>
        </w:tc>
      </w:tr>
      <w:tr w:rsidR="00EB171D" w:rsidRPr="00EB171D" w:rsidTr="00EB171D">
        <w:trPr>
          <w:trHeight w:val="1065"/>
        </w:trPr>
        <w:tc>
          <w:tcPr>
            <w:tcW w:w="543" w:type="pct"/>
            <w:shd w:val="clear" w:color="auto" w:fill="auto"/>
            <w:noWrap/>
            <w:vAlign w:val="center"/>
            <w:hideMark/>
          </w:tcPr>
          <w:p w:rsidR="00EB171D" w:rsidRPr="00EB171D" w:rsidRDefault="00EB171D" w:rsidP="00EB171D">
            <w:pPr>
              <w:jc w:val="center"/>
              <w:rPr>
                <w:b/>
                <w:color w:val="000000"/>
              </w:rPr>
            </w:pPr>
            <w:r w:rsidRPr="00EB171D">
              <w:rPr>
                <w:b/>
                <w:color w:val="000000"/>
                <w:sz w:val="22"/>
                <w:szCs w:val="22"/>
              </w:rPr>
              <w:t>2</w:t>
            </w:r>
          </w:p>
        </w:tc>
        <w:tc>
          <w:tcPr>
            <w:tcW w:w="2645" w:type="pct"/>
            <w:shd w:val="clear" w:color="auto" w:fill="auto"/>
            <w:vAlign w:val="center"/>
            <w:hideMark/>
          </w:tcPr>
          <w:p w:rsidR="00EB171D" w:rsidRPr="00EB171D" w:rsidRDefault="00EB171D" w:rsidP="00EB171D">
            <w:pPr>
              <w:rPr>
                <w:color w:val="000000"/>
                <w:sz w:val="20"/>
                <w:szCs w:val="20"/>
              </w:rPr>
            </w:pPr>
            <w:r w:rsidRPr="00EB171D">
              <w:rPr>
                <w:color w:val="000000"/>
                <w:sz w:val="20"/>
                <w:szCs w:val="20"/>
              </w:rPr>
              <w:t>Regulacja pionowa studzienek dla urządzeń podziemnych, kratki ściekowe, studnie rewizyjne</w:t>
            </w:r>
          </w:p>
        </w:tc>
        <w:tc>
          <w:tcPr>
            <w:tcW w:w="906" w:type="pct"/>
            <w:vAlign w:val="center"/>
          </w:tcPr>
          <w:p w:rsidR="00EB171D" w:rsidRPr="00EB171D" w:rsidRDefault="00EB171D" w:rsidP="00EB171D">
            <w:pPr>
              <w:jc w:val="center"/>
              <w:rPr>
                <w:color w:val="000000"/>
              </w:rPr>
            </w:pPr>
            <w:proofErr w:type="gramStart"/>
            <w:r w:rsidRPr="00EB171D">
              <w:rPr>
                <w:color w:val="000000"/>
                <w:sz w:val="22"/>
                <w:szCs w:val="22"/>
              </w:rPr>
              <w:t>szt</w:t>
            </w:r>
            <w:proofErr w:type="gramEnd"/>
            <w:r w:rsidRPr="00EB171D">
              <w:rPr>
                <w:color w:val="000000"/>
                <w:sz w:val="22"/>
                <w:szCs w:val="22"/>
              </w:rPr>
              <w:t>.</w:t>
            </w:r>
          </w:p>
        </w:tc>
        <w:tc>
          <w:tcPr>
            <w:tcW w:w="906" w:type="pct"/>
            <w:vAlign w:val="center"/>
          </w:tcPr>
          <w:p w:rsidR="00EB171D" w:rsidRPr="00EB171D" w:rsidRDefault="00EB171D" w:rsidP="00EB171D">
            <w:pPr>
              <w:jc w:val="center"/>
              <w:rPr>
                <w:color w:val="000000"/>
              </w:rPr>
            </w:pPr>
            <w:r w:rsidRPr="00EB171D">
              <w:rPr>
                <w:color w:val="000000"/>
                <w:sz w:val="22"/>
                <w:szCs w:val="22"/>
              </w:rPr>
              <w:t>9</w:t>
            </w:r>
          </w:p>
        </w:tc>
      </w:tr>
      <w:tr w:rsidR="00EB171D" w:rsidRPr="00EB171D" w:rsidTr="00EB171D">
        <w:trPr>
          <w:trHeight w:val="792"/>
        </w:trPr>
        <w:tc>
          <w:tcPr>
            <w:tcW w:w="543" w:type="pct"/>
            <w:vMerge w:val="restart"/>
            <w:shd w:val="clear" w:color="auto" w:fill="auto"/>
            <w:noWrap/>
            <w:vAlign w:val="center"/>
            <w:hideMark/>
          </w:tcPr>
          <w:p w:rsidR="00EB171D" w:rsidRPr="00EB171D" w:rsidRDefault="00EB171D" w:rsidP="00EB171D">
            <w:pPr>
              <w:jc w:val="center"/>
              <w:rPr>
                <w:b/>
                <w:color w:val="000000"/>
              </w:rPr>
            </w:pPr>
            <w:r w:rsidRPr="00EB171D">
              <w:rPr>
                <w:b/>
                <w:color w:val="000000"/>
                <w:sz w:val="22"/>
                <w:szCs w:val="22"/>
              </w:rPr>
              <w:t>3</w:t>
            </w:r>
          </w:p>
        </w:tc>
        <w:tc>
          <w:tcPr>
            <w:tcW w:w="4457" w:type="pct"/>
            <w:gridSpan w:val="3"/>
            <w:shd w:val="clear" w:color="auto" w:fill="auto"/>
            <w:vAlign w:val="center"/>
            <w:hideMark/>
          </w:tcPr>
          <w:p w:rsidR="00EB171D" w:rsidRPr="00EB171D" w:rsidRDefault="00EB171D" w:rsidP="00EB171D">
            <w:pPr>
              <w:jc w:val="center"/>
              <w:rPr>
                <w:color w:val="000000"/>
              </w:rPr>
            </w:pPr>
            <w:r w:rsidRPr="00EB171D">
              <w:rPr>
                <w:color w:val="000000"/>
                <w:sz w:val="22"/>
                <w:szCs w:val="22"/>
              </w:rPr>
              <w:t>Remont cząstkowy betonem asfaltowym:</w:t>
            </w:r>
          </w:p>
        </w:tc>
      </w:tr>
      <w:tr w:rsidR="00EB171D" w:rsidRPr="00EB171D" w:rsidTr="00EB171D">
        <w:trPr>
          <w:trHeight w:val="687"/>
        </w:trPr>
        <w:tc>
          <w:tcPr>
            <w:tcW w:w="543" w:type="pct"/>
            <w:vMerge/>
            <w:vAlign w:val="center"/>
            <w:hideMark/>
          </w:tcPr>
          <w:p w:rsidR="00EB171D" w:rsidRPr="00EB171D" w:rsidRDefault="00EB171D" w:rsidP="00EB171D">
            <w:pPr>
              <w:rPr>
                <w:color w:val="000000"/>
              </w:rPr>
            </w:pPr>
          </w:p>
        </w:tc>
        <w:tc>
          <w:tcPr>
            <w:tcW w:w="2645" w:type="pct"/>
            <w:shd w:val="clear" w:color="auto" w:fill="auto"/>
            <w:vAlign w:val="center"/>
            <w:hideMark/>
          </w:tcPr>
          <w:p w:rsidR="00EB171D" w:rsidRPr="00EB171D" w:rsidRDefault="00EB171D" w:rsidP="00EB171D">
            <w:pPr>
              <w:rPr>
                <w:color w:val="000000"/>
              </w:rPr>
            </w:pPr>
            <w:proofErr w:type="gramStart"/>
            <w:r w:rsidRPr="00EB171D">
              <w:rPr>
                <w:color w:val="000000"/>
                <w:sz w:val="22"/>
                <w:szCs w:val="22"/>
              </w:rPr>
              <w:t>a</w:t>
            </w:r>
            <w:proofErr w:type="gramEnd"/>
            <w:r w:rsidRPr="00EB171D">
              <w:rPr>
                <w:color w:val="000000"/>
                <w:sz w:val="22"/>
                <w:szCs w:val="22"/>
              </w:rPr>
              <w:t>) z mechanicznym ramowaniem</w:t>
            </w:r>
          </w:p>
        </w:tc>
        <w:tc>
          <w:tcPr>
            <w:tcW w:w="906" w:type="pct"/>
            <w:vAlign w:val="center"/>
          </w:tcPr>
          <w:p w:rsidR="00EB171D" w:rsidRPr="00EB171D" w:rsidRDefault="00EB171D" w:rsidP="00EB171D">
            <w:pPr>
              <w:jc w:val="center"/>
              <w:rPr>
                <w:color w:val="000000"/>
              </w:rPr>
            </w:pPr>
            <w:r w:rsidRPr="00EB171D">
              <w:rPr>
                <w:color w:val="000000"/>
                <w:sz w:val="22"/>
                <w:szCs w:val="22"/>
              </w:rPr>
              <w:t>Mg</w:t>
            </w:r>
          </w:p>
        </w:tc>
        <w:tc>
          <w:tcPr>
            <w:tcW w:w="906" w:type="pct"/>
            <w:vAlign w:val="center"/>
          </w:tcPr>
          <w:p w:rsidR="00EB171D" w:rsidRPr="00EB171D" w:rsidRDefault="00EB171D" w:rsidP="00EB171D">
            <w:pPr>
              <w:jc w:val="center"/>
              <w:rPr>
                <w:color w:val="000000"/>
              </w:rPr>
            </w:pPr>
            <w:r w:rsidRPr="00EB171D">
              <w:rPr>
                <w:color w:val="000000"/>
                <w:sz w:val="22"/>
                <w:szCs w:val="22"/>
              </w:rPr>
              <w:t>15</w:t>
            </w:r>
          </w:p>
        </w:tc>
      </w:tr>
      <w:tr w:rsidR="00EB171D" w:rsidRPr="00EB171D" w:rsidTr="00EB171D">
        <w:trPr>
          <w:trHeight w:val="570"/>
        </w:trPr>
        <w:tc>
          <w:tcPr>
            <w:tcW w:w="543" w:type="pct"/>
            <w:vMerge/>
            <w:vAlign w:val="center"/>
            <w:hideMark/>
          </w:tcPr>
          <w:p w:rsidR="00EB171D" w:rsidRPr="00EB171D" w:rsidRDefault="00EB171D" w:rsidP="00EB171D">
            <w:pPr>
              <w:rPr>
                <w:color w:val="000000"/>
              </w:rPr>
            </w:pPr>
          </w:p>
        </w:tc>
        <w:tc>
          <w:tcPr>
            <w:tcW w:w="2645" w:type="pct"/>
            <w:shd w:val="clear" w:color="auto" w:fill="auto"/>
            <w:vAlign w:val="center"/>
            <w:hideMark/>
          </w:tcPr>
          <w:p w:rsidR="00EB171D" w:rsidRPr="00EB171D" w:rsidRDefault="00EB171D" w:rsidP="00EB171D">
            <w:pPr>
              <w:rPr>
                <w:color w:val="000000"/>
              </w:rPr>
            </w:pPr>
            <w:proofErr w:type="gramStart"/>
            <w:r w:rsidRPr="00EB171D">
              <w:rPr>
                <w:color w:val="000000"/>
                <w:sz w:val="22"/>
                <w:szCs w:val="22"/>
              </w:rPr>
              <w:t>b</w:t>
            </w:r>
            <w:proofErr w:type="gramEnd"/>
            <w:r w:rsidRPr="00EB171D">
              <w:rPr>
                <w:color w:val="000000"/>
                <w:sz w:val="22"/>
                <w:szCs w:val="22"/>
              </w:rPr>
              <w:t>) z wykonaniem ramowania frezarką</w:t>
            </w:r>
          </w:p>
        </w:tc>
        <w:tc>
          <w:tcPr>
            <w:tcW w:w="906" w:type="pct"/>
            <w:vAlign w:val="center"/>
          </w:tcPr>
          <w:p w:rsidR="00EB171D" w:rsidRPr="00EB171D" w:rsidRDefault="00EB171D" w:rsidP="00EB171D">
            <w:pPr>
              <w:jc w:val="center"/>
              <w:rPr>
                <w:color w:val="000000"/>
              </w:rPr>
            </w:pPr>
            <w:r w:rsidRPr="00EB171D">
              <w:rPr>
                <w:color w:val="000000"/>
                <w:sz w:val="22"/>
                <w:szCs w:val="22"/>
              </w:rPr>
              <w:t>Mg</w:t>
            </w:r>
          </w:p>
        </w:tc>
        <w:tc>
          <w:tcPr>
            <w:tcW w:w="906" w:type="pct"/>
            <w:vAlign w:val="center"/>
          </w:tcPr>
          <w:p w:rsidR="00EB171D" w:rsidRPr="00EB171D" w:rsidRDefault="00EB171D" w:rsidP="00EB171D">
            <w:pPr>
              <w:jc w:val="center"/>
              <w:rPr>
                <w:color w:val="000000"/>
              </w:rPr>
            </w:pPr>
            <w:r w:rsidRPr="00EB171D">
              <w:rPr>
                <w:color w:val="000000"/>
                <w:sz w:val="22"/>
                <w:szCs w:val="22"/>
              </w:rPr>
              <w:t>380</w:t>
            </w:r>
          </w:p>
        </w:tc>
      </w:tr>
      <w:tr w:rsidR="00EB171D" w:rsidRPr="00EB171D" w:rsidTr="00EB171D">
        <w:trPr>
          <w:trHeight w:val="855"/>
        </w:trPr>
        <w:tc>
          <w:tcPr>
            <w:tcW w:w="543" w:type="pct"/>
            <w:vMerge/>
            <w:vAlign w:val="center"/>
            <w:hideMark/>
          </w:tcPr>
          <w:p w:rsidR="00EB171D" w:rsidRPr="00EB171D" w:rsidRDefault="00EB171D" w:rsidP="00EB171D">
            <w:pPr>
              <w:rPr>
                <w:color w:val="000000"/>
              </w:rPr>
            </w:pPr>
          </w:p>
        </w:tc>
        <w:tc>
          <w:tcPr>
            <w:tcW w:w="2645" w:type="pct"/>
            <w:shd w:val="clear" w:color="auto" w:fill="auto"/>
            <w:vAlign w:val="center"/>
            <w:hideMark/>
          </w:tcPr>
          <w:p w:rsidR="00EB171D" w:rsidRPr="00EB171D" w:rsidRDefault="00EB171D" w:rsidP="00EB171D">
            <w:pPr>
              <w:rPr>
                <w:color w:val="000000"/>
              </w:rPr>
            </w:pPr>
            <w:proofErr w:type="gramStart"/>
            <w:r w:rsidRPr="00EB171D">
              <w:rPr>
                <w:color w:val="000000"/>
                <w:sz w:val="22"/>
                <w:szCs w:val="22"/>
              </w:rPr>
              <w:t>c</w:t>
            </w:r>
            <w:proofErr w:type="gramEnd"/>
            <w:r w:rsidRPr="00EB171D">
              <w:rPr>
                <w:color w:val="000000"/>
                <w:sz w:val="22"/>
                <w:szCs w:val="22"/>
              </w:rPr>
              <w:t>) nakładki o pow. remontu ponad 100 m2 z ramowaniem frezarką</w:t>
            </w:r>
          </w:p>
        </w:tc>
        <w:tc>
          <w:tcPr>
            <w:tcW w:w="906" w:type="pct"/>
            <w:vAlign w:val="center"/>
          </w:tcPr>
          <w:p w:rsidR="00EB171D" w:rsidRPr="00EB171D" w:rsidRDefault="00EB171D" w:rsidP="00EB171D">
            <w:pPr>
              <w:jc w:val="center"/>
              <w:rPr>
                <w:color w:val="000000"/>
              </w:rPr>
            </w:pPr>
            <w:r w:rsidRPr="00EB171D">
              <w:rPr>
                <w:color w:val="000000"/>
                <w:sz w:val="22"/>
                <w:szCs w:val="22"/>
              </w:rPr>
              <w:t>Mg</w:t>
            </w:r>
          </w:p>
        </w:tc>
        <w:tc>
          <w:tcPr>
            <w:tcW w:w="906" w:type="pct"/>
            <w:vAlign w:val="center"/>
          </w:tcPr>
          <w:p w:rsidR="00EB171D" w:rsidRPr="00EB171D" w:rsidRDefault="00EB171D" w:rsidP="00EB171D">
            <w:pPr>
              <w:jc w:val="center"/>
              <w:rPr>
                <w:color w:val="000000"/>
              </w:rPr>
            </w:pPr>
            <w:r w:rsidRPr="00EB171D">
              <w:rPr>
                <w:color w:val="000000"/>
                <w:sz w:val="22"/>
                <w:szCs w:val="22"/>
              </w:rPr>
              <w:t>80</w:t>
            </w:r>
          </w:p>
        </w:tc>
      </w:tr>
      <w:tr w:rsidR="00EB171D" w:rsidRPr="00EB171D" w:rsidTr="00EB171D">
        <w:trPr>
          <w:trHeight w:val="570"/>
        </w:trPr>
        <w:tc>
          <w:tcPr>
            <w:tcW w:w="543" w:type="pct"/>
            <w:vMerge/>
            <w:vAlign w:val="center"/>
            <w:hideMark/>
          </w:tcPr>
          <w:p w:rsidR="00EB171D" w:rsidRPr="00EB171D" w:rsidRDefault="00EB171D" w:rsidP="00EB171D">
            <w:pPr>
              <w:rPr>
                <w:color w:val="000000"/>
              </w:rPr>
            </w:pPr>
          </w:p>
        </w:tc>
        <w:tc>
          <w:tcPr>
            <w:tcW w:w="2645" w:type="pct"/>
            <w:shd w:val="clear" w:color="auto" w:fill="auto"/>
            <w:vAlign w:val="center"/>
            <w:hideMark/>
          </w:tcPr>
          <w:p w:rsidR="00EB171D" w:rsidRPr="00EB171D" w:rsidRDefault="00EB171D" w:rsidP="00EB171D">
            <w:pPr>
              <w:rPr>
                <w:color w:val="000000"/>
              </w:rPr>
            </w:pPr>
            <w:proofErr w:type="gramStart"/>
            <w:r w:rsidRPr="00EB171D">
              <w:rPr>
                <w:color w:val="000000"/>
                <w:sz w:val="22"/>
                <w:szCs w:val="22"/>
              </w:rPr>
              <w:t>e</w:t>
            </w:r>
            <w:proofErr w:type="gramEnd"/>
            <w:r w:rsidRPr="00EB171D">
              <w:rPr>
                <w:color w:val="000000"/>
                <w:sz w:val="22"/>
                <w:szCs w:val="22"/>
              </w:rPr>
              <w:t xml:space="preserve">) </w:t>
            </w:r>
            <w:proofErr w:type="spellStart"/>
            <w:r w:rsidRPr="00EB171D">
              <w:rPr>
                <w:color w:val="000000"/>
                <w:sz w:val="22"/>
                <w:szCs w:val="22"/>
              </w:rPr>
              <w:t>w-wa</w:t>
            </w:r>
            <w:proofErr w:type="spellEnd"/>
            <w:r w:rsidRPr="00EB171D">
              <w:rPr>
                <w:color w:val="000000"/>
                <w:sz w:val="22"/>
                <w:szCs w:val="22"/>
              </w:rPr>
              <w:t xml:space="preserve"> Wiążąca z Betonu Asfaltowego</w:t>
            </w:r>
          </w:p>
        </w:tc>
        <w:tc>
          <w:tcPr>
            <w:tcW w:w="906" w:type="pct"/>
            <w:vAlign w:val="center"/>
          </w:tcPr>
          <w:p w:rsidR="00EB171D" w:rsidRPr="00EB171D" w:rsidRDefault="00EB171D" w:rsidP="00EB171D">
            <w:pPr>
              <w:jc w:val="center"/>
              <w:rPr>
                <w:color w:val="000000"/>
              </w:rPr>
            </w:pPr>
            <w:r w:rsidRPr="00EB171D">
              <w:rPr>
                <w:color w:val="000000"/>
                <w:sz w:val="22"/>
                <w:szCs w:val="22"/>
              </w:rPr>
              <w:t>Mg</w:t>
            </w:r>
          </w:p>
        </w:tc>
        <w:tc>
          <w:tcPr>
            <w:tcW w:w="906" w:type="pct"/>
            <w:vAlign w:val="center"/>
          </w:tcPr>
          <w:p w:rsidR="00EB171D" w:rsidRPr="00EB171D" w:rsidRDefault="00EB171D" w:rsidP="00EB171D">
            <w:pPr>
              <w:jc w:val="center"/>
              <w:rPr>
                <w:color w:val="000000"/>
              </w:rPr>
            </w:pPr>
            <w:r w:rsidRPr="00EB171D">
              <w:rPr>
                <w:color w:val="000000"/>
                <w:sz w:val="22"/>
                <w:szCs w:val="22"/>
              </w:rPr>
              <w:t>15</w:t>
            </w:r>
          </w:p>
        </w:tc>
      </w:tr>
      <w:tr w:rsidR="00EB171D" w:rsidRPr="00EB171D" w:rsidTr="00EB171D">
        <w:trPr>
          <w:trHeight w:val="285"/>
        </w:trPr>
        <w:tc>
          <w:tcPr>
            <w:tcW w:w="543" w:type="pct"/>
            <w:vMerge/>
            <w:vAlign w:val="center"/>
            <w:hideMark/>
          </w:tcPr>
          <w:p w:rsidR="00EB171D" w:rsidRPr="00EB171D" w:rsidRDefault="00EB171D" w:rsidP="00EB171D">
            <w:pPr>
              <w:rPr>
                <w:color w:val="000000"/>
              </w:rPr>
            </w:pPr>
          </w:p>
        </w:tc>
        <w:tc>
          <w:tcPr>
            <w:tcW w:w="2645" w:type="pct"/>
            <w:shd w:val="clear" w:color="auto" w:fill="auto"/>
            <w:vAlign w:val="center"/>
            <w:hideMark/>
          </w:tcPr>
          <w:p w:rsidR="00EB171D" w:rsidRPr="00EB171D" w:rsidRDefault="00EB171D" w:rsidP="00EB171D">
            <w:pPr>
              <w:rPr>
                <w:color w:val="000000"/>
              </w:rPr>
            </w:pPr>
            <w:proofErr w:type="gramStart"/>
            <w:r w:rsidRPr="00EB171D">
              <w:rPr>
                <w:color w:val="000000"/>
                <w:sz w:val="22"/>
                <w:szCs w:val="22"/>
              </w:rPr>
              <w:t>f</w:t>
            </w:r>
            <w:proofErr w:type="gramEnd"/>
            <w:r w:rsidRPr="00EB171D">
              <w:rPr>
                <w:color w:val="000000"/>
                <w:sz w:val="22"/>
                <w:szCs w:val="22"/>
              </w:rPr>
              <w:t xml:space="preserve">) </w:t>
            </w:r>
            <w:proofErr w:type="spellStart"/>
            <w:r w:rsidRPr="00EB171D">
              <w:rPr>
                <w:color w:val="000000"/>
                <w:sz w:val="22"/>
                <w:szCs w:val="22"/>
              </w:rPr>
              <w:t>w-wa</w:t>
            </w:r>
            <w:proofErr w:type="spellEnd"/>
            <w:r w:rsidRPr="00EB171D">
              <w:rPr>
                <w:color w:val="000000"/>
                <w:sz w:val="22"/>
                <w:szCs w:val="22"/>
              </w:rPr>
              <w:t xml:space="preserve"> ścieralna SMA</w:t>
            </w:r>
          </w:p>
        </w:tc>
        <w:tc>
          <w:tcPr>
            <w:tcW w:w="906" w:type="pct"/>
            <w:vAlign w:val="center"/>
          </w:tcPr>
          <w:p w:rsidR="00EB171D" w:rsidRPr="00EB171D" w:rsidRDefault="00EB171D" w:rsidP="00EB171D">
            <w:pPr>
              <w:jc w:val="center"/>
              <w:rPr>
                <w:color w:val="000000"/>
              </w:rPr>
            </w:pPr>
            <w:r w:rsidRPr="00EB171D">
              <w:rPr>
                <w:color w:val="000000"/>
                <w:sz w:val="22"/>
                <w:szCs w:val="22"/>
              </w:rPr>
              <w:t>Mg</w:t>
            </w:r>
          </w:p>
        </w:tc>
        <w:tc>
          <w:tcPr>
            <w:tcW w:w="906" w:type="pct"/>
            <w:vAlign w:val="center"/>
          </w:tcPr>
          <w:p w:rsidR="00EB171D" w:rsidRPr="00EB171D" w:rsidRDefault="00EB171D" w:rsidP="00EB171D">
            <w:pPr>
              <w:jc w:val="center"/>
              <w:rPr>
                <w:color w:val="000000"/>
              </w:rPr>
            </w:pPr>
            <w:r w:rsidRPr="00EB171D">
              <w:rPr>
                <w:color w:val="000000"/>
                <w:sz w:val="22"/>
                <w:szCs w:val="22"/>
              </w:rPr>
              <w:t>15</w:t>
            </w:r>
          </w:p>
        </w:tc>
      </w:tr>
    </w:tbl>
    <w:p w:rsidR="00EB171D" w:rsidRDefault="00EB171D" w:rsidP="0083257B">
      <w:pPr>
        <w:keepNext/>
        <w:outlineLvl w:val="0"/>
        <w:rPr>
          <w:rStyle w:val="tekstdokbold"/>
          <w:bCs w:val="0"/>
        </w:rPr>
      </w:pPr>
    </w:p>
    <w:p w:rsidR="0083257B" w:rsidRDefault="0083257B" w:rsidP="0083257B">
      <w:pPr>
        <w:keepNext/>
        <w:outlineLvl w:val="0"/>
        <w:rPr>
          <w:rStyle w:val="tekstdokbold"/>
          <w:bCs w:val="0"/>
        </w:rPr>
      </w:pPr>
      <w:r>
        <w:rPr>
          <w:rStyle w:val="tekstdokbold"/>
          <w:bCs w:val="0"/>
        </w:rPr>
        <w:t xml:space="preserve">Szczegółowa Specyfikacja Techniczna (SST) – </w:t>
      </w:r>
      <w:r w:rsidR="000B76FB">
        <w:rPr>
          <w:rStyle w:val="tekstdokbold"/>
          <w:bCs w:val="0"/>
        </w:rPr>
        <w:t xml:space="preserve">D.05.03.17 </w:t>
      </w:r>
      <w:proofErr w:type="gramStart"/>
      <w:r w:rsidR="000B76FB">
        <w:rPr>
          <w:rStyle w:val="tekstdokbold"/>
          <w:bCs w:val="0"/>
        </w:rPr>
        <w:t>oraz</w:t>
      </w:r>
      <w:proofErr w:type="gramEnd"/>
      <w:r w:rsidR="000B76FB">
        <w:rPr>
          <w:rStyle w:val="tekstdokbold"/>
          <w:bCs w:val="0"/>
        </w:rPr>
        <w:t xml:space="preserve"> D.05.03.13 - </w:t>
      </w:r>
      <w:proofErr w:type="gramStart"/>
      <w:r>
        <w:rPr>
          <w:rStyle w:val="tekstdokbold"/>
          <w:bCs w:val="0"/>
        </w:rPr>
        <w:t>stanowi</w:t>
      </w:r>
      <w:r w:rsidR="000B76FB">
        <w:rPr>
          <w:rStyle w:val="tekstdokbold"/>
          <w:bCs w:val="0"/>
        </w:rPr>
        <w:t>ą</w:t>
      </w:r>
      <w:proofErr w:type="gramEnd"/>
      <w:r>
        <w:rPr>
          <w:rStyle w:val="tekstdokbold"/>
          <w:bCs w:val="0"/>
        </w:rPr>
        <w:t xml:space="preserve"> odrębn</w:t>
      </w:r>
      <w:r w:rsidR="000B76FB">
        <w:rPr>
          <w:rStyle w:val="tekstdokbold"/>
          <w:bCs w:val="0"/>
        </w:rPr>
        <w:t>e</w:t>
      </w:r>
      <w:r>
        <w:rPr>
          <w:rStyle w:val="tekstdokbold"/>
          <w:bCs w:val="0"/>
        </w:rPr>
        <w:t xml:space="preserve"> załącznik</w:t>
      </w:r>
      <w:r w:rsidR="000B76FB">
        <w:rPr>
          <w:rStyle w:val="tekstdokbold"/>
          <w:bCs w:val="0"/>
        </w:rPr>
        <w:t>i</w:t>
      </w:r>
      <w:r w:rsidR="00A87F95">
        <w:rPr>
          <w:rStyle w:val="tekstdokbold"/>
          <w:bCs w:val="0"/>
        </w:rPr>
        <w:t>.</w:t>
      </w:r>
    </w:p>
    <w:p w:rsidR="008D3DBF" w:rsidRDefault="008D3DBF" w:rsidP="0083257B">
      <w:pPr>
        <w:keepNext/>
        <w:outlineLvl w:val="0"/>
        <w:rPr>
          <w:rStyle w:val="tekstdokbold"/>
          <w:bCs w:val="0"/>
        </w:rPr>
      </w:pPr>
    </w:p>
    <w:p w:rsidR="00EB171D" w:rsidRDefault="00EB171D">
      <w:pPr>
        <w:spacing w:after="160" w:line="259" w:lineRule="auto"/>
        <w:rPr>
          <w:b/>
          <w:bCs/>
          <w:iCs/>
        </w:rPr>
      </w:pPr>
      <w:r>
        <w:rPr>
          <w:b/>
          <w:bCs/>
          <w:iCs/>
        </w:rPr>
        <w:br w:type="page"/>
      </w:r>
    </w:p>
    <w:p w:rsidR="00EB171D" w:rsidRPr="000B76FB" w:rsidRDefault="00EB171D" w:rsidP="000B76FB">
      <w:pPr>
        <w:pStyle w:val="Akapitzlist"/>
        <w:keepNext/>
        <w:numPr>
          <w:ilvl w:val="1"/>
          <w:numId w:val="61"/>
        </w:numPr>
        <w:outlineLvl w:val="0"/>
        <w:rPr>
          <w:rFonts w:ascii="Times New Roman" w:hAnsi="Times New Roman" w:cs="Times New Roman"/>
          <w:b/>
        </w:rPr>
      </w:pPr>
      <w:r w:rsidRPr="000B76FB">
        <w:rPr>
          <w:rFonts w:ascii="Times New Roman" w:hAnsi="Times New Roman" w:cs="Times New Roman"/>
          <w:b/>
          <w:bCs/>
          <w:iCs/>
        </w:rPr>
        <w:lastRenderedPageBreak/>
        <w:t>Część II - Remont nawierzchni rozbieralnych ulic i chodników.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95"/>
        <w:gridCol w:w="5812"/>
        <w:gridCol w:w="1135"/>
        <w:gridCol w:w="1768"/>
      </w:tblGrid>
      <w:tr w:rsidR="000B76FB" w:rsidRPr="000B76FB" w:rsidTr="000B76FB">
        <w:trPr>
          <w:trHeight w:val="735"/>
        </w:trPr>
        <w:tc>
          <w:tcPr>
            <w:tcW w:w="269" w:type="pct"/>
            <w:shd w:val="clear" w:color="auto" w:fill="auto"/>
            <w:noWrap/>
            <w:vAlign w:val="center"/>
            <w:hideMark/>
          </w:tcPr>
          <w:p w:rsidR="00EB171D" w:rsidRPr="000B76FB" w:rsidRDefault="000B76FB" w:rsidP="000B76FB">
            <w:pPr>
              <w:rPr>
                <w:b/>
                <w:color w:val="000000"/>
              </w:rPr>
            </w:pPr>
            <w:r w:rsidRPr="000B76FB">
              <w:rPr>
                <w:b/>
                <w:color w:val="000000"/>
                <w:sz w:val="22"/>
                <w:szCs w:val="22"/>
              </w:rPr>
              <w:t>Lp.</w:t>
            </w:r>
          </w:p>
        </w:tc>
        <w:tc>
          <w:tcPr>
            <w:tcW w:w="3155" w:type="pct"/>
            <w:shd w:val="clear" w:color="auto" w:fill="auto"/>
            <w:noWrap/>
            <w:vAlign w:val="center"/>
            <w:hideMark/>
          </w:tcPr>
          <w:p w:rsidR="00EB171D" w:rsidRPr="000B76FB" w:rsidRDefault="00EB171D" w:rsidP="000B76FB">
            <w:pPr>
              <w:rPr>
                <w:b/>
                <w:bCs/>
                <w:color w:val="000000"/>
                <w:sz w:val="20"/>
                <w:szCs w:val="20"/>
              </w:rPr>
            </w:pPr>
            <w:r w:rsidRPr="000B76FB">
              <w:rPr>
                <w:b/>
                <w:bCs/>
                <w:color w:val="000000"/>
                <w:sz w:val="20"/>
                <w:szCs w:val="20"/>
              </w:rPr>
              <w:t>Opis robót</w:t>
            </w:r>
          </w:p>
        </w:tc>
        <w:tc>
          <w:tcPr>
            <w:tcW w:w="616" w:type="pct"/>
            <w:shd w:val="clear" w:color="auto" w:fill="auto"/>
            <w:vAlign w:val="center"/>
            <w:hideMark/>
          </w:tcPr>
          <w:p w:rsidR="00EB171D" w:rsidRPr="000B76FB" w:rsidRDefault="00EB171D" w:rsidP="000B76FB">
            <w:pPr>
              <w:jc w:val="center"/>
              <w:rPr>
                <w:b/>
                <w:color w:val="000000"/>
                <w:sz w:val="16"/>
                <w:szCs w:val="16"/>
              </w:rPr>
            </w:pPr>
            <w:r w:rsidRPr="000B76FB">
              <w:rPr>
                <w:b/>
                <w:color w:val="000000"/>
                <w:sz w:val="16"/>
                <w:szCs w:val="16"/>
              </w:rPr>
              <w:t>Jednostka miary</w:t>
            </w:r>
          </w:p>
        </w:tc>
        <w:tc>
          <w:tcPr>
            <w:tcW w:w="960" w:type="pct"/>
            <w:shd w:val="clear" w:color="auto" w:fill="auto"/>
            <w:vAlign w:val="center"/>
            <w:hideMark/>
          </w:tcPr>
          <w:p w:rsidR="00EB171D" w:rsidRPr="000B76FB" w:rsidRDefault="00EB171D" w:rsidP="000B76FB">
            <w:pPr>
              <w:jc w:val="center"/>
              <w:rPr>
                <w:b/>
                <w:color w:val="000000"/>
              </w:rPr>
            </w:pPr>
            <w:r w:rsidRPr="000B76FB">
              <w:rPr>
                <w:b/>
                <w:color w:val="000000"/>
                <w:sz w:val="22"/>
                <w:szCs w:val="22"/>
              </w:rPr>
              <w:t>Ilość</w:t>
            </w:r>
          </w:p>
        </w:tc>
      </w:tr>
      <w:tr w:rsidR="000B76FB" w:rsidRPr="000B76FB" w:rsidTr="000B76FB">
        <w:trPr>
          <w:trHeight w:val="360"/>
        </w:trPr>
        <w:tc>
          <w:tcPr>
            <w:tcW w:w="269" w:type="pct"/>
            <w:shd w:val="clear" w:color="auto" w:fill="auto"/>
            <w:noWrap/>
            <w:vAlign w:val="center"/>
            <w:hideMark/>
          </w:tcPr>
          <w:p w:rsidR="00EB171D" w:rsidRPr="000B76FB" w:rsidRDefault="00EB171D" w:rsidP="000B76FB">
            <w:pPr>
              <w:rPr>
                <w:color w:val="000000"/>
              </w:rPr>
            </w:pPr>
            <w:r w:rsidRPr="000B76FB">
              <w:rPr>
                <w:color w:val="000000"/>
                <w:sz w:val="22"/>
                <w:szCs w:val="22"/>
              </w:rPr>
              <w:t>1</w:t>
            </w:r>
          </w:p>
        </w:tc>
        <w:tc>
          <w:tcPr>
            <w:tcW w:w="3155" w:type="pct"/>
            <w:shd w:val="clear" w:color="auto" w:fill="auto"/>
            <w:noWrap/>
            <w:vAlign w:val="center"/>
            <w:hideMark/>
          </w:tcPr>
          <w:p w:rsidR="00EB171D" w:rsidRPr="000B76FB" w:rsidRDefault="00EB171D" w:rsidP="000B76FB">
            <w:pPr>
              <w:rPr>
                <w:color w:val="000000"/>
              </w:rPr>
            </w:pPr>
            <w:r w:rsidRPr="000B76FB">
              <w:rPr>
                <w:color w:val="000000"/>
                <w:sz w:val="22"/>
                <w:szCs w:val="22"/>
              </w:rPr>
              <w:t>Wykonanie koryta gł. do 10cm w gruncie kat. III-IV</w:t>
            </w:r>
          </w:p>
        </w:tc>
        <w:tc>
          <w:tcPr>
            <w:tcW w:w="616" w:type="pct"/>
            <w:shd w:val="clear" w:color="auto" w:fill="auto"/>
            <w:noWrap/>
            <w:vAlign w:val="center"/>
            <w:hideMark/>
          </w:tcPr>
          <w:p w:rsidR="00EB171D" w:rsidRPr="000B76FB" w:rsidRDefault="00EB171D" w:rsidP="000B76FB">
            <w:pPr>
              <w:jc w:val="center"/>
              <w:rPr>
                <w:color w:val="000000"/>
              </w:rPr>
            </w:pPr>
            <w:proofErr w:type="gramStart"/>
            <w:r w:rsidRPr="000B76FB">
              <w:rPr>
                <w:color w:val="000000"/>
                <w:sz w:val="22"/>
                <w:szCs w:val="22"/>
              </w:rPr>
              <w:t>m</w:t>
            </w:r>
            <w:proofErr w:type="gramEnd"/>
            <w:r w:rsidRPr="000B76FB">
              <w:rPr>
                <w:color w:val="000000"/>
                <w:vertAlign w:val="superscript"/>
              </w:rPr>
              <w:t>2</w:t>
            </w:r>
          </w:p>
        </w:tc>
        <w:tc>
          <w:tcPr>
            <w:tcW w:w="960" w:type="pct"/>
            <w:shd w:val="clear" w:color="auto" w:fill="auto"/>
            <w:noWrap/>
            <w:vAlign w:val="center"/>
            <w:hideMark/>
          </w:tcPr>
          <w:p w:rsidR="00EB171D" w:rsidRPr="000B76FB" w:rsidRDefault="00EB171D" w:rsidP="00EB171D">
            <w:pPr>
              <w:jc w:val="center"/>
              <w:rPr>
                <w:color w:val="000000"/>
                <w:sz w:val="20"/>
                <w:szCs w:val="20"/>
              </w:rPr>
            </w:pPr>
            <w:r w:rsidRPr="000B76FB">
              <w:rPr>
                <w:color w:val="000000"/>
                <w:sz w:val="20"/>
                <w:szCs w:val="20"/>
              </w:rPr>
              <w:t>150</w:t>
            </w:r>
          </w:p>
        </w:tc>
      </w:tr>
      <w:tr w:rsidR="000B76FB" w:rsidRPr="000B76FB" w:rsidTr="000B76FB">
        <w:trPr>
          <w:trHeight w:val="360"/>
        </w:trPr>
        <w:tc>
          <w:tcPr>
            <w:tcW w:w="269" w:type="pct"/>
            <w:shd w:val="clear" w:color="auto" w:fill="auto"/>
            <w:noWrap/>
            <w:vAlign w:val="center"/>
            <w:hideMark/>
          </w:tcPr>
          <w:p w:rsidR="00EB171D" w:rsidRPr="000B76FB" w:rsidRDefault="00EB171D" w:rsidP="000B76FB">
            <w:pPr>
              <w:rPr>
                <w:color w:val="000000"/>
              </w:rPr>
            </w:pPr>
            <w:r w:rsidRPr="000B76FB">
              <w:rPr>
                <w:color w:val="000000"/>
                <w:sz w:val="22"/>
                <w:szCs w:val="22"/>
              </w:rPr>
              <w:t>2</w:t>
            </w:r>
          </w:p>
        </w:tc>
        <w:tc>
          <w:tcPr>
            <w:tcW w:w="3155" w:type="pct"/>
            <w:shd w:val="clear" w:color="auto" w:fill="auto"/>
            <w:noWrap/>
            <w:vAlign w:val="center"/>
            <w:hideMark/>
          </w:tcPr>
          <w:p w:rsidR="00EB171D" w:rsidRPr="000B76FB" w:rsidRDefault="00EB171D" w:rsidP="000B76FB">
            <w:pPr>
              <w:rPr>
                <w:color w:val="000000"/>
              </w:rPr>
            </w:pPr>
            <w:r w:rsidRPr="000B76FB">
              <w:rPr>
                <w:color w:val="000000"/>
                <w:sz w:val="22"/>
                <w:szCs w:val="22"/>
              </w:rPr>
              <w:t>Wykonanie koryta w gruncie kat. III-IV za każde dalsze 5cm głębokości</w:t>
            </w:r>
          </w:p>
        </w:tc>
        <w:tc>
          <w:tcPr>
            <w:tcW w:w="616" w:type="pct"/>
            <w:shd w:val="clear" w:color="auto" w:fill="auto"/>
            <w:noWrap/>
            <w:vAlign w:val="center"/>
            <w:hideMark/>
          </w:tcPr>
          <w:p w:rsidR="00EB171D" w:rsidRPr="000B76FB" w:rsidRDefault="00EB171D" w:rsidP="000B76FB">
            <w:pPr>
              <w:jc w:val="center"/>
              <w:rPr>
                <w:color w:val="000000"/>
              </w:rPr>
            </w:pPr>
            <w:proofErr w:type="gramStart"/>
            <w:r w:rsidRPr="000B76FB">
              <w:rPr>
                <w:color w:val="000000"/>
                <w:sz w:val="22"/>
                <w:szCs w:val="22"/>
              </w:rPr>
              <w:t>m</w:t>
            </w:r>
            <w:proofErr w:type="gramEnd"/>
            <w:r w:rsidRPr="000B76FB">
              <w:rPr>
                <w:color w:val="000000"/>
                <w:vertAlign w:val="superscript"/>
              </w:rPr>
              <w:t>2</w:t>
            </w:r>
          </w:p>
        </w:tc>
        <w:tc>
          <w:tcPr>
            <w:tcW w:w="960" w:type="pct"/>
            <w:shd w:val="clear" w:color="auto" w:fill="auto"/>
            <w:noWrap/>
            <w:vAlign w:val="center"/>
            <w:hideMark/>
          </w:tcPr>
          <w:p w:rsidR="00EB171D" w:rsidRPr="000B76FB" w:rsidRDefault="00EB171D" w:rsidP="00EB171D">
            <w:pPr>
              <w:jc w:val="center"/>
              <w:rPr>
                <w:color w:val="000000"/>
                <w:sz w:val="20"/>
                <w:szCs w:val="20"/>
              </w:rPr>
            </w:pPr>
            <w:r w:rsidRPr="000B76FB">
              <w:rPr>
                <w:color w:val="000000"/>
                <w:sz w:val="20"/>
                <w:szCs w:val="20"/>
              </w:rPr>
              <w:t>300</w:t>
            </w:r>
          </w:p>
        </w:tc>
      </w:tr>
      <w:tr w:rsidR="000B76FB" w:rsidRPr="000B76FB" w:rsidTr="000B76FB">
        <w:trPr>
          <w:trHeight w:val="360"/>
        </w:trPr>
        <w:tc>
          <w:tcPr>
            <w:tcW w:w="269" w:type="pct"/>
            <w:shd w:val="clear" w:color="auto" w:fill="auto"/>
            <w:noWrap/>
            <w:vAlign w:val="center"/>
            <w:hideMark/>
          </w:tcPr>
          <w:p w:rsidR="00EB171D" w:rsidRPr="000B76FB" w:rsidRDefault="00EB171D" w:rsidP="000B76FB">
            <w:pPr>
              <w:rPr>
                <w:color w:val="000000"/>
              </w:rPr>
            </w:pPr>
            <w:r w:rsidRPr="000B76FB">
              <w:rPr>
                <w:color w:val="000000"/>
                <w:sz w:val="22"/>
                <w:szCs w:val="22"/>
              </w:rPr>
              <w:t>3</w:t>
            </w:r>
          </w:p>
        </w:tc>
        <w:tc>
          <w:tcPr>
            <w:tcW w:w="3155" w:type="pct"/>
            <w:shd w:val="clear" w:color="auto" w:fill="auto"/>
            <w:noWrap/>
            <w:vAlign w:val="center"/>
            <w:hideMark/>
          </w:tcPr>
          <w:p w:rsidR="00EB171D" w:rsidRPr="000B76FB" w:rsidRDefault="00EB171D" w:rsidP="000B76FB">
            <w:pPr>
              <w:rPr>
                <w:color w:val="000000"/>
              </w:rPr>
            </w:pPr>
            <w:r w:rsidRPr="000B76FB">
              <w:rPr>
                <w:color w:val="000000"/>
                <w:sz w:val="22"/>
                <w:szCs w:val="22"/>
              </w:rPr>
              <w:t xml:space="preserve">W-wy odsączające zagęszczane mechanicznie, grubość w-wy po </w:t>
            </w:r>
            <w:proofErr w:type="gramStart"/>
            <w:r w:rsidRPr="000B76FB">
              <w:rPr>
                <w:color w:val="000000"/>
                <w:sz w:val="22"/>
                <w:szCs w:val="22"/>
              </w:rPr>
              <w:t>zagęszczeniu  do</w:t>
            </w:r>
            <w:proofErr w:type="gramEnd"/>
            <w:r w:rsidRPr="000B76FB">
              <w:rPr>
                <w:color w:val="000000"/>
                <w:sz w:val="22"/>
                <w:szCs w:val="22"/>
              </w:rPr>
              <w:t xml:space="preserve"> 10cm (</w:t>
            </w:r>
            <w:r w:rsidRPr="00DA7FAE">
              <w:rPr>
                <w:b/>
                <w:color w:val="000000"/>
                <w:sz w:val="22"/>
                <w:szCs w:val="22"/>
              </w:rPr>
              <w:t>materiał wykonawcy</w:t>
            </w:r>
            <w:r w:rsidRPr="000B76FB">
              <w:rPr>
                <w:color w:val="000000"/>
                <w:sz w:val="22"/>
                <w:szCs w:val="22"/>
              </w:rPr>
              <w:t>)</w:t>
            </w:r>
          </w:p>
        </w:tc>
        <w:tc>
          <w:tcPr>
            <w:tcW w:w="616" w:type="pct"/>
            <w:shd w:val="clear" w:color="auto" w:fill="auto"/>
            <w:noWrap/>
            <w:vAlign w:val="center"/>
            <w:hideMark/>
          </w:tcPr>
          <w:p w:rsidR="00EB171D" w:rsidRPr="000B76FB" w:rsidRDefault="00EB171D" w:rsidP="000B76FB">
            <w:pPr>
              <w:jc w:val="center"/>
              <w:rPr>
                <w:color w:val="000000"/>
              </w:rPr>
            </w:pPr>
            <w:proofErr w:type="gramStart"/>
            <w:r w:rsidRPr="000B76FB">
              <w:rPr>
                <w:color w:val="000000"/>
                <w:sz w:val="22"/>
                <w:szCs w:val="22"/>
              </w:rPr>
              <w:t>m</w:t>
            </w:r>
            <w:proofErr w:type="gramEnd"/>
            <w:r w:rsidRPr="000B76FB">
              <w:rPr>
                <w:color w:val="000000"/>
                <w:vertAlign w:val="superscript"/>
              </w:rPr>
              <w:t>2</w:t>
            </w:r>
          </w:p>
        </w:tc>
        <w:tc>
          <w:tcPr>
            <w:tcW w:w="960" w:type="pct"/>
            <w:shd w:val="clear" w:color="auto" w:fill="auto"/>
            <w:noWrap/>
            <w:vAlign w:val="center"/>
            <w:hideMark/>
          </w:tcPr>
          <w:p w:rsidR="00EB171D" w:rsidRPr="000B76FB" w:rsidRDefault="00EB171D" w:rsidP="00EB171D">
            <w:pPr>
              <w:jc w:val="center"/>
              <w:rPr>
                <w:color w:val="000000"/>
                <w:sz w:val="20"/>
                <w:szCs w:val="20"/>
              </w:rPr>
            </w:pPr>
            <w:r w:rsidRPr="000B76FB">
              <w:rPr>
                <w:color w:val="000000"/>
                <w:sz w:val="20"/>
                <w:szCs w:val="20"/>
              </w:rPr>
              <w:t>150</w:t>
            </w:r>
          </w:p>
        </w:tc>
      </w:tr>
      <w:tr w:rsidR="000B76FB" w:rsidRPr="000B76FB" w:rsidTr="000B76FB">
        <w:trPr>
          <w:trHeight w:val="360"/>
        </w:trPr>
        <w:tc>
          <w:tcPr>
            <w:tcW w:w="269" w:type="pct"/>
            <w:shd w:val="clear" w:color="auto" w:fill="auto"/>
            <w:noWrap/>
            <w:vAlign w:val="center"/>
            <w:hideMark/>
          </w:tcPr>
          <w:p w:rsidR="00EB171D" w:rsidRPr="000B76FB" w:rsidRDefault="00EB171D" w:rsidP="000B76FB">
            <w:pPr>
              <w:rPr>
                <w:color w:val="000000"/>
              </w:rPr>
            </w:pPr>
            <w:r w:rsidRPr="000B76FB">
              <w:rPr>
                <w:color w:val="000000"/>
                <w:sz w:val="22"/>
                <w:szCs w:val="22"/>
              </w:rPr>
              <w:t>4</w:t>
            </w:r>
          </w:p>
        </w:tc>
        <w:tc>
          <w:tcPr>
            <w:tcW w:w="3155" w:type="pct"/>
            <w:shd w:val="clear" w:color="auto" w:fill="auto"/>
            <w:noWrap/>
            <w:vAlign w:val="center"/>
            <w:hideMark/>
          </w:tcPr>
          <w:p w:rsidR="00EB171D" w:rsidRPr="000B76FB" w:rsidRDefault="00EB171D" w:rsidP="000B76FB">
            <w:pPr>
              <w:rPr>
                <w:color w:val="000000"/>
              </w:rPr>
            </w:pPr>
            <w:proofErr w:type="gramStart"/>
            <w:r w:rsidRPr="000B76FB">
              <w:rPr>
                <w:color w:val="000000"/>
                <w:sz w:val="22"/>
                <w:szCs w:val="22"/>
              </w:rPr>
              <w:t>w-wy</w:t>
            </w:r>
            <w:proofErr w:type="gramEnd"/>
            <w:r w:rsidRPr="000B76FB">
              <w:rPr>
                <w:color w:val="000000"/>
                <w:sz w:val="22"/>
                <w:szCs w:val="22"/>
              </w:rPr>
              <w:t xml:space="preserve"> odsączające zagęszczane mechanicznie, za dalszy 1cm grubości w-wy (</w:t>
            </w:r>
            <w:r w:rsidRPr="00DA7FAE">
              <w:rPr>
                <w:b/>
                <w:color w:val="000000"/>
                <w:sz w:val="22"/>
                <w:szCs w:val="22"/>
              </w:rPr>
              <w:t>materiał wykonawcy</w:t>
            </w:r>
            <w:r w:rsidRPr="000B76FB">
              <w:rPr>
                <w:color w:val="000000"/>
                <w:sz w:val="22"/>
                <w:szCs w:val="22"/>
              </w:rPr>
              <w:t>)</w:t>
            </w:r>
          </w:p>
        </w:tc>
        <w:tc>
          <w:tcPr>
            <w:tcW w:w="616" w:type="pct"/>
            <w:shd w:val="clear" w:color="auto" w:fill="auto"/>
            <w:noWrap/>
            <w:vAlign w:val="center"/>
            <w:hideMark/>
          </w:tcPr>
          <w:p w:rsidR="00EB171D" w:rsidRPr="000B76FB" w:rsidRDefault="00EB171D" w:rsidP="000B76FB">
            <w:pPr>
              <w:jc w:val="center"/>
              <w:rPr>
                <w:color w:val="000000"/>
              </w:rPr>
            </w:pPr>
            <w:proofErr w:type="gramStart"/>
            <w:r w:rsidRPr="000B76FB">
              <w:rPr>
                <w:color w:val="000000"/>
                <w:sz w:val="22"/>
                <w:szCs w:val="22"/>
              </w:rPr>
              <w:t>m</w:t>
            </w:r>
            <w:proofErr w:type="gramEnd"/>
            <w:r w:rsidRPr="000B76FB">
              <w:rPr>
                <w:color w:val="000000"/>
                <w:vertAlign w:val="superscript"/>
              </w:rPr>
              <w:t>2</w:t>
            </w:r>
          </w:p>
        </w:tc>
        <w:tc>
          <w:tcPr>
            <w:tcW w:w="960" w:type="pct"/>
            <w:shd w:val="clear" w:color="auto" w:fill="auto"/>
            <w:noWrap/>
            <w:vAlign w:val="center"/>
            <w:hideMark/>
          </w:tcPr>
          <w:p w:rsidR="00EB171D" w:rsidRPr="000B76FB" w:rsidRDefault="00EB171D" w:rsidP="00EB171D">
            <w:pPr>
              <w:jc w:val="center"/>
              <w:rPr>
                <w:color w:val="000000"/>
                <w:sz w:val="20"/>
                <w:szCs w:val="20"/>
              </w:rPr>
            </w:pPr>
            <w:r w:rsidRPr="000B76FB">
              <w:rPr>
                <w:color w:val="000000"/>
                <w:sz w:val="20"/>
                <w:szCs w:val="20"/>
              </w:rPr>
              <w:t>300</w:t>
            </w:r>
          </w:p>
        </w:tc>
      </w:tr>
      <w:tr w:rsidR="000B76FB" w:rsidRPr="000B76FB" w:rsidTr="000B76FB">
        <w:trPr>
          <w:trHeight w:val="582"/>
        </w:trPr>
        <w:tc>
          <w:tcPr>
            <w:tcW w:w="269" w:type="pct"/>
            <w:shd w:val="clear" w:color="auto" w:fill="auto"/>
            <w:noWrap/>
            <w:vAlign w:val="center"/>
            <w:hideMark/>
          </w:tcPr>
          <w:p w:rsidR="00EB171D" w:rsidRPr="000B76FB" w:rsidRDefault="00EB171D" w:rsidP="000B76FB">
            <w:pPr>
              <w:rPr>
                <w:color w:val="000000"/>
              </w:rPr>
            </w:pPr>
            <w:r w:rsidRPr="000B76FB">
              <w:rPr>
                <w:color w:val="000000"/>
                <w:sz w:val="22"/>
                <w:szCs w:val="22"/>
              </w:rPr>
              <w:t>5</w:t>
            </w:r>
          </w:p>
        </w:tc>
        <w:tc>
          <w:tcPr>
            <w:tcW w:w="3155" w:type="pct"/>
            <w:shd w:val="clear" w:color="auto" w:fill="auto"/>
            <w:noWrap/>
            <w:vAlign w:val="center"/>
            <w:hideMark/>
          </w:tcPr>
          <w:p w:rsidR="00EB171D" w:rsidRPr="000B76FB" w:rsidRDefault="00EB171D" w:rsidP="00DA7FAE">
            <w:pPr>
              <w:rPr>
                <w:color w:val="000000"/>
              </w:rPr>
            </w:pPr>
            <w:r w:rsidRPr="000B76FB">
              <w:rPr>
                <w:color w:val="000000"/>
                <w:sz w:val="22"/>
                <w:szCs w:val="22"/>
              </w:rPr>
              <w:t>Podsypka z piasku gr. 3</w:t>
            </w:r>
            <w:r w:rsidR="00DA7FAE">
              <w:rPr>
                <w:color w:val="000000"/>
                <w:sz w:val="22"/>
                <w:szCs w:val="22"/>
              </w:rPr>
              <w:t>c</w:t>
            </w:r>
            <w:r w:rsidRPr="000B76FB">
              <w:rPr>
                <w:color w:val="000000"/>
                <w:sz w:val="22"/>
                <w:szCs w:val="22"/>
              </w:rPr>
              <w:t>m (</w:t>
            </w:r>
            <w:r w:rsidRPr="00DA7FAE">
              <w:rPr>
                <w:b/>
                <w:color w:val="000000"/>
                <w:sz w:val="22"/>
                <w:szCs w:val="22"/>
              </w:rPr>
              <w:t>materiał wykonawcy</w:t>
            </w:r>
            <w:r w:rsidRPr="000B76FB">
              <w:rPr>
                <w:color w:val="000000"/>
                <w:sz w:val="22"/>
                <w:szCs w:val="22"/>
              </w:rPr>
              <w:t>)</w:t>
            </w:r>
          </w:p>
        </w:tc>
        <w:tc>
          <w:tcPr>
            <w:tcW w:w="616" w:type="pct"/>
            <w:shd w:val="clear" w:color="auto" w:fill="auto"/>
            <w:noWrap/>
            <w:vAlign w:val="center"/>
            <w:hideMark/>
          </w:tcPr>
          <w:p w:rsidR="00EB171D" w:rsidRPr="000B76FB" w:rsidRDefault="00EB171D" w:rsidP="000B76FB">
            <w:pPr>
              <w:jc w:val="center"/>
              <w:rPr>
                <w:color w:val="000000"/>
              </w:rPr>
            </w:pPr>
            <w:proofErr w:type="gramStart"/>
            <w:r w:rsidRPr="000B76FB">
              <w:rPr>
                <w:color w:val="000000"/>
                <w:sz w:val="22"/>
                <w:szCs w:val="22"/>
              </w:rPr>
              <w:t>m</w:t>
            </w:r>
            <w:proofErr w:type="gramEnd"/>
            <w:r w:rsidRPr="000B76FB">
              <w:rPr>
                <w:color w:val="000000"/>
                <w:vertAlign w:val="superscript"/>
              </w:rPr>
              <w:t>2</w:t>
            </w:r>
          </w:p>
        </w:tc>
        <w:tc>
          <w:tcPr>
            <w:tcW w:w="960" w:type="pct"/>
            <w:shd w:val="clear" w:color="auto" w:fill="auto"/>
            <w:noWrap/>
            <w:vAlign w:val="center"/>
            <w:hideMark/>
          </w:tcPr>
          <w:p w:rsidR="00EB171D" w:rsidRPr="000B76FB" w:rsidRDefault="00EB171D" w:rsidP="00EB171D">
            <w:pPr>
              <w:jc w:val="center"/>
              <w:rPr>
                <w:color w:val="000000"/>
                <w:sz w:val="20"/>
                <w:szCs w:val="20"/>
              </w:rPr>
            </w:pPr>
            <w:r w:rsidRPr="000B76FB">
              <w:rPr>
                <w:color w:val="000000"/>
                <w:sz w:val="20"/>
                <w:szCs w:val="20"/>
              </w:rPr>
              <w:t>30</w:t>
            </w:r>
          </w:p>
        </w:tc>
      </w:tr>
      <w:tr w:rsidR="000B76FB" w:rsidRPr="000B76FB" w:rsidTr="000B76FB">
        <w:trPr>
          <w:trHeight w:val="360"/>
        </w:trPr>
        <w:tc>
          <w:tcPr>
            <w:tcW w:w="269" w:type="pct"/>
            <w:shd w:val="clear" w:color="auto" w:fill="auto"/>
            <w:noWrap/>
            <w:vAlign w:val="center"/>
            <w:hideMark/>
          </w:tcPr>
          <w:p w:rsidR="00EB171D" w:rsidRPr="000B76FB" w:rsidRDefault="00EB171D" w:rsidP="000B76FB">
            <w:pPr>
              <w:rPr>
                <w:color w:val="000000"/>
              </w:rPr>
            </w:pPr>
            <w:r w:rsidRPr="000B76FB">
              <w:rPr>
                <w:color w:val="000000"/>
                <w:sz w:val="22"/>
                <w:szCs w:val="22"/>
              </w:rPr>
              <w:t>6</w:t>
            </w:r>
          </w:p>
        </w:tc>
        <w:tc>
          <w:tcPr>
            <w:tcW w:w="3155" w:type="pct"/>
            <w:shd w:val="clear" w:color="auto" w:fill="auto"/>
            <w:noWrap/>
            <w:vAlign w:val="center"/>
            <w:hideMark/>
          </w:tcPr>
          <w:p w:rsidR="00EB171D" w:rsidRPr="000B76FB" w:rsidRDefault="00EB171D" w:rsidP="000B76FB">
            <w:pPr>
              <w:rPr>
                <w:color w:val="000000"/>
              </w:rPr>
            </w:pPr>
            <w:r w:rsidRPr="000B76FB">
              <w:rPr>
                <w:color w:val="000000"/>
                <w:sz w:val="22"/>
                <w:szCs w:val="22"/>
              </w:rPr>
              <w:t xml:space="preserve">Podsypka </w:t>
            </w:r>
            <w:proofErr w:type="spellStart"/>
            <w:r w:rsidRPr="000B76FB">
              <w:rPr>
                <w:color w:val="000000"/>
                <w:sz w:val="22"/>
                <w:szCs w:val="22"/>
              </w:rPr>
              <w:t>cem-piaskowa</w:t>
            </w:r>
            <w:proofErr w:type="spellEnd"/>
            <w:r w:rsidRPr="000B76FB">
              <w:rPr>
                <w:color w:val="000000"/>
                <w:sz w:val="22"/>
                <w:szCs w:val="22"/>
              </w:rPr>
              <w:t xml:space="preserve"> gr. 3 cm</w:t>
            </w:r>
            <w:proofErr w:type="gramStart"/>
            <w:r w:rsidRPr="000B76FB">
              <w:rPr>
                <w:color w:val="000000"/>
                <w:sz w:val="22"/>
                <w:szCs w:val="22"/>
              </w:rPr>
              <w:t xml:space="preserve"> 1:4 (</w:t>
            </w:r>
            <w:r w:rsidRPr="00DA7FAE">
              <w:rPr>
                <w:b/>
                <w:color w:val="000000"/>
                <w:sz w:val="22"/>
                <w:szCs w:val="22"/>
              </w:rPr>
              <w:t>materiał</w:t>
            </w:r>
            <w:proofErr w:type="gramEnd"/>
            <w:r w:rsidRPr="00DA7FAE">
              <w:rPr>
                <w:b/>
                <w:color w:val="000000"/>
                <w:sz w:val="22"/>
                <w:szCs w:val="22"/>
              </w:rPr>
              <w:t xml:space="preserve"> wykonawcy</w:t>
            </w:r>
            <w:r w:rsidRPr="000B76FB">
              <w:rPr>
                <w:color w:val="000000"/>
                <w:sz w:val="22"/>
                <w:szCs w:val="22"/>
              </w:rPr>
              <w:t>)</w:t>
            </w:r>
          </w:p>
        </w:tc>
        <w:tc>
          <w:tcPr>
            <w:tcW w:w="616" w:type="pct"/>
            <w:shd w:val="clear" w:color="auto" w:fill="auto"/>
            <w:noWrap/>
            <w:vAlign w:val="center"/>
            <w:hideMark/>
          </w:tcPr>
          <w:p w:rsidR="00EB171D" w:rsidRPr="000B76FB" w:rsidRDefault="00EB171D" w:rsidP="000B76FB">
            <w:pPr>
              <w:jc w:val="center"/>
              <w:rPr>
                <w:color w:val="000000"/>
              </w:rPr>
            </w:pPr>
            <w:proofErr w:type="gramStart"/>
            <w:r w:rsidRPr="000B76FB">
              <w:rPr>
                <w:color w:val="000000"/>
                <w:sz w:val="22"/>
                <w:szCs w:val="22"/>
              </w:rPr>
              <w:t>m</w:t>
            </w:r>
            <w:proofErr w:type="gramEnd"/>
            <w:r w:rsidRPr="000B76FB">
              <w:rPr>
                <w:color w:val="000000"/>
                <w:vertAlign w:val="superscript"/>
              </w:rPr>
              <w:t>2</w:t>
            </w:r>
          </w:p>
        </w:tc>
        <w:tc>
          <w:tcPr>
            <w:tcW w:w="960" w:type="pct"/>
            <w:shd w:val="clear" w:color="auto" w:fill="auto"/>
            <w:noWrap/>
            <w:vAlign w:val="center"/>
            <w:hideMark/>
          </w:tcPr>
          <w:p w:rsidR="00EB171D" w:rsidRPr="000B76FB" w:rsidRDefault="00EB171D" w:rsidP="00EB171D">
            <w:pPr>
              <w:jc w:val="center"/>
              <w:rPr>
                <w:color w:val="000000"/>
                <w:sz w:val="20"/>
                <w:szCs w:val="20"/>
              </w:rPr>
            </w:pPr>
            <w:r w:rsidRPr="000B76FB">
              <w:rPr>
                <w:color w:val="000000"/>
                <w:sz w:val="20"/>
                <w:szCs w:val="20"/>
              </w:rPr>
              <w:t>300</w:t>
            </w:r>
          </w:p>
        </w:tc>
      </w:tr>
      <w:tr w:rsidR="000B76FB" w:rsidRPr="000B76FB" w:rsidTr="000B76FB">
        <w:trPr>
          <w:trHeight w:val="1515"/>
        </w:trPr>
        <w:tc>
          <w:tcPr>
            <w:tcW w:w="269" w:type="pct"/>
            <w:shd w:val="clear" w:color="auto" w:fill="auto"/>
            <w:noWrap/>
            <w:vAlign w:val="center"/>
            <w:hideMark/>
          </w:tcPr>
          <w:p w:rsidR="00EB171D" w:rsidRPr="000B76FB" w:rsidRDefault="00EB171D" w:rsidP="000B76FB">
            <w:pPr>
              <w:rPr>
                <w:color w:val="000000"/>
              </w:rPr>
            </w:pPr>
            <w:r w:rsidRPr="000B76FB">
              <w:rPr>
                <w:color w:val="000000"/>
                <w:sz w:val="22"/>
                <w:szCs w:val="22"/>
              </w:rPr>
              <w:t>7</w:t>
            </w:r>
          </w:p>
        </w:tc>
        <w:tc>
          <w:tcPr>
            <w:tcW w:w="3155" w:type="pct"/>
            <w:shd w:val="clear" w:color="auto" w:fill="auto"/>
            <w:noWrap/>
            <w:vAlign w:val="center"/>
            <w:hideMark/>
          </w:tcPr>
          <w:p w:rsidR="00EB171D" w:rsidRPr="000B76FB" w:rsidRDefault="00EB171D" w:rsidP="00DA7FAE">
            <w:pPr>
              <w:rPr>
                <w:color w:val="000000"/>
              </w:rPr>
            </w:pPr>
            <w:r w:rsidRPr="000B76FB">
              <w:rPr>
                <w:color w:val="000000"/>
                <w:sz w:val="22"/>
                <w:szCs w:val="22"/>
              </w:rPr>
              <w:t>Wyrównanie (</w:t>
            </w:r>
            <w:proofErr w:type="gramStart"/>
            <w:r w:rsidRPr="000B76FB">
              <w:rPr>
                <w:color w:val="000000"/>
                <w:sz w:val="22"/>
                <w:szCs w:val="22"/>
              </w:rPr>
              <w:t>równiarką)  zaniżeń</w:t>
            </w:r>
            <w:proofErr w:type="gramEnd"/>
            <w:r w:rsidRPr="000B76FB">
              <w:rPr>
                <w:color w:val="000000"/>
                <w:sz w:val="22"/>
                <w:szCs w:val="22"/>
              </w:rPr>
              <w:t xml:space="preserve"> nawierzchni materiałem kamiennym, destruktem, gruzem wraz z załadunkiem </w:t>
            </w:r>
            <w:r w:rsidR="00DA7FAE">
              <w:rPr>
                <w:color w:val="000000"/>
                <w:sz w:val="22"/>
                <w:szCs w:val="22"/>
              </w:rPr>
              <w:t>i</w:t>
            </w:r>
            <w:r w:rsidRPr="000B76FB">
              <w:rPr>
                <w:color w:val="000000"/>
                <w:sz w:val="22"/>
                <w:szCs w:val="22"/>
              </w:rPr>
              <w:t xml:space="preserve"> rozładunkiem oraz z transportem na terenie miasta i zagęszczeniem mechanicznym ( </w:t>
            </w:r>
            <w:r w:rsidRPr="00DA7FAE">
              <w:rPr>
                <w:b/>
                <w:color w:val="000000"/>
                <w:sz w:val="22"/>
                <w:szCs w:val="22"/>
              </w:rPr>
              <w:t>materiał zamawiającego</w:t>
            </w:r>
            <w:r w:rsidRPr="000B76FB">
              <w:rPr>
                <w:color w:val="000000"/>
                <w:sz w:val="22"/>
                <w:szCs w:val="22"/>
              </w:rPr>
              <w:t>)</w:t>
            </w:r>
          </w:p>
        </w:tc>
        <w:tc>
          <w:tcPr>
            <w:tcW w:w="616" w:type="pct"/>
            <w:shd w:val="clear" w:color="auto" w:fill="auto"/>
            <w:noWrap/>
            <w:vAlign w:val="center"/>
            <w:hideMark/>
          </w:tcPr>
          <w:p w:rsidR="00EB171D" w:rsidRPr="000B76FB" w:rsidRDefault="00EB171D" w:rsidP="000B76FB">
            <w:pPr>
              <w:jc w:val="center"/>
              <w:rPr>
                <w:color w:val="000000"/>
              </w:rPr>
            </w:pPr>
            <w:proofErr w:type="gramStart"/>
            <w:r w:rsidRPr="000B76FB">
              <w:rPr>
                <w:color w:val="000000"/>
                <w:sz w:val="22"/>
                <w:szCs w:val="22"/>
              </w:rPr>
              <w:t>m</w:t>
            </w:r>
            <w:proofErr w:type="gramEnd"/>
            <w:r w:rsidRPr="000B76FB">
              <w:rPr>
                <w:color w:val="000000"/>
                <w:vertAlign w:val="superscript"/>
              </w:rPr>
              <w:t>3</w:t>
            </w:r>
          </w:p>
        </w:tc>
        <w:tc>
          <w:tcPr>
            <w:tcW w:w="960" w:type="pct"/>
            <w:shd w:val="clear" w:color="auto" w:fill="auto"/>
            <w:noWrap/>
            <w:vAlign w:val="center"/>
            <w:hideMark/>
          </w:tcPr>
          <w:p w:rsidR="00EB171D" w:rsidRPr="000B76FB" w:rsidRDefault="00EB171D" w:rsidP="00EB171D">
            <w:pPr>
              <w:jc w:val="center"/>
              <w:rPr>
                <w:color w:val="000000"/>
                <w:sz w:val="20"/>
                <w:szCs w:val="20"/>
              </w:rPr>
            </w:pPr>
            <w:r w:rsidRPr="000B76FB">
              <w:rPr>
                <w:color w:val="000000"/>
                <w:sz w:val="20"/>
                <w:szCs w:val="20"/>
              </w:rPr>
              <w:t>100</w:t>
            </w:r>
          </w:p>
        </w:tc>
      </w:tr>
      <w:tr w:rsidR="000B76FB" w:rsidRPr="000B76FB" w:rsidTr="000B76FB">
        <w:trPr>
          <w:trHeight w:val="360"/>
        </w:trPr>
        <w:tc>
          <w:tcPr>
            <w:tcW w:w="269" w:type="pct"/>
            <w:shd w:val="clear" w:color="auto" w:fill="auto"/>
            <w:noWrap/>
            <w:vAlign w:val="center"/>
            <w:hideMark/>
          </w:tcPr>
          <w:p w:rsidR="00EB171D" w:rsidRPr="000B76FB" w:rsidRDefault="00EB171D" w:rsidP="000B76FB">
            <w:pPr>
              <w:rPr>
                <w:color w:val="000000"/>
              </w:rPr>
            </w:pPr>
            <w:r w:rsidRPr="000B76FB">
              <w:rPr>
                <w:color w:val="000000"/>
                <w:sz w:val="22"/>
                <w:szCs w:val="22"/>
              </w:rPr>
              <w:t>8</w:t>
            </w:r>
          </w:p>
        </w:tc>
        <w:tc>
          <w:tcPr>
            <w:tcW w:w="3155" w:type="pct"/>
            <w:shd w:val="clear" w:color="auto" w:fill="auto"/>
            <w:noWrap/>
            <w:vAlign w:val="center"/>
            <w:hideMark/>
          </w:tcPr>
          <w:p w:rsidR="00EB171D" w:rsidRPr="000B76FB" w:rsidRDefault="00EB171D" w:rsidP="000B76FB">
            <w:pPr>
              <w:rPr>
                <w:color w:val="000000"/>
              </w:rPr>
            </w:pPr>
            <w:r w:rsidRPr="000B76FB">
              <w:rPr>
                <w:color w:val="000000"/>
                <w:sz w:val="22"/>
                <w:szCs w:val="22"/>
              </w:rPr>
              <w:t>Podbudowa z tłucznia z zagęszczeniem mechanicznym</w:t>
            </w:r>
            <w:proofErr w:type="gramStart"/>
            <w:r w:rsidRPr="000B76FB">
              <w:rPr>
                <w:color w:val="000000"/>
                <w:sz w:val="22"/>
                <w:szCs w:val="22"/>
              </w:rPr>
              <w:t>, 0/31,5mm</w:t>
            </w:r>
            <w:proofErr w:type="gramEnd"/>
            <w:r w:rsidRPr="000B76FB">
              <w:rPr>
                <w:color w:val="000000"/>
                <w:sz w:val="22"/>
                <w:szCs w:val="22"/>
              </w:rPr>
              <w:t>, gr. w-wy do 10cm (</w:t>
            </w:r>
            <w:r w:rsidRPr="00DA7FAE">
              <w:rPr>
                <w:b/>
                <w:color w:val="000000"/>
                <w:sz w:val="22"/>
                <w:szCs w:val="22"/>
              </w:rPr>
              <w:t>materiał wykonawcy</w:t>
            </w:r>
            <w:r w:rsidRPr="000B76FB">
              <w:rPr>
                <w:color w:val="000000"/>
                <w:sz w:val="22"/>
                <w:szCs w:val="22"/>
              </w:rPr>
              <w:t>)</w:t>
            </w:r>
          </w:p>
        </w:tc>
        <w:tc>
          <w:tcPr>
            <w:tcW w:w="616" w:type="pct"/>
            <w:shd w:val="clear" w:color="auto" w:fill="auto"/>
            <w:noWrap/>
            <w:vAlign w:val="center"/>
            <w:hideMark/>
          </w:tcPr>
          <w:p w:rsidR="00EB171D" w:rsidRPr="000B76FB" w:rsidRDefault="00EB171D" w:rsidP="000B76FB">
            <w:pPr>
              <w:jc w:val="center"/>
              <w:rPr>
                <w:color w:val="000000"/>
              </w:rPr>
            </w:pPr>
            <w:proofErr w:type="gramStart"/>
            <w:r w:rsidRPr="000B76FB">
              <w:rPr>
                <w:color w:val="000000"/>
                <w:sz w:val="22"/>
                <w:szCs w:val="22"/>
              </w:rPr>
              <w:t>m</w:t>
            </w:r>
            <w:proofErr w:type="gramEnd"/>
            <w:r w:rsidRPr="000B76FB">
              <w:rPr>
                <w:color w:val="000000"/>
                <w:vertAlign w:val="superscript"/>
              </w:rPr>
              <w:t>2</w:t>
            </w:r>
          </w:p>
        </w:tc>
        <w:tc>
          <w:tcPr>
            <w:tcW w:w="960" w:type="pct"/>
            <w:shd w:val="clear" w:color="auto" w:fill="auto"/>
            <w:noWrap/>
            <w:vAlign w:val="center"/>
            <w:hideMark/>
          </w:tcPr>
          <w:p w:rsidR="00EB171D" w:rsidRPr="000B76FB" w:rsidRDefault="00EB171D" w:rsidP="00EB171D">
            <w:pPr>
              <w:jc w:val="center"/>
              <w:rPr>
                <w:color w:val="000000"/>
                <w:sz w:val="20"/>
                <w:szCs w:val="20"/>
              </w:rPr>
            </w:pPr>
            <w:r w:rsidRPr="000B76FB">
              <w:rPr>
                <w:color w:val="000000"/>
                <w:sz w:val="20"/>
                <w:szCs w:val="20"/>
              </w:rPr>
              <w:t>80</w:t>
            </w:r>
          </w:p>
        </w:tc>
      </w:tr>
      <w:tr w:rsidR="000B76FB" w:rsidRPr="000B76FB" w:rsidTr="000B76FB">
        <w:trPr>
          <w:trHeight w:val="822"/>
        </w:trPr>
        <w:tc>
          <w:tcPr>
            <w:tcW w:w="269" w:type="pct"/>
            <w:shd w:val="clear" w:color="auto" w:fill="auto"/>
            <w:noWrap/>
            <w:vAlign w:val="center"/>
            <w:hideMark/>
          </w:tcPr>
          <w:p w:rsidR="00EB171D" w:rsidRPr="000B76FB" w:rsidRDefault="00EB171D" w:rsidP="000B76FB">
            <w:pPr>
              <w:rPr>
                <w:color w:val="000000"/>
              </w:rPr>
            </w:pPr>
            <w:r w:rsidRPr="000B76FB">
              <w:rPr>
                <w:color w:val="000000"/>
                <w:sz w:val="22"/>
                <w:szCs w:val="22"/>
              </w:rPr>
              <w:t>9</w:t>
            </w:r>
          </w:p>
        </w:tc>
        <w:tc>
          <w:tcPr>
            <w:tcW w:w="3155" w:type="pct"/>
            <w:shd w:val="clear" w:color="auto" w:fill="auto"/>
            <w:noWrap/>
            <w:vAlign w:val="center"/>
            <w:hideMark/>
          </w:tcPr>
          <w:p w:rsidR="00EB171D" w:rsidRPr="000B76FB" w:rsidRDefault="00EB171D" w:rsidP="000B76FB">
            <w:pPr>
              <w:rPr>
                <w:color w:val="000000"/>
              </w:rPr>
            </w:pPr>
            <w:r w:rsidRPr="000B76FB">
              <w:rPr>
                <w:color w:val="000000"/>
                <w:sz w:val="22"/>
                <w:szCs w:val="22"/>
              </w:rPr>
              <w:t>Podbudowa z tłucznia z zagęszczeniem mechanicznym, za każdy dalszy 1cm (</w:t>
            </w:r>
            <w:r w:rsidRPr="00DA7FAE">
              <w:rPr>
                <w:b/>
                <w:color w:val="000000"/>
                <w:sz w:val="22"/>
                <w:szCs w:val="22"/>
              </w:rPr>
              <w:t>materiał wykonawcy</w:t>
            </w:r>
            <w:r w:rsidRPr="000B76FB">
              <w:rPr>
                <w:color w:val="000000"/>
                <w:sz w:val="22"/>
                <w:szCs w:val="22"/>
              </w:rPr>
              <w:t>)</w:t>
            </w:r>
          </w:p>
        </w:tc>
        <w:tc>
          <w:tcPr>
            <w:tcW w:w="616" w:type="pct"/>
            <w:shd w:val="clear" w:color="auto" w:fill="auto"/>
            <w:noWrap/>
            <w:vAlign w:val="center"/>
            <w:hideMark/>
          </w:tcPr>
          <w:p w:rsidR="00EB171D" w:rsidRPr="000B76FB" w:rsidRDefault="00EB171D" w:rsidP="000B76FB">
            <w:pPr>
              <w:jc w:val="center"/>
              <w:rPr>
                <w:color w:val="000000"/>
              </w:rPr>
            </w:pPr>
            <w:proofErr w:type="gramStart"/>
            <w:r w:rsidRPr="000B76FB">
              <w:rPr>
                <w:color w:val="000000"/>
                <w:sz w:val="22"/>
                <w:szCs w:val="22"/>
              </w:rPr>
              <w:t>m</w:t>
            </w:r>
            <w:proofErr w:type="gramEnd"/>
            <w:r w:rsidRPr="000B76FB">
              <w:rPr>
                <w:color w:val="000000"/>
                <w:vertAlign w:val="superscript"/>
              </w:rPr>
              <w:t>2</w:t>
            </w:r>
          </w:p>
        </w:tc>
        <w:tc>
          <w:tcPr>
            <w:tcW w:w="960" w:type="pct"/>
            <w:shd w:val="clear" w:color="auto" w:fill="auto"/>
            <w:noWrap/>
            <w:vAlign w:val="center"/>
            <w:hideMark/>
          </w:tcPr>
          <w:p w:rsidR="00EB171D" w:rsidRPr="000B76FB" w:rsidRDefault="00EB171D" w:rsidP="00EB171D">
            <w:pPr>
              <w:jc w:val="center"/>
              <w:rPr>
                <w:color w:val="000000"/>
                <w:sz w:val="20"/>
                <w:szCs w:val="20"/>
              </w:rPr>
            </w:pPr>
            <w:r w:rsidRPr="000B76FB">
              <w:rPr>
                <w:color w:val="000000"/>
                <w:sz w:val="20"/>
                <w:szCs w:val="20"/>
              </w:rPr>
              <w:t>160</w:t>
            </w:r>
          </w:p>
        </w:tc>
      </w:tr>
      <w:tr w:rsidR="000B76FB" w:rsidRPr="000B76FB" w:rsidTr="000B76FB">
        <w:trPr>
          <w:trHeight w:val="405"/>
        </w:trPr>
        <w:tc>
          <w:tcPr>
            <w:tcW w:w="269" w:type="pct"/>
            <w:shd w:val="clear" w:color="auto" w:fill="auto"/>
            <w:noWrap/>
            <w:vAlign w:val="center"/>
            <w:hideMark/>
          </w:tcPr>
          <w:p w:rsidR="00EB171D" w:rsidRPr="000B76FB" w:rsidRDefault="00EB171D" w:rsidP="000B76FB">
            <w:pPr>
              <w:rPr>
                <w:color w:val="000000"/>
              </w:rPr>
            </w:pPr>
            <w:r w:rsidRPr="000B76FB">
              <w:rPr>
                <w:color w:val="000000"/>
                <w:sz w:val="22"/>
                <w:szCs w:val="22"/>
              </w:rPr>
              <w:t>10</w:t>
            </w:r>
          </w:p>
        </w:tc>
        <w:tc>
          <w:tcPr>
            <w:tcW w:w="3155" w:type="pct"/>
            <w:shd w:val="clear" w:color="auto" w:fill="auto"/>
            <w:noWrap/>
            <w:vAlign w:val="center"/>
            <w:hideMark/>
          </w:tcPr>
          <w:p w:rsidR="00EB171D" w:rsidRPr="000B76FB" w:rsidRDefault="00EB171D" w:rsidP="000B76FB">
            <w:pPr>
              <w:rPr>
                <w:color w:val="000000"/>
              </w:rPr>
            </w:pPr>
            <w:r w:rsidRPr="000B76FB">
              <w:rPr>
                <w:color w:val="000000"/>
                <w:sz w:val="22"/>
                <w:szCs w:val="22"/>
              </w:rPr>
              <w:t>Rozebranie istniejących obrzeży 6x20</w:t>
            </w:r>
          </w:p>
        </w:tc>
        <w:tc>
          <w:tcPr>
            <w:tcW w:w="616" w:type="pct"/>
            <w:shd w:val="clear" w:color="auto" w:fill="auto"/>
            <w:noWrap/>
            <w:vAlign w:val="center"/>
            <w:hideMark/>
          </w:tcPr>
          <w:p w:rsidR="00EB171D" w:rsidRPr="000B76FB" w:rsidRDefault="00EB171D" w:rsidP="000B76FB">
            <w:pPr>
              <w:jc w:val="center"/>
              <w:rPr>
                <w:color w:val="000000"/>
              </w:rPr>
            </w:pPr>
            <w:proofErr w:type="gramStart"/>
            <w:r w:rsidRPr="000B76FB">
              <w:rPr>
                <w:color w:val="000000"/>
                <w:sz w:val="22"/>
                <w:szCs w:val="22"/>
              </w:rPr>
              <w:t>mb</w:t>
            </w:r>
            <w:proofErr w:type="gramEnd"/>
          </w:p>
        </w:tc>
        <w:tc>
          <w:tcPr>
            <w:tcW w:w="960" w:type="pct"/>
            <w:shd w:val="clear" w:color="auto" w:fill="auto"/>
            <w:noWrap/>
            <w:vAlign w:val="center"/>
            <w:hideMark/>
          </w:tcPr>
          <w:p w:rsidR="00EB171D" w:rsidRPr="000B76FB" w:rsidRDefault="00EB171D" w:rsidP="00EB171D">
            <w:pPr>
              <w:jc w:val="center"/>
              <w:rPr>
                <w:color w:val="000000"/>
                <w:sz w:val="20"/>
                <w:szCs w:val="20"/>
              </w:rPr>
            </w:pPr>
            <w:r w:rsidRPr="000B76FB">
              <w:rPr>
                <w:color w:val="000000"/>
                <w:sz w:val="20"/>
                <w:szCs w:val="20"/>
              </w:rPr>
              <w:t>250</w:t>
            </w:r>
          </w:p>
        </w:tc>
      </w:tr>
      <w:tr w:rsidR="000B76FB" w:rsidRPr="000B76FB" w:rsidTr="000B76FB">
        <w:trPr>
          <w:trHeight w:val="747"/>
        </w:trPr>
        <w:tc>
          <w:tcPr>
            <w:tcW w:w="269" w:type="pct"/>
            <w:shd w:val="clear" w:color="auto" w:fill="auto"/>
            <w:noWrap/>
            <w:vAlign w:val="center"/>
            <w:hideMark/>
          </w:tcPr>
          <w:p w:rsidR="00EB171D" w:rsidRPr="000B76FB" w:rsidRDefault="00EB171D" w:rsidP="000B76FB">
            <w:pPr>
              <w:rPr>
                <w:color w:val="000000"/>
              </w:rPr>
            </w:pPr>
            <w:r w:rsidRPr="000B76FB">
              <w:rPr>
                <w:color w:val="000000"/>
                <w:sz w:val="22"/>
                <w:szCs w:val="22"/>
              </w:rPr>
              <w:t>11</w:t>
            </w:r>
          </w:p>
        </w:tc>
        <w:tc>
          <w:tcPr>
            <w:tcW w:w="3155" w:type="pct"/>
            <w:shd w:val="clear" w:color="auto" w:fill="auto"/>
            <w:noWrap/>
            <w:vAlign w:val="center"/>
            <w:hideMark/>
          </w:tcPr>
          <w:p w:rsidR="00EB171D" w:rsidRPr="000B76FB" w:rsidRDefault="00EB171D" w:rsidP="000B76FB">
            <w:pPr>
              <w:rPr>
                <w:color w:val="000000"/>
              </w:rPr>
            </w:pPr>
            <w:r w:rsidRPr="000B76FB">
              <w:rPr>
                <w:color w:val="000000"/>
                <w:sz w:val="22"/>
                <w:szCs w:val="22"/>
              </w:rPr>
              <w:t>Obrzeża betonowe 20x6 na podsypce cementowo- piaskowej (</w:t>
            </w:r>
            <w:r w:rsidRPr="00DA7FAE">
              <w:rPr>
                <w:b/>
                <w:color w:val="000000"/>
                <w:sz w:val="22"/>
                <w:szCs w:val="22"/>
              </w:rPr>
              <w:t>nowe – materiał wykonawcy</w:t>
            </w:r>
            <w:r w:rsidRPr="000B76FB">
              <w:rPr>
                <w:color w:val="000000"/>
                <w:sz w:val="22"/>
                <w:szCs w:val="22"/>
              </w:rPr>
              <w:t>)</w:t>
            </w:r>
          </w:p>
        </w:tc>
        <w:tc>
          <w:tcPr>
            <w:tcW w:w="616" w:type="pct"/>
            <w:shd w:val="clear" w:color="auto" w:fill="auto"/>
            <w:noWrap/>
            <w:vAlign w:val="center"/>
            <w:hideMark/>
          </w:tcPr>
          <w:p w:rsidR="00EB171D" w:rsidRPr="000B76FB" w:rsidRDefault="00EB171D" w:rsidP="000B76FB">
            <w:pPr>
              <w:jc w:val="center"/>
              <w:rPr>
                <w:color w:val="000000"/>
                <w:sz w:val="18"/>
                <w:szCs w:val="18"/>
              </w:rPr>
            </w:pPr>
            <w:proofErr w:type="gramStart"/>
            <w:r w:rsidRPr="000B76FB">
              <w:rPr>
                <w:color w:val="000000"/>
                <w:sz w:val="18"/>
                <w:szCs w:val="18"/>
              </w:rPr>
              <w:t>m</w:t>
            </w:r>
            <w:proofErr w:type="gramEnd"/>
          </w:p>
        </w:tc>
        <w:tc>
          <w:tcPr>
            <w:tcW w:w="960" w:type="pct"/>
            <w:shd w:val="clear" w:color="auto" w:fill="auto"/>
            <w:noWrap/>
            <w:vAlign w:val="center"/>
            <w:hideMark/>
          </w:tcPr>
          <w:p w:rsidR="00EB171D" w:rsidRPr="000B76FB" w:rsidRDefault="00EB171D" w:rsidP="00EB171D">
            <w:pPr>
              <w:jc w:val="center"/>
              <w:rPr>
                <w:color w:val="000000"/>
                <w:sz w:val="20"/>
                <w:szCs w:val="20"/>
              </w:rPr>
            </w:pPr>
            <w:r w:rsidRPr="000B76FB">
              <w:rPr>
                <w:color w:val="000000"/>
                <w:sz w:val="20"/>
                <w:szCs w:val="20"/>
              </w:rPr>
              <w:t>250</w:t>
            </w:r>
          </w:p>
        </w:tc>
      </w:tr>
      <w:tr w:rsidR="000B76FB" w:rsidRPr="000B76FB" w:rsidTr="000B76FB">
        <w:trPr>
          <w:trHeight w:val="285"/>
        </w:trPr>
        <w:tc>
          <w:tcPr>
            <w:tcW w:w="269" w:type="pct"/>
            <w:shd w:val="clear" w:color="auto" w:fill="auto"/>
            <w:noWrap/>
            <w:vAlign w:val="center"/>
            <w:hideMark/>
          </w:tcPr>
          <w:p w:rsidR="00EB171D" w:rsidRPr="000B76FB" w:rsidRDefault="00EB171D" w:rsidP="000B76FB">
            <w:pPr>
              <w:rPr>
                <w:color w:val="000000"/>
              </w:rPr>
            </w:pPr>
            <w:r w:rsidRPr="000B76FB">
              <w:rPr>
                <w:color w:val="000000"/>
                <w:sz w:val="22"/>
                <w:szCs w:val="22"/>
              </w:rPr>
              <w:t>12</w:t>
            </w:r>
          </w:p>
        </w:tc>
        <w:tc>
          <w:tcPr>
            <w:tcW w:w="3155" w:type="pct"/>
            <w:shd w:val="clear" w:color="auto" w:fill="auto"/>
            <w:noWrap/>
            <w:vAlign w:val="center"/>
            <w:hideMark/>
          </w:tcPr>
          <w:p w:rsidR="00EB171D" w:rsidRPr="000B76FB" w:rsidRDefault="00EB171D" w:rsidP="000B76FB">
            <w:pPr>
              <w:rPr>
                <w:color w:val="000000"/>
              </w:rPr>
            </w:pPr>
            <w:r w:rsidRPr="000B76FB">
              <w:rPr>
                <w:color w:val="000000"/>
                <w:sz w:val="22"/>
                <w:szCs w:val="22"/>
              </w:rPr>
              <w:t>Ustawienie krawężników betonowych 15x30 na podsypce cementowo-piaskowej gr. 3 cm (</w:t>
            </w:r>
            <w:r w:rsidRPr="00DA7FAE">
              <w:rPr>
                <w:b/>
                <w:color w:val="000000"/>
                <w:sz w:val="22"/>
                <w:szCs w:val="22"/>
              </w:rPr>
              <w:t xml:space="preserve"> krawężnik z rozbiórki</w:t>
            </w:r>
            <w:r w:rsidRPr="000B76FB">
              <w:rPr>
                <w:color w:val="000000"/>
                <w:sz w:val="22"/>
                <w:szCs w:val="22"/>
              </w:rPr>
              <w:t>)</w:t>
            </w:r>
          </w:p>
        </w:tc>
        <w:tc>
          <w:tcPr>
            <w:tcW w:w="616" w:type="pct"/>
            <w:shd w:val="clear" w:color="auto" w:fill="auto"/>
            <w:noWrap/>
            <w:vAlign w:val="center"/>
            <w:hideMark/>
          </w:tcPr>
          <w:p w:rsidR="00EB171D" w:rsidRPr="000B76FB" w:rsidRDefault="00EB171D" w:rsidP="000B76FB">
            <w:pPr>
              <w:jc w:val="center"/>
              <w:rPr>
                <w:color w:val="000000"/>
                <w:sz w:val="18"/>
                <w:szCs w:val="18"/>
              </w:rPr>
            </w:pPr>
            <w:proofErr w:type="gramStart"/>
            <w:r w:rsidRPr="000B76FB">
              <w:rPr>
                <w:color w:val="000000"/>
                <w:sz w:val="18"/>
                <w:szCs w:val="18"/>
              </w:rPr>
              <w:t>m</w:t>
            </w:r>
            <w:proofErr w:type="gramEnd"/>
          </w:p>
        </w:tc>
        <w:tc>
          <w:tcPr>
            <w:tcW w:w="960" w:type="pct"/>
            <w:shd w:val="clear" w:color="auto" w:fill="auto"/>
            <w:noWrap/>
            <w:vAlign w:val="center"/>
            <w:hideMark/>
          </w:tcPr>
          <w:p w:rsidR="00EB171D" w:rsidRPr="000B76FB" w:rsidRDefault="00EB171D" w:rsidP="00EB171D">
            <w:pPr>
              <w:jc w:val="center"/>
              <w:rPr>
                <w:color w:val="000000"/>
                <w:sz w:val="20"/>
                <w:szCs w:val="20"/>
              </w:rPr>
            </w:pPr>
            <w:r w:rsidRPr="000B76FB">
              <w:rPr>
                <w:color w:val="000000"/>
                <w:sz w:val="20"/>
                <w:szCs w:val="20"/>
              </w:rPr>
              <w:t>20</w:t>
            </w:r>
          </w:p>
        </w:tc>
      </w:tr>
      <w:tr w:rsidR="000B76FB" w:rsidRPr="000B76FB" w:rsidTr="000B76FB">
        <w:trPr>
          <w:trHeight w:val="285"/>
        </w:trPr>
        <w:tc>
          <w:tcPr>
            <w:tcW w:w="269" w:type="pct"/>
            <w:shd w:val="clear" w:color="auto" w:fill="auto"/>
            <w:noWrap/>
            <w:vAlign w:val="center"/>
            <w:hideMark/>
          </w:tcPr>
          <w:p w:rsidR="00EB171D" w:rsidRPr="000B76FB" w:rsidRDefault="00EB171D" w:rsidP="000B76FB">
            <w:pPr>
              <w:rPr>
                <w:color w:val="000000"/>
              </w:rPr>
            </w:pPr>
            <w:r w:rsidRPr="000B76FB">
              <w:rPr>
                <w:color w:val="000000"/>
                <w:sz w:val="22"/>
                <w:szCs w:val="22"/>
              </w:rPr>
              <w:t>13</w:t>
            </w:r>
          </w:p>
        </w:tc>
        <w:tc>
          <w:tcPr>
            <w:tcW w:w="3155" w:type="pct"/>
            <w:shd w:val="clear" w:color="auto" w:fill="auto"/>
            <w:noWrap/>
            <w:vAlign w:val="center"/>
            <w:hideMark/>
          </w:tcPr>
          <w:p w:rsidR="00EB171D" w:rsidRPr="000B76FB" w:rsidRDefault="00EB171D" w:rsidP="000B76FB">
            <w:pPr>
              <w:rPr>
                <w:color w:val="000000"/>
              </w:rPr>
            </w:pPr>
            <w:r w:rsidRPr="000B76FB">
              <w:rPr>
                <w:color w:val="000000"/>
                <w:sz w:val="22"/>
                <w:szCs w:val="22"/>
              </w:rPr>
              <w:t xml:space="preserve">Ustawienie krawężników betonowych 20x30 na podsypce cementowo-piaskowej gr. 3 cm ( </w:t>
            </w:r>
            <w:r w:rsidRPr="00DA7FAE">
              <w:rPr>
                <w:b/>
                <w:color w:val="000000"/>
                <w:sz w:val="22"/>
                <w:szCs w:val="22"/>
              </w:rPr>
              <w:t>krawężnik z rozbiórki</w:t>
            </w:r>
            <w:r w:rsidRPr="000B76FB">
              <w:rPr>
                <w:color w:val="000000"/>
                <w:sz w:val="22"/>
                <w:szCs w:val="22"/>
              </w:rPr>
              <w:t>)</w:t>
            </w:r>
          </w:p>
        </w:tc>
        <w:tc>
          <w:tcPr>
            <w:tcW w:w="616" w:type="pct"/>
            <w:shd w:val="clear" w:color="auto" w:fill="auto"/>
            <w:noWrap/>
            <w:vAlign w:val="center"/>
            <w:hideMark/>
          </w:tcPr>
          <w:p w:rsidR="00EB171D" w:rsidRPr="000B76FB" w:rsidRDefault="00EB171D" w:rsidP="000B76FB">
            <w:pPr>
              <w:jc w:val="center"/>
              <w:rPr>
                <w:color w:val="000000"/>
                <w:sz w:val="18"/>
                <w:szCs w:val="18"/>
              </w:rPr>
            </w:pPr>
            <w:proofErr w:type="gramStart"/>
            <w:r w:rsidRPr="000B76FB">
              <w:rPr>
                <w:color w:val="000000"/>
                <w:sz w:val="18"/>
                <w:szCs w:val="18"/>
              </w:rPr>
              <w:t>m</w:t>
            </w:r>
            <w:proofErr w:type="gramEnd"/>
          </w:p>
        </w:tc>
        <w:tc>
          <w:tcPr>
            <w:tcW w:w="960" w:type="pct"/>
            <w:shd w:val="clear" w:color="auto" w:fill="auto"/>
            <w:noWrap/>
            <w:vAlign w:val="center"/>
            <w:hideMark/>
          </w:tcPr>
          <w:p w:rsidR="00EB171D" w:rsidRPr="000B76FB" w:rsidRDefault="00EB171D" w:rsidP="00EB171D">
            <w:pPr>
              <w:jc w:val="center"/>
              <w:rPr>
                <w:color w:val="000000"/>
                <w:sz w:val="20"/>
                <w:szCs w:val="20"/>
              </w:rPr>
            </w:pPr>
            <w:r w:rsidRPr="000B76FB">
              <w:rPr>
                <w:color w:val="000000"/>
                <w:sz w:val="20"/>
                <w:szCs w:val="20"/>
              </w:rPr>
              <w:t>20</w:t>
            </w:r>
          </w:p>
        </w:tc>
      </w:tr>
      <w:tr w:rsidR="000B76FB" w:rsidRPr="000B76FB" w:rsidTr="000B76FB">
        <w:trPr>
          <w:trHeight w:val="285"/>
        </w:trPr>
        <w:tc>
          <w:tcPr>
            <w:tcW w:w="269" w:type="pct"/>
            <w:shd w:val="clear" w:color="auto" w:fill="auto"/>
            <w:noWrap/>
            <w:vAlign w:val="center"/>
            <w:hideMark/>
          </w:tcPr>
          <w:p w:rsidR="00EB171D" w:rsidRPr="000B76FB" w:rsidRDefault="00EB171D" w:rsidP="000B76FB">
            <w:pPr>
              <w:rPr>
                <w:color w:val="000000"/>
              </w:rPr>
            </w:pPr>
            <w:r w:rsidRPr="000B76FB">
              <w:rPr>
                <w:color w:val="000000"/>
                <w:sz w:val="22"/>
                <w:szCs w:val="22"/>
              </w:rPr>
              <w:t>14</w:t>
            </w:r>
          </w:p>
        </w:tc>
        <w:tc>
          <w:tcPr>
            <w:tcW w:w="3155" w:type="pct"/>
            <w:shd w:val="clear" w:color="auto" w:fill="auto"/>
            <w:noWrap/>
            <w:vAlign w:val="center"/>
            <w:hideMark/>
          </w:tcPr>
          <w:p w:rsidR="00EB171D" w:rsidRPr="000B76FB" w:rsidRDefault="00EB171D" w:rsidP="000B76FB">
            <w:pPr>
              <w:rPr>
                <w:color w:val="000000"/>
              </w:rPr>
            </w:pPr>
            <w:r w:rsidRPr="000B76FB">
              <w:rPr>
                <w:color w:val="000000"/>
                <w:sz w:val="22"/>
                <w:szCs w:val="22"/>
              </w:rPr>
              <w:t>Ustawienie krawężników betonowych 15x30 na podsypce cementowo-piaskowej gr. 3 cm (</w:t>
            </w:r>
            <w:r w:rsidRPr="00DA7FAE">
              <w:rPr>
                <w:b/>
                <w:color w:val="000000"/>
                <w:sz w:val="22"/>
                <w:szCs w:val="22"/>
              </w:rPr>
              <w:t>krawężnik nowy – materiał wykonawcy</w:t>
            </w:r>
            <w:r w:rsidRPr="000B76FB">
              <w:rPr>
                <w:color w:val="000000"/>
                <w:sz w:val="22"/>
                <w:szCs w:val="22"/>
              </w:rPr>
              <w:t>)</w:t>
            </w:r>
          </w:p>
        </w:tc>
        <w:tc>
          <w:tcPr>
            <w:tcW w:w="616" w:type="pct"/>
            <w:shd w:val="clear" w:color="auto" w:fill="auto"/>
            <w:noWrap/>
            <w:vAlign w:val="center"/>
            <w:hideMark/>
          </w:tcPr>
          <w:p w:rsidR="00EB171D" w:rsidRPr="000B76FB" w:rsidRDefault="00EB171D" w:rsidP="000B76FB">
            <w:pPr>
              <w:jc w:val="center"/>
              <w:rPr>
                <w:color w:val="000000"/>
                <w:sz w:val="18"/>
                <w:szCs w:val="18"/>
              </w:rPr>
            </w:pPr>
            <w:proofErr w:type="gramStart"/>
            <w:r w:rsidRPr="000B76FB">
              <w:rPr>
                <w:color w:val="000000"/>
                <w:sz w:val="18"/>
                <w:szCs w:val="18"/>
              </w:rPr>
              <w:t>m</w:t>
            </w:r>
            <w:proofErr w:type="gramEnd"/>
          </w:p>
        </w:tc>
        <w:tc>
          <w:tcPr>
            <w:tcW w:w="960" w:type="pct"/>
            <w:shd w:val="clear" w:color="auto" w:fill="auto"/>
            <w:noWrap/>
            <w:vAlign w:val="center"/>
            <w:hideMark/>
          </w:tcPr>
          <w:p w:rsidR="00EB171D" w:rsidRPr="000B76FB" w:rsidRDefault="00EB171D" w:rsidP="00EB171D">
            <w:pPr>
              <w:jc w:val="center"/>
              <w:rPr>
                <w:color w:val="000000"/>
                <w:sz w:val="20"/>
                <w:szCs w:val="20"/>
              </w:rPr>
            </w:pPr>
            <w:r w:rsidRPr="000B76FB">
              <w:rPr>
                <w:color w:val="000000"/>
                <w:sz w:val="20"/>
                <w:szCs w:val="20"/>
              </w:rPr>
              <w:t>250</w:t>
            </w:r>
          </w:p>
        </w:tc>
      </w:tr>
      <w:tr w:rsidR="000B76FB" w:rsidRPr="000B76FB" w:rsidTr="000B76FB">
        <w:trPr>
          <w:trHeight w:val="285"/>
        </w:trPr>
        <w:tc>
          <w:tcPr>
            <w:tcW w:w="269" w:type="pct"/>
            <w:shd w:val="clear" w:color="auto" w:fill="auto"/>
            <w:noWrap/>
            <w:vAlign w:val="center"/>
            <w:hideMark/>
          </w:tcPr>
          <w:p w:rsidR="00EB171D" w:rsidRPr="000B76FB" w:rsidRDefault="00EB171D" w:rsidP="000B76FB">
            <w:pPr>
              <w:rPr>
                <w:color w:val="000000"/>
              </w:rPr>
            </w:pPr>
            <w:r w:rsidRPr="000B76FB">
              <w:rPr>
                <w:color w:val="000000"/>
                <w:sz w:val="22"/>
                <w:szCs w:val="22"/>
              </w:rPr>
              <w:t>15</w:t>
            </w:r>
          </w:p>
        </w:tc>
        <w:tc>
          <w:tcPr>
            <w:tcW w:w="3155" w:type="pct"/>
            <w:shd w:val="clear" w:color="auto" w:fill="auto"/>
            <w:noWrap/>
            <w:vAlign w:val="center"/>
            <w:hideMark/>
          </w:tcPr>
          <w:p w:rsidR="00EB171D" w:rsidRPr="000B76FB" w:rsidRDefault="00EB171D" w:rsidP="000B76FB">
            <w:pPr>
              <w:rPr>
                <w:color w:val="000000"/>
              </w:rPr>
            </w:pPr>
            <w:r w:rsidRPr="000B76FB">
              <w:rPr>
                <w:color w:val="000000"/>
                <w:sz w:val="22"/>
                <w:szCs w:val="22"/>
              </w:rPr>
              <w:t>Ustawienie krawężników betonowych 20x30 na podsypce cementowo-piaskowej gr. 3 cm (</w:t>
            </w:r>
            <w:r w:rsidRPr="00DA7FAE">
              <w:rPr>
                <w:b/>
                <w:color w:val="000000"/>
                <w:sz w:val="22"/>
                <w:szCs w:val="22"/>
              </w:rPr>
              <w:t>krawężnik nowy -materiał wykonawcy</w:t>
            </w:r>
            <w:r w:rsidRPr="000B76FB">
              <w:rPr>
                <w:color w:val="000000"/>
                <w:sz w:val="22"/>
                <w:szCs w:val="22"/>
              </w:rPr>
              <w:t>)</w:t>
            </w:r>
          </w:p>
        </w:tc>
        <w:tc>
          <w:tcPr>
            <w:tcW w:w="616" w:type="pct"/>
            <w:shd w:val="clear" w:color="auto" w:fill="auto"/>
            <w:noWrap/>
            <w:vAlign w:val="center"/>
            <w:hideMark/>
          </w:tcPr>
          <w:p w:rsidR="00EB171D" w:rsidRPr="000B76FB" w:rsidRDefault="00EB171D" w:rsidP="000B76FB">
            <w:pPr>
              <w:jc w:val="center"/>
              <w:rPr>
                <w:color w:val="000000"/>
                <w:sz w:val="18"/>
                <w:szCs w:val="18"/>
              </w:rPr>
            </w:pPr>
            <w:proofErr w:type="gramStart"/>
            <w:r w:rsidRPr="000B76FB">
              <w:rPr>
                <w:color w:val="000000"/>
                <w:sz w:val="18"/>
                <w:szCs w:val="18"/>
              </w:rPr>
              <w:t>m</w:t>
            </w:r>
            <w:proofErr w:type="gramEnd"/>
          </w:p>
        </w:tc>
        <w:tc>
          <w:tcPr>
            <w:tcW w:w="960" w:type="pct"/>
            <w:shd w:val="clear" w:color="auto" w:fill="auto"/>
            <w:noWrap/>
            <w:vAlign w:val="center"/>
            <w:hideMark/>
          </w:tcPr>
          <w:p w:rsidR="00EB171D" w:rsidRPr="000B76FB" w:rsidRDefault="00EB171D" w:rsidP="00EB171D">
            <w:pPr>
              <w:jc w:val="center"/>
              <w:rPr>
                <w:color w:val="000000"/>
                <w:sz w:val="20"/>
                <w:szCs w:val="20"/>
              </w:rPr>
            </w:pPr>
            <w:r w:rsidRPr="000B76FB">
              <w:rPr>
                <w:color w:val="000000"/>
                <w:sz w:val="20"/>
                <w:szCs w:val="20"/>
              </w:rPr>
              <w:t>20</w:t>
            </w:r>
          </w:p>
        </w:tc>
      </w:tr>
      <w:tr w:rsidR="000B76FB" w:rsidRPr="000B76FB" w:rsidTr="000B76FB">
        <w:trPr>
          <w:trHeight w:val="285"/>
        </w:trPr>
        <w:tc>
          <w:tcPr>
            <w:tcW w:w="269" w:type="pct"/>
            <w:shd w:val="clear" w:color="auto" w:fill="auto"/>
            <w:noWrap/>
            <w:vAlign w:val="center"/>
            <w:hideMark/>
          </w:tcPr>
          <w:p w:rsidR="00EB171D" w:rsidRPr="000B76FB" w:rsidRDefault="00EB171D" w:rsidP="000B76FB">
            <w:pPr>
              <w:rPr>
                <w:color w:val="000000"/>
              </w:rPr>
            </w:pPr>
            <w:r w:rsidRPr="000B76FB">
              <w:rPr>
                <w:color w:val="000000"/>
                <w:sz w:val="22"/>
                <w:szCs w:val="22"/>
              </w:rPr>
              <w:t>16</w:t>
            </w:r>
          </w:p>
        </w:tc>
        <w:tc>
          <w:tcPr>
            <w:tcW w:w="3155" w:type="pct"/>
            <w:shd w:val="clear" w:color="auto" w:fill="auto"/>
            <w:noWrap/>
            <w:vAlign w:val="center"/>
            <w:hideMark/>
          </w:tcPr>
          <w:p w:rsidR="00EB171D" w:rsidRPr="000B76FB" w:rsidRDefault="00EB171D" w:rsidP="000B76FB">
            <w:pPr>
              <w:rPr>
                <w:color w:val="000000"/>
              </w:rPr>
            </w:pPr>
            <w:r w:rsidRPr="000B76FB">
              <w:rPr>
                <w:color w:val="000000"/>
                <w:sz w:val="22"/>
                <w:szCs w:val="22"/>
              </w:rPr>
              <w:t>Rozebranie krawężników betonowych 15x30 na podsypce piaskowej</w:t>
            </w:r>
          </w:p>
        </w:tc>
        <w:tc>
          <w:tcPr>
            <w:tcW w:w="616" w:type="pct"/>
            <w:shd w:val="clear" w:color="auto" w:fill="auto"/>
            <w:noWrap/>
            <w:vAlign w:val="center"/>
            <w:hideMark/>
          </w:tcPr>
          <w:p w:rsidR="00EB171D" w:rsidRPr="000B76FB" w:rsidRDefault="00EB171D" w:rsidP="000B76FB">
            <w:pPr>
              <w:jc w:val="center"/>
              <w:rPr>
                <w:color w:val="000000"/>
                <w:sz w:val="18"/>
                <w:szCs w:val="18"/>
              </w:rPr>
            </w:pPr>
            <w:proofErr w:type="gramStart"/>
            <w:r w:rsidRPr="000B76FB">
              <w:rPr>
                <w:color w:val="000000"/>
                <w:sz w:val="18"/>
                <w:szCs w:val="18"/>
              </w:rPr>
              <w:t>m</w:t>
            </w:r>
            <w:proofErr w:type="gramEnd"/>
          </w:p>
        </w:tc>
        <w:tc>
          <w:tcPr>
            <w:tcW w:w="960" w:type="pct"/>
            <w:shd w:val="clear" w:color="auto" w:fill="auto"/>
            <w:noWrap/>
            <w:vAlign w:val="center"/>
            <w:hideMark/>
          </w:tcPr>
          <w:p w:rsidR="00EB171D" w:rsidRPr="000B76FB" w:rsidRDefault="00EB171D" w:rsidP="00EB171D">
            <w:pPr>
              <w:jc w:val="center"/>
              <w:rPr>
                <w:color w:val="000000"/>
                <w:sz w:val="20"/>
                <w:szCs w:val="20"/>
              </w:rPr>
            </w:pPr>
            <w:r w:rsidRPr="000B76FB">
              <w:rPr>
                <w:color w:val="000000"/>
                <w:sz w:val="20"/>
                <w:szCs w:val="20"/>
              </w:rPr>
              <w:t>250</w:t>
            </w:r>
          </w:p>
        </w:tc>
      </w:tr>
      <w:tr w:rsidR="000B76FB" w:rsidRPr="000B76FB" w:rsidTr="000B76FB">
        <w:trPr>
          <w:trHeight w:val="285"/>
        </w:trPr>
        <w:tc>
          <w:tcPr>
            <w:tcW w:w="269" w:type="pct"/>
            <w:shd w:val="clear" w:color="auto" w:fill="auto"/>
            <w:noWrap/>
            <w:vAlign w:val="center"/>
            <w:hideMark/>
          </w:tcPr>
          <w:p w:rsidR="00EB171D" w:rsidRPr="000B76FB" w:rsidRDefault="00EB171D" w:rsidP="000B76FB">
            <w:pPr>
              <w:rPr>
                <w:color w:val="000000"/>
              </w:rPr>
            </w:pPr>
            <w:r w:rsidRPr="000B76FB">
              <w:rPr>
                <w:color w:val="000000"/>
                <w:sz w:val="22"/>
                <w:szCs w:val="22"/>
              </w:rPr>
              <w:t>17</w:t>
            </w:r>
          </w:p>
        </w:tc>
        <w:tc>
          <w:tcPr>
            <w:tcW w:w="3155" w:type="pct"/>
            <w:shd w:val="clear" w:color="auto" w:fill="auto"/>
            <w:noWrap/>
            <w:vAlign w:val="center"/>
            <w:hideMark/>
          </w:tcPr>
          <w:p w:rsidR="00EB171D" w:rsidRPr="000B76FB" w:rsidRDefault="00EB171D" w:rsidP="000B76FB">
            <w:pPr>
              <w:rPr>
                <w:color w:val="000000"/>
              </w:rPr>
            </w:pPr>
            <w:r w:rsidRPr="000B76FB">
              <w:rPr>
                <w:color w:val="000000"/>
                <w:sz w:val="22"/>
                <w:szCs w:val="22"/>
              </w:rPr>
              <w:t>Rozebranie krawężników betonowych 20x30 na podsypce piaskowej</w:t>
            </w:r>
          </w:p>
        </w:tc>
        <w:tc>
          <w:tcPr>
            <w:tcW w:w="616" w:type="pct"/>
            <w:shd w:val="clear" w:color="auto" w:fill="auto"/>
            <w:noWrap/>
            <w:vAlign w:val="center"/>
            <w:hideMark/>
          </w:tcPr>
          <w:p w:rsidR="00EB171D" w:rsidRPr="000B76FB" w:rsidRDefault="00EB171D" w:rsidP="000B76FB">
            <w:pPr>
              <w:jc w:val="center"/>
              <w:rPr>
                <w:color w:val="000000"/>
                <w:sz w:val="18"/>
                <w:szCs w:val="18"/>
              </w:rPr>
            </w:pPr>
            <w:proofErr w:type="gramStart"/>
            <w:r w:rsidRPr="000B76FB">
              <w:rPr>
                <w:color w:val="000000"/>
                <w:sz w:val="18"/>
                <w:szCs w:val="18"/>
              </w:rPr>
              <w:t>m</w:t>
            </w:r>
            <w:proofErr w:type="gramEnd"/>
          </w:p>
        </w:tc>
        <w:tc>
          <w:tcPr>
            <w:tcW w:w="960" w:type="pct"/>
            <w:shd w:val="clear" w:color="auto" w:fill="auto"/>
            <w:noWrap/>
            <w:vAlign w:val="center"/>
            <w:hideMark/>
          </w:tcPr>
          <w:p w:rsidR="00EB171D" w:rsidRPr="000B76FB" w:rsidRDefault="00EB171D" w:rsidP="00EB171D">
            <w:pPr>
              <w:jc w:val="center"/>
              <w:rPr>
                <w:color w:val="000000"/>
                <w:sz w:val="20"/>
                <w:szCs w:val="20"/>
              </w:rPr>
            </w:pPr>
            <w:r w:rsidRPr="000B76FB">
              <w:rPr>
                <w:color w:val="000000"/>
                <w:sz w:val="20"/>
                <w:szCs w:val="20"/>
              </w:rPr>
              <w:t>40</w:t>
            </w:r>
          </w:p>
        </w:tc>
      </w:tr>
      <w:tr w:rsidR="000B76FB" w:rsidRPr="000B76FB" w:rsidTr="000B76FB">
        <w:trPr>
          <w:trHeight w:val="285"/>
        </w:trPr>
        <w:tc>
          <w:tcPr>
            <w:tcW w:w="269" w:type="pct"/>
            <w:shd w:val="clear" w:color="auto" w:fill="auto"/>
            <w:noWrap/>
            <w:vAlign w:val="center"/>
            <w:hideMark/>
          </w:tcPr>
          <w:p w:rsidR="00EB171D" w:rsidRPr="000B76FB" w:rsidRDefault="00EB171D" w:rsidP="000B76FB">
            <w:pPr>
              <w:rPr>
                <w:color w:val="000000"/>
              </w:rPr>
            </w:pPr>
            <w:r w:rsidRPr="000B76FB">
              <w:rPr>
                <w:color w:val="000000"/>
                <w:sz w:val="22"/>
                <w:szCs w:val="22"/>
              </w:rPr>
              <w:t>18</w:t>
            </w:r>
          </w:p>
        </w:tc>
        <w:tc>
          <w:tcPr>
            <w:tcW w:w="3155" w:type="pct"/>
            <w:shd w:val="clear" w:color="auto" w:fill="auto"/>
            <w:noWrap/>
            <w:vAlign w:val="center"/>
            <w:hideMark/>
          </w:tcPr>
          <w:p w:rsidR="00EB171D" w:rsidRPr="000B76FB" w:rsidRDefault="00EB171D" w:rsidP="000B76FB">
            <w:pPr>
              <w:rPr>
                <w:color w:val="000000"/>
              </w:rPr>
            </w:pPr>
            <w:r w:rsidRPr="000B76FB">
              <w:rPr>
                <w:color w:val="000000"/>
                <w:sz w:val="22"/>
                <w:szCs w:val="22"/>
              </w:rPr>
              <w:t>Rozebranie kostki betonowej gr. 6 cm</w:t>
            </w:r>
          </w:p>
        </w:tc>
        <w:tc>
          <w:tcPr>
            <w:tcW w:w="616" w:type="pct"/>
            <w:shd w:val="clear" w:color="auto" w:fill="auto"/>
            <w:noWrap/>
            <w:vAlign w:val="center"/>
            <w:hideMark/>
          </w:tcPr>
          <w:p w:rsidR="00EB171D" w:rsidRPr="000B76FB" w:rsidRDefault="00EB171D" w:rsidP="000B76FB">
            <w:pPr>
              <w:jc w:val="center"/>
              <w:rPr>
                <w:color w:val="000000"/>
              </w:rPr>
            </w:pPr>
            <w:proofErr w:type="gramStart"/>
            <w:r w:rsidRPr="000B76FB">
              <w:rPr>
                <w:color w:val="000000"/>
                <w:sz w:val="22"/>
                <w:szCs w:val="22"/>
              </w:rPr>
              <w:t>m</w:t>
            </w:r>
            <w:proofErr w:type="gramEnd"/>
            <w:r w:rsidRPr="000B76FB">
              <w:rPr>
                <w:color w:val="000000"/>
                <w:sz w:val="22"/>
                <w:szCs w:val="22"/>
              </w:rPr>
              <w:t>2</w:t>
            </w:r>
          </w:p>
        </w:tc>
        <w:tc>
          <w:tcPr>
            <w:tcW w:w="960" w:type="pct"/>
            <w:shd w:val="clear" w:color="auto" w:fill="auto"/>
            <w:noWrap/>
            <w:vAlign w:val="center"/>
            <w:hideMark/>
          </w:tcPr>
          <w:p w:rsidR="00EB171D" w:rsidRPr="000B76FB" w:rsidRDefault="00EB171D" w:rsidP="00EB171D">
            <w:pPr>
              <w:jc w:val="center"/>
              <w:rPr>
                <w:color w:val="000000"/>
                <w:sz w:val="20"/>
                <w:szCs w:val="20"/>
              </w:rPr>
            </w:pPr>
            <w:r w:rsidRPr="000B76FB">
              <w:rPr>
                <w:color w:val="000000"/>
                <w:sz w:val="20"/>
                <w:szCs w:val="20"/>
              </w:rPr>
              <w:t>300</w:t>
            </w:r>
          </w:p>
        </w:tc>
      </w:tr>
      <w:tr w:rsidR="000B76FB" w:rsidRPr="000B76FB" w:rsidTr="000B76FB">
        <w:trPr>
          <w:trHeight w:val="285"/>
        </w:trPr>
        <w:tc>
          <w:tcPr>
            <w:tcW w:w="269" w:type="pct"/>
            <w:shd w:val="clear" w:color="auto" w:fill="auto"/>
            <w:noWrap/>
            <w:vAlign w:val="center"/>
            <w:hideMark/>
          </w:tcPr>
          <w:p w:rsidR="00EB171D" w:rsidRPr="000B76FB" w:rsidRDefault="00EB171D" w:rsidP="000B76FB">
            <w:pPr>
              <w:rPr>
                <w:color w:val="000000"/>
              </w:rPr>
            </w:pPr>
            <w:r w:rsidRPr="000B76FB">
              <w:rPr>
                <w:color w:val="000000"/>
                <w:sz w:val="22"/>
                <w:szCs w:val="22"/>
              </w:rPr>
              <w:t>19</w:t>
            </w:r>
          </w:p>
        </w:tc>
        <w:tc>
          <w:tcPr>
            <w:tcW w:w="3155" w:type="pct"/>
            <w:shd w:val="clear" w:color="auto" w:fill="auto"/>
            <w:noWrap/>
            <w:vAlign w:val="center"/>
            <w:hideMark/>
          </w:tcPr>
          <w:p w:rsidR="00EB171D" w:rsidRPr="000B76FB" w:rsidRDefault="00EB171D" w:rsidP="000B76FB">
            <w:pPr>
              <w:rPr>
                <w:color w:val="000000"/>
              </w:rPr>
            </w:pPr>
            <w:r w:rsidRPr="000B76FB">
              <w:rPr>
                <w:color w:val="000000"/>
                <w:sz w:val="22"/>
                <w:szCs w:val="22"/>
              </w:rPr>
              <w:t>Rozebranie kostki betonowej gr. 8 cm</w:t>
            </w:r>
          </w:p>
        </w:tc>
        <w:tc>
          <w:tcPr>
            <w:tcW w:w="616" w:type="pct"/>
            <w:shd w:val="clear" w:color="auto" w:fill="auto"/>
            <w:noWrap/>
            <w:vAlign w:val="center"/>
            <w:hideMark/>
          </w:tcPr>
          <w:p w:rsidR="00EB171D" w:rsidRPr="000B76FB" w:rsidRDefault="00EB171D" w:rsidP="000B76FB">
            <w:pPr>
              <w:jc w:val="center"/>
              <w:rPr>
                <w:color w:val="000000"/>
              </w:rPr>
            </w:pPr>
            <w:proofErr w:type="gramStart"/>
            <w:r w:rsidRPr="000B76FB">
              <w:rPr>
                <w:color w:val="000000"/>
                <w:sz w:val="22"/>
                <w:szCs w:val="22"/>
              </w:rPr>
              <w:t>m</w:t>
            </w:r>
            <w:proofErr w:type="gramEnd"/>
            <w:r w:rsidRPr="000B76FB">
              <w:rPr>
                <w:color w:val="000000"/>
                <w:sz w:val="22"/>
                <w:szCs w:val="22"/>
              </w:rPr>
              <w:t>2</w:t>
            </w:r>
          </w:p>
        </w:tc>
        <w:tc>
          <w:tcPr>
            <w:tcW w:w="960" w:type="pct"/>
            <w:shd w:val="clear" w:color="auto" w:fill="auto"/>
            <w:noWrap/>
            <w:vAlign w:val="center"/>
            <w:hideMark/>
          </w:tcPr>
          <w:p w:rsidR="00EB171D" w:rsidRPr="000B76FB" w:rsidRDefault="00EB171D" w:rsidP="00EB171D">
            <w:pPr>
              <w:jc w:val="center"/>
              <w:rPr>
                <w:color w:val="000000"/>
                <w:sz w:val="20"/>
                <w:szCs w:val="20"/>
              </w:rPr>
            </w:pPr>
            <w:r w:rsidRPr="000B76FB">
              <w:rPr>
                <w:color w:val="000000"/>
                <w:sz w:val="20"/>
                <w:szCs w:val="20"/>
              </w:rPr>
              <w:t>20</w:t>
            </w:r>
          </w:p>
        </w:tc>
      </w:tr>
      <w:tr w:rsidR="000B76FB" w:rsidRPr="000B76FB" w:rsidTr="000B76FB">
        <w:trPr>
          <w:trHeight w:val="360"/>
        </w:trPr>
        <w:tc>
          <w:tcPr>
            <w:tcW w:w="269" w:type="pct"/>
            <w:shd w:val="clear" w:color="auto" w:fill="auto"/>
            <w:noWrap/>
            <w:vAlign w:val="center"/>
            <w:hideMark/>
          </w:tcPr>
          <w:p w:rsidR="00EB171D" w:rsidRPr="000B76FB" w:rsidRDefault="00EB171D" w:rsidP="000B76FB">
            <w:pPr>
              <w:rPr>
                <w:color w:val="000000"/>
              </w:rPr>
            </w:pPr>
            <w:r w:rsidRPr="000B76FB">
              <w:rPr>
                <w:color w:val="000000"/>
                <w:sz w:val="22"/>
                <w:szCs w:val="22"/>
              </w:rPr>
              <w:t>20</w:t>
            </w:r>
          </w:p>
        </w:tc>
        <w:tc>
          <w:tcPr>
            <w:tcW w:w="3155" w:type="pct"/>
            <w:shd w:val="clear" w:color="auto" w:fill="auto"/>
            <w:noWrap/>
            <w:vAlign w:val="center"/>
            <w:hideMark/>
          </w:tcPr>
          <w:p w:rsidR="00EB171D" w:rsidRPr="000B76FB" w:rsidRDefault="00EB171D" w:rsidP="000B76FB">
            <w:pPr>
              <w:rPr>
                <w:color w:val="000000"/>
              </w:rPr>
            </w:pPr>
            <w:r w:rsidRPr="000B76FB">
              <w:rPr>
                <w:color w:val="000000"/>
                <w:sz w:val="22"/>
                <w:szCs w:val="22"/>
              </w:rPr>
              <w:t>Rozebranie nawierzchni z mieszanek min-bitum. gr.4cm</w:t>
            </w:r>
          </w:p>
        </w:tc>
        <w:tc>
          <w:tcPr>
            <w:tcW w:w="616" w:type="pct"/>
            <w:shd w:val="clear" w:color="auto" w:fill="auto"/>
            <w:noWrap/>
            <w:vAlign w:val="center"/>
            <w:hideMark/>
          </w:tcPr>
          <w:p w:rsidR="00EB171D" w:rsidRPr="000B76FB" w:rsidRDefault="00EB171D" w:rsidP="000B76FB">
            <w:pPr>
              <w:jc w:val="center"/>
              <w:rPr>
                <w:color w:val="000000"/>
              </w:rPr>
            </w:pPr>
            <w:proofErr w:type="gramStart"/>
            <w:r w:rsidRPr="000B76FB">
              <w:rPr>
                <w:color w:val="000000"/>
                <w:sz w:val="22"/>
                <w:szCs w:val="22"/>
              </w:rPr>
              <w:t>m</w:t>
            </w:r>
            <w:proofErr w:type="gramEnd"/>
            <w:r w:rsidRPr="000B76FB">
              <w:rPr>
                <w:color w:val="000000"/>
                <w:vertAlign w:val="superscript"/>
              </w:rPr>
              <w:t>2</w:t>
            </w:r>
          </w:p>
        </w:tc>
        <w:tc>
          <w:tcPr>
            <w:tcW w:w="960" w:type="pct"/>
            <w:shd w:val="clear" w:color="auto" w:fill="auto"/>
            <w:noWrap/>
            <w:vAlign w:val="center"/>
            <w:hideMark/>
          </w:tcPr>
          <w:p w:rsidR="00EB171D" w:rsidRPr="000B76FB" w:rsidRDefault="00EB171D" w:rsidP="00EB171D">
            <w:pPr>
              <w:jc w:val="center"/>
              <w:rPr>
                <w:color w:val="000000"/>
                <w:sz w:val="20"/>
                <w:szCs w:val="20"/>
              </w:rPr>
            </w:pPr>
            <w:r w:rsidRPr="000B76FB">
              <w:rPr>
                <w:color w:val="000000"/>
                <w:sz w:val="20"/>
                <w:szCs w:val="20"/>
              </w:rPr>
              <w:t>40</w:t>
            </w:r>
          </w:p>
        </w:tc>
      </w:tr>
      <w:tr w:rsidR="000B76FB" w:rsidRPr="000B76FB" w:rsidTr="000B76FB">
        <w:trPr>
          <w:trHeight w:val="360"/>
        </w:trPr>
        <w:tc>
          <w:tcPr>
            <w:tcW w:w="269" w:type="pct"/>
            <w:shd w:val="clear" w:color="auto" w:fill="auto"/>
            <w:noWrap/>
            <w:vAlign w:val="center"/>
            <w:hideMark/>
          </w:tcPr>
          <w:p w:rsidR="00EB171D" w:rsidRPr="000B76FB" w:rsidRDefault="00EB171D" w:rsidP="000B76FB">
            <w:pPr>
              <w:rPr>
                <w:color w:val="000000"/>
              </w:rPr>
            </w:pPr>
            <w:r w:rsidRPr="000B76FB">
              <w:rPr>
                <w:color w:val="000000"/>
                <w:sz w:val="22"/>
                <w:szCs w:val="22"/>
              </w:rPr>
              <w:t>21</w:t>
            </w:r>
          </w:p>
        </w:tc>
        <w:tc>
          <w:tcPr>
            <w:tcW w:w="3155" w:type="pct"/>
            <w:shd w:val="clear" w:color="auto" w:fill="auto"/>
            <w:noWrap/>
            <w:vAlign w:val="center"/>
            <w:hideMark/>
          </w:tcPr>
          <w:p w:rsidR="00EB171D" w:rsidRPr="000B76FB" w:rsidRDefault="00EB171D" w:rsidP="000B76FB">
            <w:pPr>
              <w:rPr>
                <w:color w:val="000000"/>
              </w:rPr>
            </w:pPr>
            <w:r w:rsidRPr="000B76FB">
              <w:rPr>
                <w:color w:val="000000"/>
                <w:sz w:val="22"/>
                <w:szCs w:val="22"/>
              </w:rPr>
              <w:t>Ławy pod krawężniki – ława betonowa z oporem B-10 (</w:t>
            </w:r>
            <w:r w:rsidRPr="00DA7FAE">
              <w:rPr>
                <w:b/>
                <w:color w:val="000000"/>
                <w:sz w:val="22"/>
                <w:szCs w:val="22"/>
              </w:rPr>
              <w:t>materiał wykonawcy</w:t>
            </w:r>
            <w:r w:rsidRPr="000B76FB">
              <w:rPr>
                <w:color w:val="000000"/>
                <w:sz w:val="22"/>
                <w:szCs w:val="22"/>
              </w:rPr>
              <w:t>)</w:t>
            </w:r>
          </w:p>
        </w:tc>
        <w:tc>
          <w:tcPr>
            <w:tcW w:w="616" w:type="pct"/>
            <w:shd w:val="clear" w:color="auto" w:fill="auto"/>
            <w:noWrap/>
            <w:vAlign w:val="center"/>
            <w:hideMark/>
          </w:tcPr>
          <w:p w:rsidR="00EB171D" w:rsidRPr="000B76FB" w:rsidRDefault="00EB171D" w:rsidP="000B76FB">
            <w:pPr>
              <w:jc w:val="center"/>
              <w:rPr>
                <w:color w:val="000000"/>
              </w:rPr>
            </w:pPr>
            <w:proofErr w:type="gramStart"/>
            <w:r w:rsidRPr="000B76FB">
              <w:rPr>
                <w:color w:val="000000"/>
                <w:sz w:val="22"/>
                <w:szCs w:val="22"/>
              </w:rPr>
              <w:t>m</w:t>
            </w:r>
            <w:proofErr w:type="gramEnd"/>
            <w:r w:rsidRPr="000B76FB">
              <w:rPr>
                <w:color w:val="000000"/>
                <w:vertAlign w:val="superscript"/>
              </w:rPr>
              <w:t>3</w:t>
            </w:r>
          </w:p>
        </w:tc>
        <w:tc>
          <w:tcPr>
            <w:tcW w:w="960" w:type="pct"/>
            <w:shd w:val="clear" w:color="auto" w:fill="auto"/>
            <w:noWrap/>
            <w:vAlign w:val="center"/>
            <w:hideMark/>
          </w:tcPr>
          <w:p w:rsidR="00EB171D" w:rsidRPr="000B76FB" w:rsidRDefault="00EB171D" w:rsidP="00EB171D">
            <w:pPr>
              <w:jc w:val="center"/>
              <w:rPr>
                <w:color w:val="000000"/>
                <w:sz w:val="20"/>
                <w:szCs w:val="20"/>
              </w:rPr>
            </w:pPr>
            <w:r w:rsidRPr="000B76FB">
              <w:rPr>
                <w:color w:val="000000"/>
                <w:sz w:val="20"/>
                <w:szCs w:val="20"/>
              </w:rPr>
              <w:t>20</w:t>
            </w:r>
          </w:p>
        </w:tc>
      </w:tr>
      <w:tr w:rsidR="000B76FB" w:rsidRPr="000B76FB" w:rsidTr="000B76FB">
        <w:trPr>
          <w:trHeight w:val="360"/>
        </w:trPr>
        <w:tc>
          <w:tcPr>
            <w:tcW w:w="269" w:type="pct"/>
            <w:shd w:val="clear" w:color="auto" w:fill="auto"/>
            <w:noWrap/>
            <w:vAlign w:val="center"/>
            <w:hideMark/>
          </w:tcPr>
          <w:p w:rsidR="00EB171D" w:rsidRPr="000B76FB" w:rsidRDefault="00EB171D" w:rsidP="000B76FB">
            <w:pPr>
              <w:rPr>
                <w:color w:val="000000"/>
              </w:rPr>
            </w:pPr>
            <w:r w:rsidRPr="000B76FB">
              <w:rPr>
                <w:color w:val="000000"/>
                <w:sz w:val="22"/>
                <w:szCs w:val="22"/>
              </w:rPr>
              <w:t>22</w:t>
            </w:r>
          </w:p>
        </w:tc>
        <w:tc>
          <w:tcPr>
            <w:tcW w:w="3155" w:type="pct"/>
            <w:shd w:val="clear" w:color="auto" w:fill="auto"/>
            <w:noWrap/>
            <w:vAlign w:val="center"/>
            <w:hideMark/>
          </w:tcPr>
          <w:p w:rsidR="00EB171D" w:rsidRPr="000B76FB" w:rsidRDefault="00EB171D" w:rsidP="000B76FB">
            <w:pPr>
              <w:rPr>
                <w:color w:val="000000"/>
              </w:rPr>
            </w:pPr>
            <w:r w:rsidRPr="000B76FB">
              <w:rPr>
                <w:color w:val="000000"/>
                <w:sz w:val="22"/>
                <w:szCs w:val="22"/>
              </w:rPr>
              <w:t xml:space="preserve">Rozebranie podbudowy betonowej </w:t>
            </w:r>
            <w:proofErr w:type="spellStart"/>
            <w:r w:rsidRPr="000B76FB">
              <w:rPr>
                <w:color w:val="000000"/>
                <w:sz w:val="22"/>
                <w:szCs w:val="22"/>
              </w:rPr>
              <w:t>gr</w:t>
            </w:r>
            <w:proofErr w:type="spellEnd"/>
            <w:r w:rsidRPr="000B76FB">
              <w:rPr>
                <w:color w:val="000000"/>
                <w:sz w:val="22"/>
                <w:szCs w:val="22"/>
              </w:rPr>
              <w:t xml:space="preserve"> 15cm</w:t>
            </w:r>
          </w:p>
        </w:tc>
        <w:tc>
          <w:tcPr>
            <w:tcW w:w="616" w:type="pct"/>
            <w:shd w:val="clear" w:color="auto" w:fill="auto"/>
            <w:noWrap/>
            <w:vAlign w:val="center"/>
            <w:hideMark/>
          </w:tcPr>
          <w:p w:rsidR="00EB171D" w:rsidRPr="000B76FB" w:rsidRDefault="00EB171D" w:rsidP="000B76FB">
            <w:pPr>
              <w:jc w:val="center"/>
              <w:rPr>
                <w:color w:val="000000"/>
              </w:rPr>
            </w:pPr>
            <w:proofErr w:type="gramStart"/>
            <w:r w:rsidRPr="000B76FB">
              <w:rPr>
                <w:color w:val="000000"/>
                <w:sz w:val="22"/>
                <w:szCs w:val="22"/>
              </w:rPr>
              <w:t>m</w:t>
            </w:r>
            <w:proofErr w:type="gramEnd"/>
            <w:r w:rsidRPr="000B76FB">
              <w:rPr>
                <w:color w:val="000000"/>
                <w:vertAlign w:val="superscript"/>
              </w:rPr>
              <w:t>2</w:t>
            </w:r>
          </w:p>
        </w:tc>
        <w:tc>
          <w:tcPr>
            <w:tcW w:w="960" w:type="pct"/>
            <w:shd w:val="clear" w:color="auto" w:fill="auto"/>
            <w:noWrap/>
            <w:vAlign w:val="center"/>
            <w:hideMark/>
          </w:tcPr>
          <w:p w:rsidR="00EB171D" w:rsidRPr="000B76FB" w:rsidRDefault="00EB171D" w:rsidP="00EB171D">
            <w:pPr>
              <w:jc w:val="center"/>
              <w:rPr>
                <w:color w:val="000000"/>
                <w:sz w:val="20"/>
                <w:szCs w:val="20"/>
              </w:rPr>
            </w:pPr>
            <w:r w:rsidRPr="000B76FB">
              <w:rPr>
                <w:color w:val="000000"/>
                <w:sz w:val="20"/>
                <w:szCs w:val="20"/>
              </w:rPr>
              <w:t>80</w:t>
            </w:r>
          </w:p>
        </w:tc>
      </w:tr>
      <w:tr w:rsidR="000B76FB" w:rsidRPr="000B76FB" w:rsidTr="000B76FB">
        <w:trPr>
          <w:trHeight w:val="360"/>
        </w:trPr>
        <w:tc>
          <w:tcPr>
            <w:tcW w:w="269" w:type="pct"/>
            <w:shd w:val="clear" w:color="auto" w:fill="auto"/>
            <w:noWrap/>
            <w:vAlign w:val="center"/>
            <w:hideMark/>
          </w:tcPr>
          <w:p w:rsidR="00EB171D" w:rsidRPr="000B76FB" w:rsidRDefault="00EB171D" w:rsidP="000B76FB">
            <w:pPr>
              <w:rPr>
                <w:color w:val="000000"/>
              </w:rPr>
            </w:pPr>
            <w:r w:rsidRPr="000B76FB">
              <w:rPr>
                <w:color w:val="000000"/>
                <w:sz w:val="22"/>
                <w:szCs w:val="22"/>
              </w:rPr>
              <w:t>23</w:t>
            </w:r>
          </w:p>
        </w:tc>
        <w:tc>
          <w:tcPr>
            <w:tcW w:w="3155" w:type="pct"/>
            <w:shd w:val="clear" w:color="auto" w:fill="auto"/>
            <w:noWrap/>
            <w:vAlign w:val="center"/>
            <w:hideMark/>
          </w:tcPr>
          <w:p w:rsidR="00EB171D" w:rsidRPr="000B76FB" w:rsidRDefault="00EB171D" w:rsidP="000B76FB">
            <w:pPr>
              <w:rPr>
                <w:color w:val="000000"/>
              </w:rPr>
            </w:pPr>
            <w:r w:rsidRPr="000B76FB">
              <w:rPr>
                <w:color w:val="000000"/>
                <w:sz w:val="22"/>
                <w:szCs w:val="22"/>
              </w:rPr>
              <w:t>Rozebranie ław pod krawężniki z betonu</w:t>
            </w:r>
          </w:p>
        </w:tc>
        <w:tc>
          <w:tcPr>
            <w:tcW w:w="616" w:type="pct"/>
            <w:shd w:val="clear" w:color="auto" w:fill="auto"/>
            <w:noWrap/>
            <w:vAlign w:val="center"/>
            <w:hideMark/>
          </w:tcPr>
          <w:p w:rsidR="00EB171D" w:rsidRPr="000B76FB" w:rsidRDefault="00EB171D" w:rsidP="000B76FB">
            <w:pPr>
              <w:jc w:val="center"/>
              <w:rPr>
                <w:color w:val="000000"/>
              </w:rPr>
            </w:pPr>
            <w:proofErr w:type="gramStart"/>
            <w:r w:rsidRPr="000B76FB">
              <w:rPr>
                <w:color w:val="000000"/>
                <w:sz w:val="22"/>
                <w:szCs w:val="22"/>
              </w:rPr>
              <w:t>m</w:t>
            </w:r>
            <w:proofErr w:type="gramEnd"/>
            <w:r w:rsidRPr="000B76FB">
              <w:rPr>
                <w:color w:val="000000"/>
                <w:vertAlign w:val="superscript"/>
              </w:rPr>
              <w:t>3</w:t>
            </w:r>
          </w:p>
        </w:tc>
        <w:tc>
          <w:tcPr>
            <w:tcW w:w="960" w:type="pct"/>
            <w:shd w:val="clear" w:color="auto" w:fill="auto"/>
            <w:noWrap/>
            <w:vAlign w:val="center"/>
            <w:hideMark/>
          </w:tcPr>
          <w:p w:rsidR="00EB171D" w:rsidRPr="000B76FB" w:rsidRDefault="00EB171D" w:rsidP="00EB171D">
            <w:pPr>
              <w:jc w:val="center"/>
              <w:rPr>
                <w:color w:val="000000"/>
                <w:sz w:val="20"/>
                <w:szCs w:val="20"/>
              </w:rPr>
            </w:pPr>
            <w:r w:rsidRPr="000B76FB">
              <w:rPr>
                <w:color w:val="000000"/>
                <w:sz w:val="20"/>
                <w:szCs w:val="20"/>
              </w:rPr>
              <w:t>20</w:t>
            </w:r>
          </w:p>
        </w:tc>
      </w:tr>
      <w:tr w:rsidR="000B76FB" w:rsidRPr="000B76FB" w:rsidTr="000B76FB">
        <w:trPr>
          <w:trHeight w:val="747"/>
        </w:trPr>
        <w:tc>
          <w:tcPr>
            <w:tcW w:w="269" w:type="pct"/>
            <w:shd w:val="clear" w:color="auto" w:fill="auto"/>
            <w:noWrap/>
            <w:vAlign w:val="center"/>
            <w:hideMark/>
          </w:tcPr>
          <w:p w:rsidR="00EB171D" w:rsidRPr="000B76FB" w:rsidRDefault="00EB171D" w:rsidP="000B76FB">
            <w:pPr>
              <w:rPr>
                <w:color w:val="000000"/>
              </w:rPr>
            </w:pPr>
            <w:r w:rsidRPr="000B76FB">
              <w:rPr>
                <w:color w:val="000000"/>
                <w:sz w:val="22"/>
                <w:szCs w:val="22"/>
              </w:rPr>
              <w:lastRenderedPageBreak/>
              <w:t>24</w:t>
            </w:r>
          </w:p>
        </w:tc>
        <w:tc>
          <w:tcPr>
            <w:tcW w:w="3155" w:type="pct"/>
            <w:shd w:val="clear" w:color="auto" w:fill="auto"/>
            <w:noWrap/>
            <w:vAlign w:val="center"/>
            <w:hideMark/>
          </w:tcPr>
          <w:p w:rsidR="00EB171D" w:rsidRPr="000B76FB" w:rsidRDefault="00EB171D" w:rsidP="000B76FB">
            <w:pPr>
              <w:rPr>
                <w:color w:val="000000"/>
              </w:rPr>
            </w:pPr>
            <w:r w:rsidRPr="000B76FB">
              <w:rPr>
                <w:color w:val="000000"/>
                <w:sz w:val="22"/>
                <w:szCs w:val="22"/>
              </w:rPr>
              <w:t xml:space="preserve">Chodniki z kostki brukowej </w:t>
            </w:r>
            <w:proofErr w:type="gramStart"/>
            <w:r w:rsidRPr="000B76FB">
              <w:rPr>
                <w:color w:val="000000"/>
                <w:sz w:val="22"/>
                <w:szCs w:val="22"/>
              </w:rPr>
              <w:t>betonowej  gr</w:t>
            </w:r>
            <w:proofErr w:type="gramEnd"/>
            <w:r w:rsidRPr="000B76FB">
              <w:rPr>
                <w:color w:val="000000"/>
                <w:sz w:val="22"/>
                <w:szCs w:val="22"/>
              </w:rPr>
              <w:t>. 6cm na podsypce cementowo-piaskowej gr. 5 cm (</w:t>
            </w:r>
            <w:r w:rsidRPr="00DA7FAE">
              <w:rPr>
                <w:b/>
                <w:color w:val="000000"/>
                <w:sz w:val="22"/>
                <w:szCs w:val="22"/>
              </w:rPr>
              <w:t>kostka nowa - materiał wykonawcy</w:t>
            </w:r>
            <w:r w:rsidRPr="000B76FB">
              <w:rPr>
                <w:color w:val="000000"/>
                <w:sz w:val="22"/>
                <w:szCs w:val="22"/>
              </w:rPr>
              <w:t>)</w:t>
            </w:r>
          </w:p>
        </w:tc>
        <w:tc>
          <w:tcPr>
            <w:tcW w:w="616" w:type="pct"/>
            <w:shd w:val="clear" w:color="auto" w:fill="auto"/>
            <w:noWrap/>
            <w:vAlign w:val="center"/>
            <w:hideMark/>
          </w:tcPr>
          <w:p w:rsidR="00EB171D" w:rsidRPr="000B76FB" w:rsidRDefault="00EB171D" w:rsidP="000B76FB">
            <w:pPr>
              <w:jc w:val="center"/>
              <w:rPr>
                <w:color w:val="000000"/>
              </w:rPr>
            </w:pPr>
            <w:proofErr w:type="gramStart"/>
            <w:r w:rsidRPr="000B76FB">
              <w:rPr>
                <w:color w:val="000000"/>
                <w:sz w:val="22"/>
                <w:szCs w:val="22"/>
              </w:rPr>
              <w:t>m</w:t>
            </w:r>
            <w:proofErr w:type="gramEnd"/>
            <w:r w:rsidRPr="000B76FB">
              <w:rPr>
                <w:color w:val="000000"/>
                <w:vertAlign w:val="superscript"/>
              </w:rPr>
              <w:t>2</w:t>
            </w:r>
          </w:p>
        </w:tc>
        <w:tc>
          <w:tcPr>
            <w:tcW w:w="960" w:type="pct"/>
            <w:shd w:val="clear" w:color="auto" w:fill="auto"/>
            <w:noWrap/>
            <w:vAlign w:val="center"/>
            <w:hideMark/>
          </w:tcPr>
          <w:p w:rsidR="00EB171D" w:rsidRPr="000B76FB" w:rsidRDefault="00EB171D" w:rsidP="00EB171D">
            <w:pPr>
              <w:jc w:val="center"/>
              <w:rPr>
                <w:color w:val="000000"/>
                <w:sz w:val="20"/>
                <w:szCs w:val="20"/>
              </w:rPr>
            </w:pPr>
            <w:r w:rsidRPr="000B76FB">
              <w:rPr>
                <w:color w:val="000000"/>
                <w:sz w:val="20"/>
                <w:szCs w:val="20"/>
              </w:rPr>
              <w:t>700</w:t>
            </w:r>
          </w:p>
        </w:tc>
      </w:tr>
      <w:tr w:rsidR="000B76FB" w:rsidRPr="000B76FB" w:rsidTr="000B76FB">
        <w:trPr>
          <w:trHeight w:val="285"/>
        </w:trPr>
        <w:tc>
          <w:tcPr>
            <w:tcW w:w="269" w:type="pct"/>
            <w:shd w:val="clear" w:color="auto" w:fill="auto"/>
            <w:noWrap/>
            <w:vAlign w:val="center"/>
            <w:hideMark/>
          </w:tcPr>
          <w:p w:rsidR="00EB171D" w:rsidRPr="000B76FB" w:rsidRDefault="00EB171D" w:rsidP="000B76FB">
            <w:pPr>
              <w:rPr>
                <w:color w:val="000000"/>
              </w:rPr>
            </w:pPr>
            <w:r w:rsidRPr="000B76FB">
              <w:rPr>
                <w:color w:val="000000"/>
                <w:sz w:val="22"/>
                <w:szCs w:val="22"/>
              </w:rPr>
              <w:t>25</w:t>
            </w:r>
          </w:p>
        </w:tc>
        <w:tc>
          <w:tcPr>
            <w:tcW w:w="3155" w:type="pct"/>
            <w:shd w:val="clear" w:color="auto" w:fill="auto"/>
            <w:noWrap/>
            <w:vAlign w:val="center"/>
            <w:hideMark/>
          </w:tcPr>
          <w:p w:rsidR="00EB171D" w:rsidRPr="000B76FB" w:rsidRDefault="00EB171D" w:rsidP="000B76FB">
            <w:pPr>
              <w:rPr>
                <w:color w:val="000000"/>
              </w:rPr>
            </w:pPr>
            <w:r w:rsidRPr="000B76FB">
              <w:rPr>
                <w:color w:val="000000"/>
                <w:sz w:val="22"/>
                <w:szCs w:val="22"/>
              </w:rPr>
              <w:t xml:space="preserve">Chodniki z kostki brukowej </w:t>
            </w:r>
            <w:proofErr w:type="gramStart"/>
            <w:r w:rsidRPr="000B76FB">
              <w:rPr>
                <w:color w:val="000000"/>
                <w:sz w:val="22"/>
                <w:szCs w:val="22"/>
              </w:rPr>
              <w:t>betonowej  gr</w:t>
            </w:r>
            <w:proofErr w:type="gramEnd"/>
            <w:r w:rsidRPr="000B76FB">
              <w:rPr>
                <w:color w:val="000000"/>
                <w:sz w:val="22"/>
                <w:szCs w:val="22"/>
              </w:rPr>
              <w:t>. 6cm na podsypce cementowo-piaskowej gr. 5 cm (</w:t>
            </w:r>
            <w:r w:rsidRPr="00DA7FAE">
              <w:rPr>
                <w:b/>
                <w:color w:val="000000"/>
                <w:sz w:val="22"/>
                <w:szCs w:val="22"/>
              </w:rPr>
              <w:t xml:space="preserve"> kostka zamawiającego</w:t>
            </w:r>
            <w:r w:rsidRPr="000B76FB">
              <w:rPr>
                <w:color w:val="000000"/>
                <w:sz w:val="22"/>
                <w:szCs w:val="22"/>
              </w:rPr>
              <w:t>)</w:t>
            </w:r>
          </w:p>
        </w:tc>
        <w:tc>
          <w:tcPr>
            <w:tcW w:w="616" w:type="pct"/>
            <w:shd w:val="clear" w:color="auto" w:fill="auto"/>
            <w:noWrap/>
            <w:vAlign w:val="center"/>
            <w:hideMark/>
          </w:tcPr>
          <w:p w:rsidR="00EB171D" w:rsidRPr="000B76FB" w:rsidRDefault="00EB171D" w:rsidP="000B76FB">
            <w:pPr>
              <w:jc w:val="center"/>
              <w:rPr>
                <w:color w:val="000000"/>
              </w:rPr>
            </w:pPr>
            <w:proofErr w:type="gramStart"/>
            <w:r w:rsidRPr="000B76FB">
              <w:rPr>
                <w:color w:val="000000"/>
                <w:sz w:val="22"/>
                <w:szCs w:val="22"/>
              </w:rPr>
              <w:t>m</w:t>
            </w:r>
            <w:proofErr w:type="gramEnd"/>
            <w:r w:rsidRPr="000B76FB">
              <w:rPr>
                <w:color w:val="000000"/>
                <w:sz w:val="22"/>
                <w:szCs w:val="22"/>
              </w:rPr>
              <w:t>2</w:t>
            </w:r>
          </w:p>
        </w:tc>
        <w:tc>
          <w:tcPr>
            <w:tcW w:w="960" w:type="pct"/>
            <w:shd w:val="clear" w:color="auto" w:fill="auto"/>
            <w:noWrap/>
            <w:vAlign w:val="center"/>
            <w:hideMark/>
          </w:tcPr>
          <w:p w:rsidR="00EB171D" w:rsidRPr="000B76FB" w:rsidRDefault="00EB171D" w:rsidP="00EB171D">
            <w:pPr>
              <w:jc w:val="center"/>
              <w:rPr>
                <w:color w:val="000000"/>
                <w:sz w:val="20"/>
                <w:szCs w:val="20"/>
              </w:rPr>
            </w:pPr>
            <w:r w:rsidRPr="000B76FB">
              <w:rPr>
                <w:color w:val="000000"/>
                <w:sz w:val="20"/>
                <w:szCs w:val="20"/>
              </w:rPr>
              <w:t>120</w:t>
            </w:r>
          </w:p>
        </w:tc>
      </w:tr>
      <w:tr w:rsidR="000B76FB" w:rsidRPr="000B76FB" w:rsidTr="000B76FB">
        <w:trPr>
          <w:trHeight w:val="360"/>
        </w:trPr>
        <w:tc>
          <w:tcPr>
            <w:tcW w:w="269" w:type="pct"/>
            <w:shd w:val="clear" w:color="auto" w:fill="auto"/>
            <w:noWrap/>
            <w:vAlign w:val="center"/>
            <w:hideMark/>
          </w:tcPr>
          <w:p w:rsidR="00EB171D" w:rsidRPr="000B76FB" w:rsidRDefault="00EB171D" w:rsidP="000B76FB">
            <w:pPr>
              <w:rPr>
                <w:color w:val="000000"/>
              </w:rPr>
            </w:pPr>
            <w:r w:rsidRPr="000B76FB">
              <w:rPr>
                <w:color w:val="000000"/>
                <w:sz w:val="22"/>
                <w:szCs w:val="22"/>
              </w:rPr>
              <w:t>26</w:t>
            </w:r>
          </w:p>
        </w:tc>
        <w:tc>
          <w:tcPr>
            <w:tcW w:w="3155" w:type="pct"/>
            <w:shd w:val="clear" w:color="auto" w:fill="auto"/>
            <w:noWrap/>
            <w:vAlign w:val="center"/>
            <w:hideMark/>
          </w:tcPr>
          <w:p w:rsidR="00EB171D" w:rsidRPr="000B76FB" w:rsidRDefault="00EB171D" w:rsidP="000B76FB">
            <w:pPr>
              <w:rPr>
                <w:color w:val="000000"/>
              </w:rPr>
            </w:pPr>
            <w:proofErr w:type="gramStart"/>
            <w:r w:rsidRPr="000B76FB">
              <w:rPr>
                <w:color w:val="000000"/>
                <w:sz w:val="22"/>
                <w:szCs w:val="22"/>
              </w:rPr>
              <w:t>Nawierzchnie  z</w:t>
            </w:r>
            <w:proofErr w:type="gramEnd"/>
            <w:r w:rsidRPr="000B76FB">
              <w:rPr>
                <w:color w:val="000000"/>
                <w:sz w:val="22"/>
                <w:szCs w:val="22"/>
              </w:rPr>
              <w:t xml:space="preserve"> kostki brukowej  gr. 8cm na podsypce </w:t>
            </w:r>
            <w:proofErr w:type="spellStart"/>
            <w:r w:rsidRPr="000B76FB">
              <w:rPr>
                <w:color w:val="000000"/>
                <w:sz w:val="22"/>
                <w:szCs w:val="22"/>
              </w:rPr>
              <w:t>cementowo-piask</w:t>
            </w:r>
            <w:proofErr w:type="spellEnd"/>
            <w:r w:rsidRPr="000B76FB">
              <w:rPr>
                <w:color w:val="000000"/>
                <w:sz w:val="22"/>
                <w:szCs w:val="22"/>
              </w:rPr>
              <w:t xml:space="preserve">. </w:t>
            </w:r>
            <w:proofErr w:type="gramStart"/>
            <w:r w:rsidRPr="000B76FB">
              <w:rPr>
                <w:color w:val="000000"/>
                <w:sz w:val="22"/>
                <w:szCs w:val="22"/>
              </w:rPr>
              <w:t>gr</w:t>
            </w:r>
            <w:proofErr w:type="gramEnd"/>
            <w:r w:rsidRPr="000B76FB">
              <w:rPr>
                <w:color w:val="000000"/>
                <w:sz w:val="22"/>
                <w:szCs w:val="22"/>
              </w:rPr>
              <w:t>. 5 cm (</w:t>
            </w:r>
            <w:r w:rsidRPr="00DA7FAE">
              <w:rPr>
                <w:b/>
                <w:color w:val="000000"/>
                <w:sz w:val="22"/>
                <w:szCs w:val="22"/>
              </w:rPr>
              <w:t>kostka nowa - materiał wykonawcy</w:t>
            </w:r>
            <w:r w:rsidRPr="000B76FB">
              <w:rPr>
                <w:color w:val="000000"/>
                <w:sz w:val="22"/>
                <w:szCs w:val="22"/>
              </w:rPr>
              <w:t>)</w:t>
            </w:r>
          </w:p>
        </w:tc>
        <w:tc>
          <w:tcPr>
            <w:tcW w:w="616" w:type="pct"/>
            <w:shd w:val="clear" w:color="auto" w:fill="auto"/>
            <w:noWrap/>
            <w:vAlign w:val="center"/>
            <w:hideMark/>
          </w:tcPr>
          <w:p w:rsidR="00EB171D" w:rsidRPr="000B76FB" w:rsidRDefault="00EB171D" w:rsidP="000B76FB">
            <w:pPr>
              <w:jc w:val="center"/>
              <w:rPr>
                <w:color w:val="000000"/>
              </w:rPr>
            </w:pPr>
            <w:proofErr w:type="gramStart"/>
            <w:r w:rsidRPr="000B76FB">
              <w:rPr>
                <w:color w:val="000000"/>
                <w:sz w:val="22"/>
                <w:szCs w:val="22"/>
              </w:rPr>
              <w:t>m</w:t>
            </w:r>
            <w:proofErr w:type="gramEnd"/>
            <w:r w:rsidRPr="000B76FB">
              <w:rPr>
                <w:color w:val="000000"/>
                <w:vertAlign w:val="superscript"/>
              </w:rPr>
              <w:t>2</w:t>
            </w:r>
          </w:p>
        </w:tc>
        <w:tc>
          <w:tcPr>
            <w:tcW w:w="960" w:type="pct"/>
            <w:shd w:val="clear" w:color="auto" w:fill="auto"/>
            <w:noWrap/>
            <w:vAlign w:val="center"/>
            <w:hideMark/>
          </w:tcPr>
          <w:p w:rsidR="00EB171D" w:rsidRPr="000B76FB" w:rsidRDefault="00EB171D" w:rsidP="00EB171D">
            <w:pPr>
              <w:jc w:val="center"/>
              <w:rPr>
                <w:color w:val="000000"/>
                <w:sz w:val="20"/>
                <w:szCs w:val="20"/>
              </w:rPr>
            </w:pPr>
            <w:r w:rsidRPr="000B76FB">
              <w:rPr>
                <w:color w:val="000000"/>
                <w:sz w:val="20"/>
                <w:szCs w:val="20"/>
              </w:rPr>
              <w:t>20</w:t>
            </w:r>
          </w:p>
        </w:tc>
      </w:tr>
      <w:tr w:rsidR="000B76FB" w:rsidRPr="000B76FB" w:rsidTr="000B76FB">
        <w:trPr>
          <w:trHeight w:val="747"/>
        </w:trPr>
        <w:tc>
          <w:tcPr>
            <w:tcW w:w="269" w:type="pct"/>
            <w:shd w:val="clear" w:color="auto" w:fill="auto"/>
            <w:noWrap/>
            <w:vAlign w:val="center"/>
            <w:hideMark/>
          </w:tcPr>
          <w:p w:rsidR="00EB171D" w:rsidRPr="000B76FB" w:rsidRDefault="00EB171D" w:rsidP="000B76FB">
            <w:pPr>
              <w:rPr>
                <w:color w:val="000000"/>
              </w:rPr>
            </w:pPr>
            <w:r w:rsidRPr="000B76FB">
              <w:rPr>
                <w:color w:val="000000"/>
                <w:sz w:val="22"/>
                <w:szCs w:val="22"/>
              </w:rPr>
              <w:t>27</w:t>
            </w:r>
          </w:p>
        </w:tc>
        <w:tc>
          <w:tcPr>
            <w:tcW w:w="3155" w:type="pct"/>
            <w:shd w:val="clear" w:color="auto" w:fill="auto"/>
            <w:noWrap/>
            <w:vAlign w:val="center"/>
            <w:hideMark/>
          </w:tcPr>
          <w:p w:rsidR="00EB171D" w:rsidRPr="000B76FB" w:rsidRDefault="00EB171D" w:rsidP="000B76FB">
            <w:pPr>
              <w:rPr>
                <w:color w:val="000000"/>
              </w:rPr>
            </w:pPr>
            <w:proofErr w:type="gramStart"/>
            <w:r w:rsidRPr="000B76FB">
              <w:rPr>
                <w:color w:val="000000"/>
                <w:sz w:val="22"/>
                <w:szCs w:val="22"/>
              </w:rPr>
              <w:t>Nawierzchnie  z</w:t>
            </w:r>
            <w:proofErr w:type="gramEnd"/>
            <w:r w:rsidRPr="000B76FB">
              <w:rPr>
                <w:color w:val="000000"/>
                <w:sz w:val="22"/>
                <w:szCs w:val="22"/>
              </w:rPr>
              <w:t xml:space="preserve"> kostki brukowej  gr. 8cm na podsypce </w:t>
            </w:r>
            <w:proofErr w:type="spellStart"/>
            <w:r w:rsidRPr="000B76FB">
              <w:rPr>
                <w:color w:val="000000"/>
                <w:sz w:val="22"/>
                <w:szCs w:val="22"/>
              </w:rPr>
              <w:t>cementowo-piask</w:t>
            </w:r>
            <w:proofErr w:type="spellEnd"/>
            <w:r w:rsidRPr="000B76FB">
              <w:rPr>
                <w:color w:val="000000"/>
                <w:sz w:val="22"/>
                <w:szCs w:val="22"/>
              </w:rPr>
              <w:t xml:space="preserve">. </w:t>
            </w:r>
            <w:proofErr w:type="gramStart"/>
            <w:r w:rsidRPr="000B76FB">
              <w:rPr>
                <w:color w:val="000000"/>
                <w:sz w:val="22"/>
                <w:szCs w:val="22"/>
              </w:rPr>
              <w:t>gr</w:t>
            </w:r>
            <w:proofErr w:type="gramEnd"/>
            <w:r w:rsidRPr="000B76FB">
              <w:rPr>
                <w:color w:val="000000"/>
                <w:sz w:val="22"/>
                <w:szCs w:val="22"/>
              </w:rPr>
              <w:t>. 5 cm (</w:t>
            </w:r>
            <w:r w:rsidRPr="00DA7FAE">
              <w:rPr>
                <w:b/>
                <w:color w:val="000000"/>
                <w:sz w:val="22"/>
                <w:szCs w:val="22"/>
              </w:rPr>
              <w:t>kostka zamawiającego</w:t>
            </w:r>
            <w:r w:rsidRPr="000B76FB">
              <w:rPr>
                <w:color w:val="000000"/>
                <w:sz w:val="22"/>
                <w:szCs w:val="22"/>
              </w:rPr>
              <w:t>)</w:t>
            </w:r>
          </w:p>
        </w:tc>
        <w:tc>
          <w:tcPr>
            <w:tcW w:w="616" w:type="pct"/>
            <w:shd w:val="clear" w:color="auto" w:fill="auto"/>
            <w:noWrap/>
            <w:vAlign w:val="center"/>
            <w:hideMark/>
          </w:tcPr>
          <w:p w:rsidR="00EB171D" w:rsidRPr="000B76FB" w:rsidRDefault="00EB171D" w:rsidP="000B76FB">
            <w:pPr>
              <w:jc w:val="center"/>
              <w:rPr>
                <w:color w:val="000000"/>
              </w:rPr>
            </w:pPr>
            <w:proofErr w:type="gramStart"/>
            <w:r w:rsidRPr="000B76FB">
              <w:rPr>
                <w:color w:val="000000"/>
                <w:sz w:val="22"/>
                <w:szCs w:val="22"/>
              </w:rPr>
              <w:t>m</w:t>
            </w:r>
            <w:proofErr w:type="gramEnd"/>
            <w:r w:rsidRPr="000B76FB">
              <w:rPr>
                <w:color w:val="000000"/>
                <w:sz w:val="22"/>
                <w:szCs w:val="22"/>
              </w:rPr>
              <w:t>2</w:t>
            </w:r>
          </w:p>
        </w:tc>
        <w:tc>
          <w:tcPr>
            <w:tcW w:w="960" w:type="pct"/>
            <w:shd w:val="clear" w:color="auto" w:fill="auto"/>
            <w:noWrap/>
            <w:vAlign w:val="center"/>
            <w:hideMark/>
          </w:tcPr>
          <w:p w:rsidR="00EB171D" w:rsidRPr="000B76FB" w:rsidRDefault="00EB171D" w:rsidP="00EB171D">
            <w:pPr>
              <w:jc w:val="center"/>
              <w:rPr>
                <w:color w:val="000000"/>
                <w:sz w:val="20"/>
                <w:szCs w:val="20"/>
              </w:rPr>
            </w:pPr>
            <w:r w:rsidRPr="000B76FB">
              <w:rPr>
                <w:color w:val="000000"/>
                <w:sz w:val="20"/>
                <w:szCs w:val="20"/>
              </w:rPr>
              <w:t>30</w:t>
            </w:r>
          </w:p>
        </w:tc>
      </w:tr>
      <w:tr w:rsidR="000B76FB" w:rsidRPr="000B76FB" w:rsidTr="000B76FB">
        <w:trPr>
          <w:trHeight w:val="777"/>
        </w:trPr>
        <w:tc>
          <w:tcPr>
            <w:tcW w:w="269" w:type="pct"/>
            <w:shd w:val="clear" w:color="auto" w:fill="auto"/>
            <w:noWrap/>
            <w:vAlign w:val="center"/>
            <w:hideMark/>
          </w:tcPr>
          <w:p w:rsidR="00EB171D" w:rsidRPr="000B76FB" w:rsidRDefault="00EB171D" w:rsidP="000B76FB">
            <w:pPr>
              <w:rPr>
                <w:color w:val="000000"/>
              </w:rPr>
            </w:pPr>
            <w:r w:rsidRPr="000B76FB">
              <w:rPr>
                <w:color w:val="000000"/>
                <w:sz w:val="22"/>
                <w:szCs w:val="22"/>
              </w:rPr>
              <w:t>28</w:t>
            </w:r>
          </w:p>
        </w:tc>
        <w:tc>
          <w:tcPr>
            <w:tcW w:w="3155" w:type="pct"/>
            <w:shd w:val="clear" w:color="auto" w:fill="auto"/>
            <w:vAlign w:val="center"/>
            <w:hideMark/>
          </w:tcPr>
          <w:p w:rsidR="00EB171D" w:rsidRPr="000B76FB" w:rsidRDefault="00EB171D" w:rsidP="000B76FB">
            <w:pPr>
              <w:rPr>
                <w:color w:val="000000"/>
              </w:rPr>
            </w:pPr>
            <w:r w:rsidRPr="000B76FB">
              <w:rPr>
                <w:color w:val="000000"/>
                <w:sz w:val="22"/>
                <w:szCs w:val="22"/>
              </w:rPr>
              <w:t>Nawierzchnie z płyt drogowych betonowych pełnych o pow. 1 szt. płyty do 3m2 (</w:t>
            </w:r>
            <w:r w:rsidRPr="00DA7FAE">
              <w:rPr>
                <w:b/>
                <w:color w:val="000000"/>
                <w:sz w:val="22"/>
                <w:szCs w:val="22"/>
              </w:rPr>
              <w:t>płyty zamawiającego</w:t>
            </w:r>
            <w:r w:rsidRPr="000B76FB">
              <w:rPr>
                <w:color w:val="000000"/>
                <w:sz w:val="22"/>
                <w:szCs w:val="22"/>
              </w:rPr>
              <w:t>)</w:t>
            </w:r>
          </w:p>
        </w:tc>
        <w:tc>
          <w:tcPr>
            <w:tcW w:w="616" w:type="pct"/>
            <w:shd w:val="clear" w:color="auto" w:fill="auto"/>
            <w:noWrap/>
            <w:vAlign w:val="center"/>
            <w:hideMark/>
          </w:tcPr>
          <w:p w:rsidR="00EB171D" w:rsidRPr="000B76FB" w:rsidRDefault="00EB171D" w:rsidP="000B76FB">
            <w:pPr>
              <w:jc w:val="center"/>
              <w:rPr>
                <w:color w:val="000000"/>
              </w:rPr>
            </w:pPr>
            <w:proofErr w:type="gramStart"/>
            <w:r w:rsidRPr="000B76FB">
              <w:rPr>
                <w:color w:val="000000"/>
                <w:sz w:val="22"/>
                <w:szCs w:val="22"/>
              </w:rPr>
              <w:t>m</w:t>
            </w:r>
            <w:proofErr w:type="gramEnd"/>
            <w:r w:rsidRPr="000B76FB">
              <w:rPr>
                <w:color w:val="000000"/>
                <w:vertAlign w:val="superscript"/>
              </w:rPr>
              <w:t>2</w:t>
            </w:r>
          </w:p>
        </w:tc>
        <w:tc>
          <w:tcPr>
            <w:tcW w:w="960" w:type="pct"/>
            <w:shd w:val="clear" w:color="auto" w:fill="auto"/>
            <w:noWrap/>
            <w:vAlign w:val="center"/>
            <w:hideMark/>
          </w:tcPr>
          <w:p w:rsidR="00EB171D" w:rsidRPr="000B76FB" w:rsidRDefault="00EB171D" w:rsidP="00EB171D">
            <w:pPr>
              <w:jc w:val="center"/>
              <w:rPr>
                <w:color w:val="000000"/>
                <w:sz w:val="20"/>
                <w:szCs w:val="20"/>
              </w:rPr>
            </w:pPr>
            <w:r w:rsidRPr="000B76FB">
              <w:rPr>
                <w:color w:val="000000"/>
                <w:sz w:val="20"/>
                <w:szCs w:val="20"/>
              </w:rPr>
              <w:t>45</w:t>
            </w:r>
          </w:p>
        </w:tc>
      </w:tr>
      <w:tr w:rsidR="000B76FB" w:rsidRPr="000B76FB" w:rsidTr="000B76FB">
        <w:trPr>
          <w:trHeight w:val="522"/>
        </w:trPr>
        <w:tc>
          <w:tcPr>
            <w:tcW w:w="269" w:type="pct"/>
            <w:shd w:val="clear" w:color="auto" w:fill="auto"/>
            <w:noWrap/>
            <w:vAlign w:val="center"/>
            <w:hideMark/>
          </w:tcPr>
          <w:p w:rsidR="00EB171D" w:rsidRPr="000B76FB" w:rsidRDefault="00EB171D" w:rsidP="000B76FB">
            <w:pPr>
              <w:rPr>
                <w:color w:val="000000"/>
              </w:rPr>
            </w:pPr>
            <w:r w:rsidRPr="000B76FB">
              <w:rPr>
                <w:color w:val="000000"/>
                <w:sz w:val="22"/>
                <w:szCs w:val="22"/>
              </w:rPr>
              <w:t>29</w:t>
            </w:r>
          </w:p>
        </w:tc>
        <w:tc>
          <w:tcPr>
            <w:tcW w:w="3155" w:type="pct"/>
            <w:shd w:val="clear" w:color="auto" w:fill="auto"/>
            <w:noWrap/>
            <w:vAlign w:val="center"/>
            <w:hideMark/>
          </w:tcPr>
          <w:p w:rsidR="00EB171D" w:rsidRPr="000B76FB" w:rsidRDefault="00EB171D" w:rsidP="000B76FB">
            <w:pPr>
              <w:rPr>
                <w:color w:val="000000"/>
              </w:rPr>
            </w:pPr>
            <w:r w:rsidRPr="000B76FB">
              <w:rPr>
                <w:color w:val="000000"/>
                <w:sz w:val="22"/>
                <w:szCs w:val="22"/>
              </w:rPr>
              <w:t>Rozebranie nawierzchni z płyt35x35x5 na podsypce cementowo-piaskowej</w:t>
            </w:r>
          </w:p>
        </w:tc>
        <w:tc>
          <w:tcPr>
            <w:tcW w:w="616" w:type="pct"/>
            <w:shd w:val="clear" w:color="auto" w:fill="auto"/>
            <w:noWrap/>
            <w:vAlign w:val="center"/>
            <w:hideMark/>
          </w:tcPr>
          <w:p w:rsidR="00EB171D" w:rsidRPr="000B76FB" w:rsidRDefault="00EB171D" w:rsidP="000B76FB">
            <w:pPr>
              <w:jc w:val="center"/>
              <w:rPr>
                <w:color w:val="000000"/>
              </w:rPr>
            </w:pPr>
            <w:proofErr w:type="gramStart"/>
            <w:r w:rsidRPr="000B76FB">
              <w:rPr>
                <w:color w:val="000000"/>
                <w:sz w:val="22"/>
                <w:szCs w:val="22"/>
              </w:rPr>
              <w:t>m</w:t>
            </w:r>
            <w:proofErr w:type="gramEnd"/>
            <w:r w:rsidRPr="000B76FB">
              <w:rPr>
                <w:color w:val="000000"/>
                <w:vertAlign w:val="superscript"/>
              </w:rPr>
              <w:t>2</w:t>
            </w:r>
          </w:p>
        </w:tc>
        <w:tc>
          <w:tcPr>
            <w:tcW w:w="960" w:type="pct"/>
            <w:shd w:val="clear" w:color="auto" w:fill="auto"/>
            <w:noWrap/>
            <w:vAlign w:val="center"/>
            <w:hideMark/>
          </w:tcPr>
          <w:p w:rsidR="00EB171D" w:rsidRPr="000B76FB" w:rsidRDefault="00EB171D" w:rsidP="00EB171D">
            <w:pPr>
              <w:jc w:val="center"/>
              <w:rPr>
                <w:color w:val="000000"/>
                <w:sz w:val="20"/>
                <w:szCs w:val="20"/>
              </w:rPr>
            </w:pPr>
            <w:r w:rsidRPr="000B76FB">
              <w:rPr>
                <w:color w:val="000000"/>
                <w:sz w:val="20"/>
                <w:szCs w:val="20"/>
              </w:rPr>
              <w:t>80</w:t>
            </w:r>
          </w:p>
        </w:tc>
      </w:tr>
      <w:tr w:rsidR="000B76FB" w:rsidRPr="000B76FB" w:rsidTr="000B76FB">
        <w:trPr>
          <w:trHeight w:val="285"/>
        </w:trPr>
        <w:tc>
          <w:tcPr>
            <w:tcW w:w="269" w:type="pct"/>
            <w:shd w:val="clear" w:color="auto" w:fill="auto"/>
            <w:noWrap/>
            <w:vAlign w:val="center"/>
            <w:hideMark/>
          </w:tcPr>
          <w:p w:rsidR="00EB171D" w:rsidRPr="000B76FB" w:rsidRDefault="00EB171D" w:rsidP="000B76FB">
            <w:pPr>
              <w:rPr>
                <w:color w:val="000000"/>
              </w:rPr>
            </w:pPr>
            <w:r w:rsidRPr="000B76FB">
              <w:rPr>
                <w:color w:val="000000"/>
                <w:sz w:val="22"/>
                <w:szCs w:val="22"/>
              </w:rPr>
              <w:t>30</w:t>
            </w:r>
          </w:p>
        </w:tc>
        <w:tc>
          <w:tcPr>
            <w:tcW w:w="3155" w:type="pct"/>
            <w:shd w:val="clear" w:color="auto" w:fill="auto"/>
            <w:noWrap/>
            <w:vAlign w:val="center"/>
            <w:hideMark/>
          </w:tcPr>
          <w:p w:rsidR="00EB171D" w:rsidRPr="000B76FB" w:rsidRDefault="00EB171D" w:rsidP="000B76FB">
            <w:pPr>
              <w:rPr>
                <w:color w:val="000000"/>
              </w:rPr>
            </w:pPr>
            <w:r w:rsidRPr="000B76FB">
              <w:rPr>
                <w:color w:val="000000"/>
                <w:sz w:val="22"/>
                <w:szCs w:val="22"/>
              </w:rPr>
              <w:t xml:space="preserve">Ułożenie nawierzchni z płyt 35x35x5 na podsypce </w:t>
            </w:r>
            <w:proofErr w:type="spellStart"/>
            <w:r w:rsidRPr="000B76FB">
              <w:rPr>
                <w:color w:val="000000"/>
                <w:sz w:val="22"/>
                <w:szCs w:val="22"/>
              </w:rPr>
              <w:t>cem</w:t>
            </w:r>
            <w:proofErr w:type="spellEnd"/>
            <w:r w:rsidRPr="000B76FB">
              <w:rPr>
                <w:color w:val="000000"/>
                <w:sz w:val="22"/>
                <w:szCs w:val="22"/>
              </w:rPr>
              <w:t xml:space="preserve"> piaskowej </w:t>
            </w:r>
            <w:proofErr w:type="spellStart"/>
            <w:r w:rsidRPr="000B76FB">
              <w:rPr>
                <w:color w:val="000000"/>
                <w:sz w:val="22"/>
                <w:szCs w:val="22"/>
              </w:rPr>
              <w:t>gr</w:t>
            </w:r>
            <w:proofErr w:type="spellEnd"/>
            <w:r w:rsidRPr="000B76FB">
              <w:rPr>
                <w:color w:val="000000"/>
                <w:sz w:val="22"/>
                <w:szCs w:val="22"/>
              </w:rPr>
              <w:t xml:space="preserve"> 3 cm( </w:t>
            </w:r>
            <w:r w:rsidRPr="00DA7FAE">
              <w:rPr>
                <w:b/>
                <w:color w:val="000000"/>
                <w:sz w:val="22"/>
                <w:szCs w:val="22"/>
              </w:rPr>
              <w:t>płyty zamawiającego</w:t>
            </w:r>
            <w:r w:rsidRPr="000B76FB">
              <w:rPr>
                <w:color w:val="000000"/>
                <w:sz w:val="22"/>
                <w:szCs w:val="22"/>
              </w:rPr>
              <w:t>)</w:t>
            </w:r>
          </w:p>
        </w:tc>
        <w:tc>
          <w:tcPr>
            <w:tcW w:w="616" w:type="pct"/>
            <w:shd w:val="clear" w:color="auto" w:fill="auto"/>
            <w:noWrap/>
            <w:vAlign w:val="center"/>
            <w:hideMark/>
          </w:tcPr>
          <w:p w:rsidR="00EB171D" w:rsidRPr="000B76FB" w:rsidRDefault="00EB171D" w:rsidP="000B76FB">
            <w:pPr>
              <w:jc w:val="center"/>
              <w:rPr>
                <w:color w:val="000000"/>
              </w:rPr>
            </w:pPr>
            <w:proofErr w:type="gramStart"/>
            <w:r w:rsidRPr="000B76FB">
              <w:rPr>
                <w:color w:val="000000"/>
                <w:sz w:val="22"/>
                <w:szCs w:val="22"/>
              </w:rPr>
              <w:t>m</w:t>
            </w:r>
            <w:proofErr w:type="gramEnd"/>
            <w:r w:rsidRPr="000B76FB">
              <w:rPr>
                <w:color w:val="000000"/>
                <w:sz w:val="22"/>
                <w:szCs w:val="22"/>
              </w:rPr>
              <w:t>2</w:t>
            </w:r>
          </w:p>
        </w:tc>
        <w:tc>
          <w:tcPr>
            <w:tcW w:w="960" w:type="pct"/>
            <w:shd w:val="clear" w:color="auto" w:fill="auto"/>
            <w:noWrap/>
            <w:vAlign w:val="center"/>
            <w:hideMark/>
          </w:tcPr>
          <w:p w:rsidR="00EB171D" w:rsidRPr="000B76FB" w:rsidRDefault="00EB171D" w:rsidP="00EB171D">
            <w:pPr>
              <w:jc w:val="center"/>
              <w:rPr>
                <w:color w:val="000000"/>
                <w:sz w:val="20"/>
                <w:szCs w:val="20"/>
              </w:rPr>
            </w:pPr>
            <w:r w:rsidRPr="000B76FB">
              <w:rPr>
                <w:color w:val="000000"/>
                <w:sz w:val="20"/>
                <w:szCs w:val="20"/>
              </w:rPr>
              <w:t>50</w:t>
            </w:r>
          </w:p>
        </w:tc>
      </w:tr>
      <w:tr w:rsidR="000B76FB" w:rsidRPr="000B76FB" w:rsidTr="000B76FB">
        <w:trPr>
          <w:trHeight w:val="285"/>
        </w:trPr>
        <w:tc>
          <w:tcPr>
            <w:tcW w:w="269" w:type="pct"/>
            <w:shd w:val="clear" w:color="auto" w:fill="auto"/>
            <w:noWrap/>
            <w:vAlign w:val="center"/>
            <w:hideMark/>
          </w:tcPr>
          <w:p w:rsidR="00EB171D" w:rsidRPr="000B76FB" w:rsidRDefault="00EB171D" w:rsidP="000B76FB">
            <w:pPr>
              <w:rPr>
                <w:color w:val="000000"/>
              </w:rPr>
            </w:pPr>
            <w:r w:rsidRPr="000B76FB">
              <w:rPr>
                <w:color w:val="000000"/>
                <w:sz w:val="22"/>
                <w:szCs w:val="22"/>
              </w:rPr>
              <w:t>31</w:t>
            </w:r>
          </w:p>
        </w:tc>
        <w:tc>
          <w:tcPr>
            <w:tcW w:w="3155" w:type="pct"/>
            <w:shd w:val="clear" w:color="auto" w:fill="auto"/>
            <w:noWrap/>
            <w:vAlign w:val="center"/>
            <w:hideMark/>
          </w:tcPr>
          <w:p w:rsidR="00EB171D" w:rsidRPr="000B76FB" w:rsidRDefault="00EB171D" w:rsidP="000B76FB">
            <w:pPr>
              <w:rPr>
                <w:color w:val="000000"/>
              </w:rPr>
            </w:pPr>
            <w:r w:rsidRPr="000B76FB">
              <w:rPr>
                <w:color w:val="000000"/>
                <w:sz w:val="22"/>
                <w:szCs w:val="22"/>
              </w:rPr>
              <w:t xml:space="preserve">Ułożenie nawierzchni z płyt 35x35x5 na podsypce </w:t>
            </w:r>
            <w:proofErr w:type="spellStart"/>
            <w:r w:rsidRPr="000B76FB">
              <w:rPr>
                <w:color w:val="000000"/>
                <w:sz w:val="22"/>
                <w:szCs w:val="22"/>
              </w:rPr>
              <w:t>cem</w:t>
            </w:r>
            <w:proofErr w:type="spellEnd"/>
            <w:r w:rsidRPr="000B76FB">
              <w:rPr>
                <w:color w:val="000000"/>
                <w:sz w:val="22"/>
                <w:szCs w:val="22"/>
              </w:rPr>
              <w:t xml:space="preserve"> piaskowej </w:t>
            </w:r>
            <w:proofErr w:type="spellStart"/>
            <w:r w:rsidRPr="000B76FB">
              <w:rPr>
                <w:color w:val="000000"/>
                <w:sz w:val="22"/>
                <w:szCs w:val="22"/>
              </w:rPr>
              <w:t>gr</w:t>
            </w:r>
            <w:proofErr w:type="spellEnd"/>
            <w:r w:rsidRPr="000B76FB">
              <w:rPr>
                <w:color w:val="000000"/>
                <w:sz w:val="22"/>
                <w:szCs w:val="22"/>
              </w:rPr>
              <w:t xml:space="preserve"> 3 cm( </w:t>
            </w:r>
            <w:r w:rsidRPr="00DA7FAE">
              <w:rPr>
                <w:b/>
                <w:color w:val="000000"/>
                <w:sz w:val="22"/>
                <w:szCs w:val="22"/>
              </w:rPr>
              <w:t>płyty nowe - wykonawcy</w:t>
            </w:r>
            <w:r w:rsidRPr="000B76FB">
              <w:rPr>
                <w:color w:val="000000"/>
                <w:sz w:val="22"/>
                <w:szCs w:val="22"/>
              </w:rPr>
              <w:t>)</w:t>
            </w:r>
          </w:p>
        </w:tc>
        <w:tc>
          <w:tcPr>
            <w:tcW w:w="616" w:type="pct"/>
            <w:shd w:val="clear" w:color="auto" w:fill="auto"/>
            <w:noWrap/>
            <w:vAlign w:val="center"/>
            <w:hideMark/>
          </w:tcPr>
          <w:p w:rsidR="00EB171D" w:rsidRPr="000B76FB" w:rsidRDefault="00EB171D" w:rsidP="000B76FB">
            <w:pPr>
              <w:jc w:val="center"/>
              <w:rPr>
                <w:color w:val="000000"/>
              </w:rPr>
            </w:pPr>
            <w:proofErr w:type="gramStart"/>
            <w:r w:rsidRPr="000B76FB">
              <w:rPr>
                <w:color w:val="000000"/>
                <w:sz w:val="22"/>
                <w:szCs w:val="22"/>
              </w:rPr>
              <w:t>m</w:t>
            </w:r>
            <w:proofErr w:type="gramEnd"/>
            <w:r w:rsidRPr="000B76FB">
              <w:rPr>
                <w:color w:val="000000"/>
                <w:sz w:val="22"/>
                <w:szCs w:val="22"/>
              </w:rPr>
              <w:t>2</w:t>
            </w:r>
          </w:p>
        </w:tc>
        <w:tc>
          <w:tcPr>
            <w:tcW w:w="960" w:type="pct"/>
            <w:shd w:val="clear" w:color="auto" w:fill="auto"/>
            <w:noWrap/>
            <w:vAlign w:val="center"/>
            <w:hideMark/>
          </w:tcPr>
          <w:p w:rsidR="00EB171D" w:rsidRPr="000B76FB" w:rsidRDefault="00EB171D" w:rsidP="00EB171D">
            <w:pPr>
              <w:jc w:val="center"/>
              <w:rPr>
                <w:color w:val="000000"/>
                <w:sz w:val="20"/>
                <w:szCs w:val="20"/>
              </w:rPr>
            </w:pPr>
            <w:r w:rsidRPr="000B76FB">
              <w:rPr>
                <w:color w:val="000000"/>
                <w:sz w:val="20"/>
                <w:szCs w:val="20"/>
              </w:rPr>
              <w:t>30</w:t>
            </w:r>
          </w:p>
        </w:tc>
      </w:tr>
      <w:tr w:rsidR="000B76FB" w:rsidRPr="000B76FB" w:rsidTr="00A87F95">
        <w:trPr>
          <w:trHeight w:val="1425"/>
        </w:trPr>
        <w:tc>
          <w:tcPr>
            <w:tcW w:w="269" w:type="pct"/>
            <w:vMerge w:val="restart"/>
            <w:shd w:val="clear" w:color="auto" w:fill="auto"/>
            <w:noWrap/>
            <w:vAlign w:val="center"/>
            <w:hideMark/>
          </w:tcPr>
          <w:p w:rsidR="00EB171D" w:rsidRPr="000B76FB" w:rsidRDefault="00EB171D" w:rsidP="000B76FB">
            <w:pPr>
              <w:rPr>
                <w:color w:val="000000"/>
              </w:rPr>
            </w:pPr>
            <w:r w:rsidRPr="000B76FB">
              <w:rPr>
                <w:color w:val="000000"/>
                <w:sz w:val="22"/>
                <w:szCs w:val="22"/>
              </w:rPr>
              <w:t>32</w:t>
            </w:r>
          </w:p>
        </w:tc>
        <w:tc>
          <w:tcPr>
            <w:tcW w:w="3155" w:type="pct"/>
            <w:shd w:val="clear" w:color="auto" w:fill="auto"/>
            <w:noWrap/>
            <w:vAlign w:val="center"/>
            <w:hideMark/>
          </w:tcPr>
          <w:p w:rsidR="00EB171D" w:rsidRPr="000B76FB" w:rsidRDefault="00EB171D" w:rsidP="00A87F95">
            <w:pPr>
              <w:rPr>
                <w:color w:val="000000"/>
              </w:rPr>
            </w:pPr>
            <w:r w:rsidRPr="000B76FB">
              <w:rPr>
                <w:color w:val="000000"/>
                <w:sz w:val="22"/>
                <w:szCs w:val="22"/>
              </w:rPr>
              <w:t>Remont nawierzchni z klinkieru układanego na rąb na podsypce cementowo-piaskowej z wypełnieniem spoin piaskiem ( rozebranie istniejącego klinkieru I ułożenie ponowne lub ułożenie nowego klinkieru):</w:t>
            </w:r>
            <w:r w:rsidR="00DA7FAE" w:rsidRPr="000B76FB">
              <w:rPr>
                <w:color w:val="000000"/>
                <w:sz w:val="22"/>
                <w:szCs w:val="22"/>
              </w:rPr>
              <w:t xml:space="preserve"> (</w:t>
            </w:r>
            <w:r w:rsidR="00DA7FAE" w:rsidRPr="00DA7FAE">
              <w:rPr>
                <w:b/>
                <w:color w:val="000000"/>
                <w:sz w:val="22"/>
                <w:szCs w:val="22"/>
              </w:rPr>
              <w:t>materiał wykonawcy</w:t>
            </w:r>
            <w:r w:rsidR="00DA7FAE" w:rsidRPr="000B76FB">
              <w:rPr>
                <w:color w:val="000000"/>
                <w:sz w:val="22"/>
                <w:szCs w:val="22"/>
              </w:rPr>
              <w:t>)</w:t>
            </w:r>
            <w:r w:rsidRPr="000B76FB">
              <w:rPr>
                <w:color w:val="000000"/>
                <w:sz w:val="22"/>
                <w:szCs w:val="22"/>
              </w:rPr>
              <w:t xml:space="preserve">                                         </w:t>
            </w:r>
          </w:p>
        </w:tc>
        <w:tc>
          <w:tcPr>
            <w:tcW w:w="616" w:type="pct"/>
            <w:shd w:val="clear" w:color="auto" w:fill="auto"/>
            <w:noWrap/>
            <w:vAlign w:val="center"/>
            <w:hideMark/>
          </w:tcPr>
          <w:p w:rsidR="00EB171D" w:rsidRPr="000B76FB" w:rsidRDefault="00EB171D" w:rsidP="000B76FB">
            <w:pPr>
              <w:jc w:val="center"/>
              <w:rPr>
                <w:color w:val="000000"/>
              </w:rPr>
            </w:pPr>
            <w:proofErr w:type="gramStart"/>
            <w:r w:rsidRPr="000B76FB">
              <w:rPr>
                <w:color w:val="000000"/>
                <w:sz w:val="22"/>
                <w:szCs w:val="22"/>
              </w:rPr>
              <w:t>m</w:t>
            </w:r>
            <w:proofErr w:type="gramEnd"/>
            <w:r w:rsidRPr="000B76FB">
              <w:rPr>
                <w:color w:val="000000"/>
                <w:vertAlign w:val="superscript"/>
              </w:rPr>
              <w:t>2</w:t>
            </w:r>
          </w:p>
        </w:tc>
        <w:tc>
          <w:tcPr>
            <w:tcW w:w="960" w:type="pct"/>
            <w:shd w:val="clear" w:color="auto" w:fill="auto"/>
            <w:noWrap/>
            <w:vAlign w:val="center"/>
            <w:hideMark/>
          </w:tcPr>
          <w:p w:rsidR="00EB171D" w:rsidRPr="000B76FB" w:rsidRDefault="00EB171D" w:rsidP="00A87F95">
            <w:pPr>
              <w:jc w:val="center"/>
              <w:rPr>
                <w:color w:val="000000"/>
                <w:sz w:val="20"/>
                <w:szCs w:val="20"/>
              </w:rPr>
            </w:pPr>
            <w:r w:rsidRPr="000B76FB">
              <w:rPr>
                <w:color w:val="000000"/>
                <w:sz w:val="20"/>
                <w:szCs w:val="20"/>
              </w:rPr>
              <w:t>50</w:t>
            </w:r>
          </w:p>
        </w:tc>
      </w:tr>
      <w:tr w:rsidR="000B76FB" w:rsidRPr="000B76FB" w:rsidTr="000B76FB">
        <w:trPr>
          <w:trHeight w:val="297"/>
        </w:trPr>
        <w:tc>
          <w:tcPr>
            <w:tcW w:w="269" w:type="pct"/>
            <w:vMerge/>
            <w:vAlign w:val="center"/>
            <w:hideMark/>
          </w:tcPr>
          <w:p w:rsidR="00EB171D" w:rsidRPr="000B76FB" w:rsidRDefault="00EB171D" w:rsidP="000B76FB">
            <w:pPr>
              <w:rPr>
                <w:color w:val="000000"/>
              </w:rPr>
            </w:pPr>
          </w:p>
        </w:tc>
        <w:tc>
          <w:tcPr>
            <w:tcW w:w="3155" w:type="pct"/>
            <w:vAlign w:val="center"/>
            <w:hideMark/>
          </w:tcPr>
          <w:p w:rsidR="00EB171D" w:rsidRPr="000B76FB" w:rsidRDefault="00DA7FAE" w:rsidP="000B76FB">
            <w:pPr>
              <w:rPr>
                <w:color w:val="000000"/>
              </w:rPr>
            </w:pPr>
            <w:r w:rsidRPr="000B76FB">
              <w:rPr>
                <w:color w:val="000000"/>
                <w:sz w:val="22"/>
                <w:szCs w:val="22"/>
              </w:rPr>
              <w:t xml:space="preserve">- klinkier z rozbiórki                                </w:t>
            </w:r>
          </w:p>
        </w:tc>
        <w:tc>
          <w:tcPr>
            <w:tcW w:w="616" w:type="pct"/>
            <w:vAlign w:val="center"/>
            <w:hideMark/>
          </w:tcPr>
          <w:p w:rsidR="00EB171D" w:rsidRPr="000B76FB" w:rsidRDefault="00A87F95" w:rsidP="000B76FB">
            <w:pPr>
              <w:jc w:val="center"/>
              <w:rPr>
                <w:color w:val="000000"/>
              </w:rPr>
            </w:pPr>
            <w:proofErr w:type="gramStart"/>
            <w:r w:rsidRPr="000B76FB">
              <w:rPr>
                <w:color w:val="000000"/>
                <w:sz w:val="22"/>
                <w:szCs w:val="22"/>
              </w:rPr>
              <w:t>m</w:t>
            </w:r>
            <w:proofErr w:type="gramEnd"/>
            <w:r w:rsidRPr="000B76FB">
              <w:rPr>
                <w:color w:val="000000"/>
                <w:vertAlign w:val="superscript"/>
              </w:rPr>
              <w:t>2</w:t>
            </w:r>
          </w:p>
        </w:tc>
        <w:tc>
          <w:tcPr>
            <w:tcW w:w="960" w:type="pct"/>
            <w:shd w:val="clear" w:color="auto" w:fill="auto"/>
            <w:noWrap/>
            <w:vAlign w:val="center"/>
            <w:hideMark/>
          </w:tcPr>
          <w:p w:rsidR="00EB171D" w:rsidRPr="000B76FB" w:rsidRDefault="00EB171D" w:rsidP="00EB171D">
            <w:pPr>
              <w:jc w:val="center"/>
              <w:rPr>
                <w:color w:val="000000"/>
                <w:sz w:val="20"/>
                <w:szCs w:val="20"/>
              </w:rPr>
            </w:pPr>
            <w:r w:rsidRPr="000B76FB">
              <w:rPr>
                <w:color w:val="000000"/>
                <w:sz w:val="20"/>
                <w:szCs w:val="20"/>
              </w:rPr>
              <w:t>30</w:t>
            </w:r>
          </w:p>
        </w:tc>
      </w:tr>
      <w:tr w:rsidR="000B76FB" w:rsidRPr="000B76FB" w:rsidTr="000B76FB">
        <w:trPr>
          <w:trHeight w:val="795"/>
        </w:trPr>
        <w:tc>
          <w:tcPr>
            <w:tcW w:w="269" w:type="pct"/>
            <w:shd w:val="clear" w:color="auto" w:fill="auto"/>
            <w:noWrap/>
            <w:vAlign w:val="center"/>
            <w:hideMark/>
          </w:tcPr>
          <w:p w:rsidR="00EB171D" w:rsidRPr="000B76FB" w:rsidRDefault="00EB171D" w:rsidP="000B76FB">
            <w:pPr>
              <w:rPr>
                <w:color w:val="000000"/>
              </w:rPr>
            </w:pPr>
            <w:r w:rsidRPr="000B76FB">
              <w:rPr>
                <w:color w:val="000000"/>
                <w:sz w:val="22"/>
                <w:szCs w:val="22"/>
              </w:rPr>
              <w:t>33</w:t>
            </w:r>
          </w:p>
        </w:tc>
        <w:tc>
          <w:tcPr>
            <w:tcW w:w="3155" w:type="pct"/>
            <w:shd w:val="clear" w:color="auto" w:fill="auto"/>
            <w:noWrap/>
            <w:vAlign w:val="center"/>
            <w:hideMark/>
          </w:tcPr>
          <w:p w:rsidR="00EB171D" w:rsidRPr="000B76FB" w:rsidRDefault="00EB171D" w:rsidP="00DA7FAE">
            <w:pPr>
              <w:rPr>
                <w:color w:val="000000"/>
              </w:rPr>
            </w:pPr>
            <w:r w:rsidRPr="000B76FB">
              <w:rPr>
                <w:color w:val="000000"/>
                <w:sz w:val="22"/>
                <w:szCs w:val="22"/>
              </w:rPr>
              <w:t xml:space="preserve">Remont nawierzchni z trylinki z wypełnieniem spoin piaskiem (rozebranie istniejącej trylinki </w:t>
            </w:r>
            <w:r w:rsidR="00DA7FAE">
              <w:rPr>
                <w:color w:val="000000"/>
                <w:sz w:val="22"/>
                <w:szCs w:val="22"/>
              </w:rPr>
              <w:t>i</w:t>
            </w:r>
            <w:r w:rsidRPr="000B76FB">
              <w:rPr>
                <w:color w:val="000000"/>
                <w:sz w:val="22"/>
                <w:szCs w:val="22"/>
              </w:rPr>
              <w:t xml:space="preserve"> ponowne ułożenie, </w:t>
            </w:r>
            <w:r w:rsidRPr="00DA7FAE">
              <w:rPr>
                <w:b/>
                <w:color w:val="000000"/>
                <w:sz w:val="22"/>
                <w:szCs w:val="22"/>
              </w:rPr>
              <w:t>trylinka zamawiającego</w:t>
            </w:r>
            <w:r w:rsidRPr="000B76FB">
              <w:rPr>
                <w:color w:val="000000"/>
                <w:sz w:val="22"/>
                <w:szCs w:val="22"/>
              </w:rPr>
              <w:t>)</w:t>
            </w:r>
          </w:p>
        </w:tc>
        <w:tc>
          <w:tcPr>
            <w:tcW w:w="616" w:type="pct"/>
            <w:shd w:val="clear" w:color="auto" w:fill="auto"/>
            <w:noWrap/>
            <w:vAlign w:val="center"/>
            <w:hideMark/>
          </w:tcPr>
          <w:p w:rsidR="00EB171D" w:rsidRPr="000B76FB" w:rsidRDefault="00EB171D" w:rsidP="000B76FB">
            <w:pPr>
              <w:jc w:val="center"/>
              <w:rPr>
                <w:color w:val="000000"/>
              </w:rPr>
            </w:pPr>
            <w:proofErr w:type="gramStart"/>
            <w:r w:rsidRPr="000B76FB">
              <w:rPr>
                <w:color w:val="000000"/>
                <w:sz w:val="22"/>
                <w:szCs w:val="22"/>
              </w:rPr>
              <w:t>m</w:t>
            </w:r>
            <w:proofErr w:type="gramEnd"/>
            <w:r w:rsidRPr="000B76FB">
              <w:rPr>
                <w:color w:val="000000"/>
                <w:vertAlign w:val="superscript"/>
              </w:rPr>
              <w:t>2</w:t>
            </w:r>
          </w:p>
        </w:tc>
        <w:tc>
          <w:tcPr>
            <w:tcW w:w="960" w:type="pct"/>
            <w:shd w:val="clear" w:color="auto" w:fill="auto"/>
            <w:noWrap/>
            <w:vAlign w:val="center"/>
            <w:hideMark/>
          </w:tcPr>
          <w:p w:rsidR="00EB171D" w:rsidRPr="000B76FB" w:rsidRDefault="00EB171D" w:rsidP="00EB171D">
            <w:pPr>
              <w:jc w:val="center"/>
              <w:rPr>
                <w:color w:val="000000"/>
                <w:sz w:val="20"/>
                <w:szCs w:val="20"/>
              </w:rPr>
            </w:pPr>
            <w:r w:rsidRPr="000B76FB">
              <w:rPr>
                <w:color w:val="000000"/>
                <w:sz w:val="20"/>
                <w:szCs w:val="20"/>
              </w:rPr>
              <w:t>50</w:t>
            </w:r>
          </w:p>
        </w:tc>
      </w:tr>
      <w:tr w:rsidR="000B76FB" w:rsidRPr="000B76FB" w:rsidTr="000B76FB">
        <w:trPr>
          <w:trHeight w:val="357"/>
        </w:trPr>
        <w:tc>
          <w:tcPr>
            <w:tcW w:w="269" w:type="pct"/>
            <w:shd w:val="clear" w:color="auto" w:fill="auto"/>
            <w:noWrap/>
            <w:vAlign w:val="center"/>
            <w:hideMark/>
          </w:tcPr>
          <w:p w:rsidR="00EB171D" w:rsidRPr="000B76FB" w:rsidRDefault="00EB171D" w:rsidP="000B76FB">
            <w:pPr>
              <w:rPr>
                <w:color w:val="000000"/>
              </w:rPr>
            </w:pPr>
            <w:r w:rsidRPr="000B76FB">
              <w:rPr>
                <w:color w:val="000000"/>
                <w:sz w:val="22"/>
                <w:szCs w:val="22"/>
              </w:rPr>
              <w:t>34</w:t>
            </w:r>
          </w:p>
        </w:tc>
        <w:tc>
          <w:tcPr>
            <w:tcW w:w="3155" w:type="pct"/>
            <w:shd w:val="clear" w:color="auto" w:fill="auto"/>
            <w:noWrap/>
            <w:vAlign w:val="center"/>
            <w:hideMark/>
          </w:tcPr>
          <w:p w:rsidR="00EB171D" w:rsidRPr="000B76FB" w:rsidRDefault="00EB171D" w:rsidP="000B76FB">
            <w:pPr>
              <w:rPr>
                <w:color w:val="000000"/>
              </w:rPr>
            </w:pPr>
            <w:r w:rsidRPr="000B76FB">
              <w:rPr>
                <w:color w:val="000000"/>
                <w:sz w:val="22"/>
                <w:szCs w:val="22"/>
              </w:rPr>
              <w:t>Rozebranie nawierzchni z trylinki</w:t>
            </w:r>
          </w:p>
        </w:tc>
        <w:tc>
          <w:tcPr>
            <w:tcW w:w="616" w:type="pct"/>
            <w:shd w:val="clear" w:color="auto" w:fill="auto"/>
            <w:noWrap/>
            <w:vAlign w:val="center"/>
            <w:hideMark/>
          </w:tcPr>
          <w:p w:rsidR="00EB171D" w:rsidRPr="000B76FB" w:rsidRDefault="00EB171D" w:rsidP="000B76FB">
            <w:pPr>
              <w:jc w:val="center"/>
              <w:rPr>
                <w:color w:val="000000"/>
              </w:rPr>
            </w:pPr>
            <w:proofErr w:type="gramStart"/>
            <w:r w:rsidRPr="000B76FB">
              <w:rPr>
                <w:color w:val="000000"/>
                <w:sz w:val="22"/>
                <w:szCs w:val="22"/>
              </w:rPr>
              <w:t>m</w:t>
            </w:r>
            <w:proofErr w:type="gramEnd"/>
            <w:r w:rsidRPr="000B76FB">
              <w:rPr>
                <w:color w:val="000000"/>
                <w:sz w:val="22"/>
                <w:szCs w:val="22"/>
              </w:rPr>
              <w:t>2</w:t>
            </w:r>
          </w:p>
        </w:tc>
        <w:tc>
          <w:tcPr>
            <w:tcW w:w="960" w:type="pct"/>
            <w:shd w:val="clear" w:color="auto" w:fill="auto"/>
            <w:noWrap/>
            <w:vAlign w:val="center"/>
            <w:hideMark/>
          </w:tcPr>
          <w:p w:rsidR="00EB171D" w:rsidRPr="000B76FB" w:rsidRDefault="00EB171D" w:rsidP="00EB171D">
            <w:pPr>
              <w:jc w:val="center"/>
              <w:rPr>
                <w:color w:val="000000"/>
                <w:sz w:val="20"/>
                <w:szCs w:val="20"/>
              </w:rPr>
            </w:pPr>
            <w:r w:rsidRPr="000B76FB">
              <w:rPr>
                <w:color w:val="000000"/>
                <w:sz w:val="20"/>
                <w:szCs w:val="20"/>
              </w:rPr>
              <w:t>50</w:t>
            </w:r>
          </w:p>
        </w:tc>
      </w:tr>
      <w:tr w:rsidR="000B76FB" w:rsidRPr="000B76FB" w:rsidTr="000B76FB">
        <w:trPr>
          <w:trHeight w:val="765"/>
        </w:trPr>
        <w:tc>
          <w:tcPr>
            <w:tcW w:w="269" w:type="pct"/>
            <w:shd w:val="clear" w:color="auto" w:fill="auto"/>
            <w:noWrap/>
            <w:vAlign w:val="center"/>
            <w:hideMark/>
          </w:tcPr>
          <w:p w:rsidR="00EB171D" w:rsidRPr="000B76FB" w:rsidRDefault="00EB171D" w:rsidP="000B76FB">
            <w:pPr>
              <w:rPr>
                <w:color w:val="000000"/>
              </w:rPr>
            </w:pPr>
            <w:r w:rsidRPr="000B76FB">
              <w:rPr>
                <w:color w:val="000000"/>
                <w:sz w:val="22"/>
                <w:szCs w:val="22"/>
              </w:rPr>
              <w:t>35</w:t>
            </w:r>
          </w:p>
        </w:tc>
        <w:tc>
          <w:tcPr>
            <w:tcW w:w="3155" w:type="pct"/>
            <w:shd w:val="clear" w:color="auto" w:fill="auto"/>
            <w:noWrap/>
            <w:vAlign w:val="center"/>
            <w:hideMark/>
          </w:tcPr>
          <w:p w:rsidR="00EB171D" w:rsidRPr="000B76FB" w:rsidRDefault="00EB171D" w:rsidP="000B76FB">
            <w:pPr>
              <w:rPr>
                <w:color w:val="000000"/>
              </w:rPr>
            </w:pPr>
            <w:r w:rsidRPr="000B76FB">
              <w:rPr>
                <w:color w:val="000000"/>
                <w:sz w:val="22"/>
                <w:szCs w:val="22"/>
              </w:rPr>
              <w:t xml:space="preserve">Regulacja pionowa studzienek dla urządzeń podziemnych, kratki ściekowe, studnie </w:t>
            </w:r>
            <w:r w:rsidRPr="00DA7FAE">
              <w:rPr>
                <w:b/>
                <w:color w:val="000000"/>
                <w:sz w:val="22"/>
                <w:szCs w:val="22"/>
              </w:rPr>
              <w:t>rewizyjne materiał do regulacji wykonawcy</w:t>
            </w:r>
            <w:r w:rsidRPr="000B76FB">
              <w:rPr>
                <w:color w:val="000000"/>
                <w:sz w:val="22"/>
                <w:szCs w:val="22"/>
              </w:rPr>
              <w:t>)</w:t>
            </w:r>
          </w:p>
        </w:tc>
        <w:tc>
          <w:tcPr>
            <w:tcW w:w="616" w:type="pct"/>
            <w:shd w:val="clear" w:color="auto" w:fill="auto"/>
            <w:noWrap/>
            <w:vAlign w:val="center"/>
            <w:hideMark/>
          </w:tcPr>
          <w:p w:rsidR="00EB171D" w:rsidRPr="000B76FB" w:rsidRDefault="00EB171D" w:rsidP="000B76FB">
            <w:pPr>
              <w:jc w:val="center"/>
              <w:rPr>
                <w:color w:val="000000"/>
                <w:sz w:val="18"/>
                <w:szCs w:val="18"/>
              </w:rPr>
            </w:pPr>
            <w:proofErr w:type="gramStart"/>
            <w:r w:rsidRPr="000B76FB">
              <w:rPr>
                <w:color w:val="000000"/>
                <w:sz w:val="18"/>
                <w:szCs w:val="18"/>
              </w:rPr>
              <w:t>szt</w:t>
            </w:r>
            <w:proofErr w:type="gramEnd"/>
            <w:r w:rsidRPr="000B76FB">
              <w:rPr>
                <w:color w:val="000000"/>
                <w:sz w:val="18"/>
                <w:szCs w:val="18"/>
              </w:rPr>
              <w:t>.</w:t>
            </w:r>
          </w:p>
        </w:tc>
        <w:tc>
          <w:tcPr>
            <w:tcW w:w="960" w:type="pct"/>
            <w:shd w:val="clear" w:color="auto" w:fill="auto"/>
            <w:noWrap/>
            <w:vAlign w:val="center"/>
            <w:hideMark/>
          </w:tcPr>
          <w:p w:rsidR="00EB171D" w:rsidRPr="000B76FB" w:rsidRDefault="00EB171D" w:rsidP="00EB171D">
            <w:pPr>
              <w:jc w:val="center"/>
              <w:rPr>
                <w:color w:val="000000"/>
                <w:sz w:val="20"/>
                <w:szCs w:val="20"/>
              </w:rPr>
            </w:pPr>
            <w:r w:rsidRPr="000B76FB">
              <w:rPr>
                <w:color w:val="000000"/>
                <w:sz w:val="20"/>
                <w:szCs w:val="20"/>
              </w:rPr>
              <w:t>15</w:t>
            </w:r>
          </w:p>
        </w:tc>
      </w:tr>
      <w:tr w:rsidR="000B76FB" w:rsidRPr="000B76FB" w:rsidTr="000B76FB">
        <w:trPr>
          <w:trHeight w:val="285"/>
        </w:trPr>
        <w:tc>
          <w:tcPr>
            <w:tcW w:w="269" w:type="pct"/>
            <w:shd w:val="clear" w:color="auto" w:fill="auto"/>
            <w:noWrap/>
            <w:vAlign w:val="center"/>
            <w:hideMark/>
          </w:tcPr>
          <w:p w:rsidR="00EB171D" w:rsidRPr="000B76FB" w:rsidRDefault="00EB171D" w:rsidP="000B76FB">
            <w:pPr>
              <w:rPr>
                <w:color w:val="000000"/>
              </w:rPr>
            </w:pPr>
            <w:r w:rsidRPr="000B76FB">
              <w:rPr>
                <w:color w:val="000000"/>
                <w:sz w:val="22"/>
                <w:szCs w:val="22"/>
              </w:rPr>
              <w:t>36</w:t>
            </w:r>
          </w:p>
        </w:tc>
        <w:tc>
          <w:tcPr>
            <w:tcW w:w="3155" w:type="pct"/>
            <w:shd w:val="clear" w:color="auto" w:fill="auto"/>
            <w:noWrap/>
            <w:vAlign w:val="center"/>
            <w:hideMark/>
          </w:tcPr>
          <w:p w:rsidR="00EB171D" w:rsidRPr="000B76FB" w:rsidRDefault="00EB171D" w:rsidP="00DA7FAE">
            <w:pPr>
              <w:rPr>
                <w:color w:val="000000"/>
              </w:rPr>
            </w:pPr>
            <w:r w:rsidRPr="000B76FB">
              <w:rPr>
                <w:color w:val="000000"/>
                <w:sz w:val="22"/>
                <w:szCs w:val="22"/>
              </w:rPr>
              <w:t xml:space="preserve">Transport materiałów z rozbiórki na </w:t>
            </w:r>
            <w:r w:rsidR="00DA7FAE">
              <w:rPr>
                <w:color w:val="000000"/>
                <w:sz w:val="22"/>
                <w:szCs w:val="22"/>
              </w:rPr>
              <w:t>terenie miasta</w:t>
            </w:r>
            <w:r w:rsidRPr="000B76FB">
              <w:rPr>
                <w:color w:val="000000"/>
                <w:sz w:val="22"/>
                <w:szCs w:val="22"/>
              </w:rPr>
              <w:t xml:space="preserve"> z załadunkiem i rozładunkiem</w:t>
            </w:r>
          </w:p>
        </w:tc>
        <w:tc>
          <w:tcPr>
            <w:tcW w:w="616" w:type="pct"/>
            <w:shd w:val="clear" w:color="auto" w:fill="auto"/>
            <w:noWrap/>
            <w:vAlign w:val="center"/>
            <w:hideMark/>
          </w:tcPr>
          <w:p w:rsidR="00EB171D" w:rsidRPr="000B76FB" w:rsidRDefault="00EB171D" w:rsidP="000B76FB">
            <w:pPr>
              <w:jc w:val="center"/>
              <w:rPr>
                <w:color w:val="000000"/>
                <w:sz w:val="18"/>
                <w:szCs w:val="18"/>
              </w:rPr>
            </w:pPr>
            <w:proofErr w:type="gramStart"/>
            <w:r w:rsidRPr="000B76FB">
              <w:rPr>
                <w:color w:val="000000"/>
                <w:sz w:val="18"/>
                <w:szCs w:val="18"/>
              </w:rPr>
              <w:t>m</w:t>
            </w:r>
            <w:proofErr w:type="gramEnd"/>
            <w:r w:rsidRPr="000B76FB">
              <w:rPr>
                <w:color w:val="000000"/>
                <w:sz w:val="18"/>
                <w:szCs w:val="18"/>
              </w:rPr>
              <w:t>3</w:t>
            </w:r>
          </w:p>
        </w:tc>
        <w:tc>
          <w:tcPr>
            <w:tcW w:w="960" w:type="pct"/>
            <w:shd w:val="clear" w:color="auto" w:fill="auto"/>
            <w:noWrap/>
            <w:vAlign w:val="center"/>
            <w:hideMark/>
          </w:tcPr>
          <w:p w:rsidR="00EB171D" w:rsidRPr="000B76FB" w:rsidRDefault="00EB171D" w:rsidP="00EB171D">
            <w:pPr>
              <w:jc w:val="center"/>
              <w:rPr>
                <w:color w:val="000000"/>
                <w:sz w:val="20"/>
                <w:szCs w:val="20"/>
              </w:rPr>
            </w:pPr>
            <w:r w:rsidRPr="000B76FB">
              <w:rPr>
                <w:color w:val="000000"/>
                <w:sz w:val="20"/>
                <w:szCs w:val="20"/>
              </w:rPr>
              <w:t>600</w:t>
            </w:r>
          </w:p>
        </w:tc>
      </w:tr>
      <w:tr w:rsidR="000B76FB" w:rsidRPr="000B76FB" w:rsidTr="000B76FB">
        <w:trPr>
          <w:trHeight w:val="360"/>
        </w:trPr>
        <w:tc>
          <w:tcPr>
            <w:tcW w:w="269" w:type="pct"/>
            <w:shd w:val="clear" w:color="auto" w:fill="auto"/>
            <w:noWrap/>
            <w:vAlign w:val="center"/>
            <w:hideMark/>
          </w:tcPr>
          <w:p w:rsidR="00EB171D" w:rsidRPr="000B76FB" w:rsidRDefault="00EB171D" w:rsidP="000B76FB">
            <w:pPr>
              <w:rPr>
                <w:color w:val="000000"/>
              </w:rPr>
            </w:pPr>
            <w:r w:rsidRPr="000B76FB">
              <w:rPr>
                <w:color w:val="000000"/>
                <w:sz w:val="22"/>
                <w:szCs w:val="22"/>
              </w:rPr>
              <w:t>37</w:t>
            </w:r>
          </w:p>
        </w:tc>
        <w:tc>
          <w:tcPr>
            <w:tcW w:w="3155" w:type="pct"/>
            <w:shd w:val="clear" w:color="auto" w:fill="auto"/>
            <w:noWrap/>
            <w:vAlign w:val="center"/>
            <w:hideMark/>
          </w:tcPr>
          <w:p w:rsidR="00EB171D" w:rsidRPr="000B76FB" w:rsidRDefault="00EB171D" w:rsidP="000B76FB">
            <w:pPr>
              <w:rPr>
                <w:color w:val="000000"/>
              </w:rPr>
            </w:pPr>
            <w:r w:rsidRPr="000B76FB">
              <w:rPr>
                <w:color w:val="000000"/>
                <w:sz w:val="22"/>
                <w:szCs w:val="22"/>
              </w:rPr>
              <w:t>Mechaniczne profilowanie nawierzchni dróg gruntowych (równiarką) z mechanicznym zagęszczeniem (walcem)</w:t>
            </w:r>
          </w:p>
        </w:tc>
        <w:tc>
          <w:tcPr>
            <w:tcW w:w="616" w:type="pct"/>
            <w:shd w:val="clear" w:color="auto" w:fill="auto"/>
            <w:noWrap/>
            <w:vAlign w:val="center"/>
            <w:hideMark/>
          </w:tcPr>
          <w:p w:rsidR="00EB171D" w:rsidRPr="000B76FB" w:rsidRDefault="00EB171D" w:rsidP="000B76FB">
            <w:pPr>
              <w:jc w:val="center"/>
              <w:rPr>
                <w:color w:val="000000"/>
              </w:rPr>
            </w:pPr>
            <w:proofErr w:type="gramStart"/>
            <w:r w:rsidRPr="000B76FB">
              <w:rPr>
                <w:color w:val="000000"/>
                <w:sz w:val="22"/>
                <w:szCs w:val="22"/>
              </w:rPr>
              <w:t>m</w:t>
            </w:r>
            <w:proofErr w:type="gramEnd"/>
            <w:r w:rsidRPr="000B76FB">
              <w:rPr>
                <w:color w:val="000000"/>
                <w:vertAlign w:val="superscript"/>
              </w:rPr>
              <w:t>2</w:t>
            </w:r>
          </w:p>
        </w:tc>
        <w:tc>
          <w:tcPr>
            <w:tcW w:w="960" w:type="pct"/>
            <w:shd w:val="clear" w:color="auto" w:fill="auto"/>
            <w:noWrap/>
            <w:vAlign w:val="center"/>
            <w:hideMark/>
          </w:tcPr>
          <w:p w:rsidR="00EB171D" w:rsidRPr="000B76FB" w:rsidRDefault="00EB171D" w:rsidP="00EB171D">
            <w:pPr>
              <w:jc w:val="center"/>
              <w:rPr>
                <w:color w:val="000000"/>
                <w:sz w:val="20"/>
                <w:szCs w:val="20"/>
              </w:rPr>
            </w:pPr>
            <w:r w:rsidRPr="000B76FB">
              <w:rPr>
                <w:color w:val="000000"/>
                <w:sz w:val="20"/>
                <w:szCs w:val="20"/>
              </w:rPr>
              <w:t>5000</w:t>
            </w:r>
          </w:p>
        </w:tc>
      </w:tr>
      <w:tr w:rsidR="000B76FB" w:rsidRPr="000B76FB" w:rsidTr="000B76FB">
        <w:trPr>
          <w:trHeight w:val="492"/>
        </w:trPr>
        <w:tc>
          <w:tcPr>
            <w:tcW w:w="269" w:type="pct"/>
            <w:shd w:val="clear" w:color="auto" w:fill="auto"/>
            <w:noWrap/>
            <w:vAlign w:val="center"/>
            <w:hideMark/>
          </w:tcPr>
          <w:p w:rsidR="00EB171D" w:rsidRPr="000B76FB" w:rsidRDefault="00EB171D" w:rsidP="000B76FB">
            <w:pPr>
              <w:rPr>
                <w:color w:val="000000"/>
              </w:rPr>
            </w:pPr>
            <w:r w:rsidRPr="000B76FB">
              <w:rPr>
                <w:color w:val="000000"/>
                <w:sz w:val="22"/>
                <w:szCs w:val="22"/>
              </w:rPr>
              <w:t>38</w:t>
            </w:r>
          </w:p>
        </w:tc>
        <w:tc>
          <w:tcPr>
            <w:tcW w:w="3155" w:type="pct"/>
            <w:shd w:val="clear" w:color="auto" w:fill="auto"/>
            <w:noWrap/>
            <w:vAlign w:val="center"/>
            <w:hideMark/>
          </w:tcPr>
          <w:p w:rsidR="00EB171D" w:rsidRPr="000B76FB" w:rsidRDefault="00DA7FAE" w:rsidP="00DA7FAE">
            <w:pPr>
              <w:rPr>
                <w:color w:val="000000"/>
              </w:rPr>
            </w:pPr>
            <w:r w:rsidRPr="000B76FB">
              <w:rPr>
                <w:color w:val="000000"/>
                <w:sz w:val="22"/>
                <w:szCs w:val="22"/>
              </w:rPr>
              <w:t>Mechaniczne ścinanie</w:t>
            </w:r>
            <w:r w:rsidR="00EB171D" w:rsidRPr="000B76FB">
              <w:rPr>
                <w:color w:val="000000"/>
                <w:sz w:val="22"/>
                <w:szCs w:val="22"/>
              </w:rPr>
              <w:t xml:space="preserve"> poboczy o gr. 25Cm z odwiezieniem na </w:t>
            </w:r>
            <w:r>
              <w:rPr>
                <w:color w:val="000000"/>
                <w:sz w:val="22"/>
                <w:szCs w:val="22"/>
              </w:rPr>
              <w:t>terenie miasta</w:t>
            </w:r>
          </w:p>
        </w:tc>
        <w:tc>
          <w:tcPr>
            <w:tcW w:w="616" w:type="pct"/>
            <w:shd w:val="clear" w:color="auto" w:fill="auto"/>
            <w:noWrap/>
            <w:vAlign w:val="center"/>
            <w:hideMark/>
          </w:tcPr>
          <w:p w:rsidR="00EB171D" w:rsidRPr="000B76FB" w:rsidRDefault="00EB171D" w:rsidP="000B76FB">
            <w:pPr>
              <w:jc w:val="center"/>
              <w:rPr>
                <w:color w:val="000000"/>
              </w:rPr>
            </w:pPr>
            <w:proofErr w:type="gramStart"/>
            <w:r w:rsidRPr="000B76FB">
              <w:rPr>
                <w:color w:val="000000"/>
                <w:sz w:val="22"/>
                <w:szCs w:val="22"/>
              </w:rPr>
              <w:t>m</w:t>
            </w:r>
            <w:proofErr w:type="gramEnd"/>
            <w:r w:rsidRPr="000B76FB">
              <w:rPr>
                <w:color w:val="000000"/>
                <w:vertAlign w:val="superscript"/>
              </w:rPr>
              <w:t>2</w:t>
            </w:r>
          </w:p>
        </w:tc>
        <w:tc>
          <w:tcPr>
            <w:tcW w:w="960" w:type="pct"/>
            <w:shd w:val="clear" w:color="auto" w:fill="auto"/>
            <w:noWrap/>
            <w:vAlign w:val="center"/>
            <w:hideMark/>
          </w:tcPr>
          <w:p w:rsidR="00EB171D" w:rsidRPr="000B76FB" w:rsidRDefault="00EB171D" w:rsidP="00EB171D">
            <w:pPr>
              <w:jc w:val="center"/>
              <w:rPr>
                <w:color w:val="000000"/>
                <w:sz w:val="20"/>
                <w:szCs w:val="20"/>
              </w:rPr>
            </w:pPr>
            <w:r w:rsidRPr="000B76FB">
              <w:rPr>
                <w:color w:val="000000"/>
                <w:sz w:val="20"/>
                <w:szCs w:val="20"/>
              </w:rPr>
              <w:t>200</w:t>
            </w:r>
          </w:p>
        </w:tc>
      </w:tr>
      <w:tr w:rsidR="000B76FB" w:rsidRPr="000B76FB" w:rsidTr="000B76FB">
        <w:trPr>
          <w:trHeight w:val="492"/>
        </w:trPr>
        <w:tc>
          <w:tcPr>
            <w:tcW w:w="269" w:type="pct"/>
            <w:shd w:val="clear" w:color="auto" w:fill="auto"/>
            <w:noWrap/>
            <w:vAlign w:val="center"/>
            <w:hideMark/>
          </w:tcPr>
          <w:p w:rsidR="00EB171D" w:rsidRPr="000B76FB" w:rsidRDefault="00EB171D" w:rsidP="000B76FB">
            <w:pPr>
              <w:rPr>
                <w:color w:val="000000"/>
              </w:rPr>
            </w:pPr>
            <w:r w:rsidRPr="000B76FB">
              <w:rPr>
                <w:color w:val="000000"/>
                <w:sz w:val="22"/>
                <w:szCs w:val="22"/>
              </w:rPr>
              <w:t>39</w:t>
            </w:r>
          </w:p>
        </w:tc>
        <w:tc>
          <w:tcPr>
            <w:tcW w:w="3155" w:type="pct"/>
            <w:shd w:val="clear" w:color="auto" w:fill="auto"/>
            <w:noWrap/>
            <w:vAlign w:val="center"/>
            <w:hideMark/>
          </w:tcPr>
          <w:p w:rsidR="00EB171D" w:rsidRPr="000B76FB" w:rsidRDefault="00EB171D" w:rsidP="000B76FB">
            <w:pPr>
              <w:rPr>
                <w:color w:val="000000"/>
              </w:rPr>
            </w:pPr>
            <w:r w:rsidRPr="000B76FB">
              <w:rPr>
                <w:color w:val="000000"/>
                <w:sz w:val="22"/>
                <w:szCs w:val="22"/>
              </w:rPr>
              <w:t>Cięcie piłą nawierzchni bitumicznych gr. 4 cm</w:t>
            </w:r>
          </w:p>
        </w:tc>
        <w:tc>
          <w:tcPr>
            <w:tcW w:w="616" w:type="pct"/>
            <w:shd w:val="clear" w:color="auto" w:fill="auto"/>
            <w:noWrap/>
            <w:vAlign w:val="center"/>
            <w:hideMark/>
          </w:tcPr>
          <w:p w:rsidR="00EB171D" w:rsidRPr="000B76FB" w:rsidRDefault="00EB171D" w:rsidP="000B76FB">
            <w:pPr>
              <w:jc w:val="center"/>
              <w:rPr>
                <w:color w:val="000000"/>
              </w:rPr>
            </w:pPr>
            <w:proofErr w:type="gramStart"/>
            <w:r w:rsidRPr="000B76FB">
              <w:rPr>
                <w:color w:val="000000"/>
                <w:sz w:val="22"/>
                <w:szCs w:val="22"/>
              </w:rPr>
              <w:t>m</w:t>
            </w:r>
            <w:proofErr w:type="gramEnd"/>
          </w:p>
        </w:tc>
        <w:tc>
          <w:tcPr>
            <w:tcW w:w="960" w:type="pct"/>
            <w:shd w:val="clear" w:color="auto" w:fill="auto"/>
            <w:noWrap/>
            <w:vAlign w:val="center"/>
            <w:hideMark/>
          </w:tcPr>
          <w:p w:rsidR="00EB171D" w:rsidRPr="000B76FB" w:rsidRDefault="00EB171D" w:rsidP="00EB171D">
            <w:pPr>
              <w:jc w:val="center"/>
              <w:rPr>
                <w:color w:val="000000"/>
                <w:sz w:val="20"/>
                <w:szCs w:val="20"/>
              </w:rPr>
            </w:pPr>
            <w:r w:rsidRPr="000B76FB">
              <w:rPr>
                <w:color w:val="000000"/>
                <w:sz w:val="20"/>
                <w:szCs w:val="20"/>
              </w:rPr>
              <w:t>20</w:t>
            </w:r>
          </w:p>
        </w:tc>
      </w:tr>
    </w:tbl>
    <w:p w:rsidR="000B76FB" w:rsidRDefault="000B76FB" w:rsidP="000B76FB">
      <w:pPr>
        <w:keepNext/>
        <w:outlineLvl w:val="0"/>
        <w:rPr>
          <w:rStyle w:val="tekstdokbold"/>
          <w:bCs w:val="0"/>
        </w:rPr>
      </w:pPr>
    </w:p>
    <w:p w:rsidR="000B76FB" w:rsidRDefault="000B76FB" w:rsidP="000B76FB">
      <w:pPr>
        <w:keepNext/>
        <w:outlineLvl w:val="0"/>
        <w:rPr>
          <w:rStyle w:val="tekstdokbold"/>
          <w:bCs w:val="0"/>
        </w:rPr>
      </w:pPr>
      <w:r>
        <w:rPr>
          <w:rStyle w:val="tekstdokbold"/>
          <w:bCs w:val="0"/>
        </w:rPr>
        <w:t xml:space="preserve">Szczegółowa Specyfikacja Techniczna (SST) – D.05.03.23 </w:t>
      </w:r>
      <w:proofErr w:type="gramStart"/>
      <w:r>
        <w:rPr>
          <w:rStyle w:val="tekstdokbold"/>
          <w:bCs w:val="0"/>
        </w:rPr>
        <w:t>oraz</w:t>
      </w:r>
      <w:proofErr w:type="gramEnd"/>
      <w:r>
        <w:rPr>
          <w:rStyle w:val="tekstdokbold"/>
          <w:bCs w:val="0"/>
        </w:rPr>
        <w:t xml:space="preserve"> D.08.02.02 - </w:t>
      </w:r>
      <w:proofErr w:type="gramStart"/>
      <w:r>
        <w:rPr>
          <w:rStyle w:val="tekstdokbold"/>
          <w:bCs w:val="0"/>
        </w:rPr>
        <w:t>stanowią</w:t>
      </w:r>
      <w:proofErr w:type="gramEnd"/>
      <w:r>
        <w:rPr>
          <w:rStyle w:val="tekstdokbold"/>
          <w:bCs w:val="0"/>
        </w:rPr>
        <w:t xml:space="preserve"> odrębne załączniki.</w:t>
      </w:r>
    </w:p>
    <w:p w:rsidR="000B76FB" w:rsidRDefault="000B76FB" w:rsidP="000B76FB">
      <w:pPr>
        <w:keepNext/>
        <w:outlineLvl w:val="0"/>
        <w:rPr>
          <w:rStyle w:val="tekstdokbold"/>
          <w:bCs w:val="0"/>
        </w:rPr>
      </w:pPr>
    </w:p>
    <w:p w:rsidR="000B76FB" w:rsidRPr="000B76FB" w:rsidRDefault="000B76FB" w:rsidP="000B76FB">
      <w:pPr>
        <w:pStyle w:val="Akapitzlist"/>
        <w:numPr>
          <w:ilvl w:val="0"/>
          <w:numId w:val="61"/>
        </w:numPr>
        <w:jc w:val="both"/>
        <w:rPr>
          <w:rFonts w:ascii="Times New Roman" w:hAnsi="Times New Roman" w:cs="Times New Roman"/>
        </w:rPr>
      </w:pPr>
      <w:r w:rsidRPr="000B76FB">
        <w:rPr>
          <w:rFonts w:ascii="Times New Roman" w:hAnsi="Times New Roman" w:cs="Times New Roman"/>
          <w:b/>
        </w:rPr>
        <w:t xml:space="preserve">Wykonawca na koszt </w:t>
      </w:r>
      <w:proofErr w:type="gramStart"/>
      <w:r w:rsidRPr="000B76FB">
        <w:rPr>
          <w:rFonts w:ascii="Times New Roman" w:hAnsi="Times New Roman" w:cs="Times New Roman"/>
          <w:b/>
        </w:rPr>
        <w:t>własny  zobowiązany</w:t>
      </w:r>
      <w:proofErr w:type="gramEnd"/>
      <w:r w:rsidRPr="000B76FB">
        <w:rPr>
          <w:rFonts w:ascii="Times New Roman" w:hAnsi="Times New Roman" w:cs="Times New Roman"/>
          <w:b/>
        </w:rPr>
        <w:t xml:space="preserve"> jest do :</w:t>
      </w:r>
    </w:p>
    <w:p w:rsidR="000B76FB" w:rsidRDefault="000B76FB" w:rsidP="000B76FB">
      <w:pPr>
        <w:jc w:val="both"/>
      </w:pPr>
      <w:proofErr w:type="gramStart"/>
      <w:r>
        <w:t>a</w:t>
      </w:r>
      <w:proofErr w:type="gramEnd"/>
      <w:r>
        <w:t>) wykonania na własny koszt projektu tymczasowej organizacji ruchu, uzyskanie uzgodnienia projektu i oznakowanie robót przez cały okres realizacji robót, a także jego demontażu po zakończeniu robót,</w:t>
      </w:r>
    </w:p>
    <w:p w:rsidR="000B76FB" w:rsidRDefault="000B76FB" w:rsidP="000B76FB">
      <w:pPr>
        <w:jc w:val="both"/>
      </w:pPr>
      <w:proofErr w:type="gramStart"/>
      <w:r>
        <w:t>b</w:t>
      </w:r>
      <w:proofErr w:type="gramEnd"/>
      <w:r>
        <w:t xml:space="preserve">) wykonania robót takim rodzajem i ilością sprzętu, aby gwarantował on ich wykonanie zgodnie z zasadami określonymi w dokumentacji przetargowej, </w:t>
      </w:r>
    </w:p>
    <w:p w:rsidR="000B76FB" w:rsidRDefault="000B76FB" w:rsidP="000B76FB">
      <w:pPr>
        <w:jc w:val="both"/>
      </w:pPr>
      <w:proofErr w:type="gramStart"/>
      <w:r>
        <w:lastRenderedPageBreak/>
        <w:t>c</w:t>
      </w:r>
      <w:proofErr w:type="gramEnd"/>
      <w:r>
        <w:t xml:space="preserve">) zapewnienia właściwych warunków bezpieczeństwa i higieny pracy oraz ochrony środowiska w miejscu robot i jego otoczenia, opracowanie planu BIOZ zgodnie z art.21a Ustawy z dnia 7 lipca 1994r. Prawo budowlane (Dz. U. 2017 </w:t>
      </w:r>
      <w:proofErr w:type="gramStart"/>
      <w:r>
        <w:t>poz</w:t>
      </w:r>
      <w:proofErr w:type="gramEnd"/>
      <w:r>
        <w:t xml:space="preserve">. 1332 z </w:t>
      </w:r>
      <w:proofErr w:type="spellStart"/>
      <w:r>
        <w:t>późn</w:t>
      </w:r>
      <w:proofErr w:type="spellEnd"/>
      <w:r>
        <w:t xml:space="preserve">. </w:t>
      </w:r>
      <w:proofErr w:type="gramStart"/>
      <w:r>
        <w:t>zm</w:t>
      </w:r>
      <w:proofErr w:type="gramEnd"/>
      <w:r>
        <w:t>.).</w:t>
      </w:r>
    </w:p>
    <w:p w:rsidR="000B76FB" w:rsidRDefault="000B76FB" w:rsidP="000B76FB">
      <w:pPr>
        <w:jc w:val="both"/>
      </w:pPr>
      <w:proofErr w:type="gramStart"/>
      <w:r>
        <w:t>d</w:t>
      </w:r>
      <w:proofErr w:type="gramEnd"/>
      <w:r>
        <w:t xml:space="preserve">) usunięcia zbędnych odpadów powstałych w trakcie realizacji zamówienia poza teren robót zgodnie z zasadami utylizacji i składowania materiałów odpadowych określonymi ustawą z dnia 14 grudnia 2012r. o odpadach (tj. </w:t>
      </w:r>
      <w:proofErr w:type="spellStart"/>
      <w:r>
        <w:t>Dz.U</w:t>
      </w:r>
      <w:proofErr w:type="spellEnd"/>
      <w:r>
        <w:t xml:space="preserve">. </w:t>
      </w:r>
      <w:proofErr w:type="gramStart"/>
      <w:r>
        <w:t>z</w:t>
      </w:r>
      <w:proofErr w:type="gramEnd"/>
      <w:r>
        <w:t xml:space="preserve"> 2018 r. </w:t>
      </w:r>
      <w:r w:rsidR="00DA7FAE">
        <w:t>poz. 21),</w:t>
      </w:r>
    </w:p>
    <w:p w:rsidR="000B76FB" w:rsidRDefault="000B76FB" w:rsidP="000B76FB">
      <w:pPr>
        <w:jc w:val="both"/>
      </w:pPr>
      <w:proofErr w:type="gramStart"/>
      <w:r>
        <w:t>e</w:t>
      </w:r>
      <w:proofErr w:type="gramEnd"/>
      <w:r>
        <w:t xml:space="preserve">) </w:t>
      </w:r>
      <w:r>
        <w:rPr>
          <w:b/>
        </w:rPr>
        <w:t xml:space="preserve">przewiezienia materiałów z rozbiórki będących własnością Zamawiającego w miejsce wskazane przez Inspektora </w:t>
      </w:r>
      <w:r w:rsidR="00DA7FAE">
        <w:rPr>
          <w:b/>
        </w:rPr>
        <w:t>ZDG</w:t>
      </w:r>
      <w:r w:rsidR="00DA7FAE">
        <w:t>.</w:t>
      </w:r>
    </w:p>
    <w:p w:rsidR="000B76FB" w:rsidRDefault="000B76FB" w:rsidP="000B76FB">
      <w:pPr>
        <w:jc w:val="both"/>
      </w:pPr>
      <w:r>
        <w:rPr>
          <w:b/>
          <w:bCs/>
        </w:rPr>
        <w:t xml:space="preserve">2.1. </w:t>
      </w:r>
      <w:r>
        <w:rPr>
          <w:bCs/>
        </w:rPr>
        <w:t>Remonty nawierzchni dróg należy prowadzić w okresach poza godzinami szczytów komunikacyjnych tj. poza godzinami od</w:t>
      </w:r>
      <w:proofErr w:type="gramStart"/>
      <w:r>
        <w:rPr>
          <w:bCs/>
        </w:rPr>
        <w:t xml:space="preserve"> 7:30 </w:t>
      </w:r>
      <w:r w:rsidR="00DA7FAE">
        <w:rPr>
          <w:bCs/>
        </w:rPr>
        <w:t>do</w:t>
      </w:r>
      <w:proofErr w:type="gramEnd"/>
      <w:r w:rsidR="00DA7FAE">
        <w:rPr>
          <w:bCs/>
        </w:rPr>
        <w:t xml:space="preserve"> 9:00 oraz</w:t>
      </w:r>
      <w:r>
        <w:rPr>
          <w:bCs/>
        </w:rPr>
        <w:t xml:space="preserve"> od 15:00 do 17:00.</w:t>
      </w:r>
    </w:p>
    <w:p w:rsidR="000B76FB" w:rsidRDefault="000B76FB" w:rsidP="000B76FB">
      <w:pPr>
        <w:jc w:val="both"/>
      </w:pPr>
      <w:r>
        <w:rPr>
          <w:b/>
          <w:bCs/>
        </w:rPr>
        <w:t xml:space="preserve">2.2. </w:t>
      </w:r>
      <w:r>
        <w:t xml:space="preserve">Zgodnie z art. </w:t>
      </w:r>
      <w:r>
        <w:rPr>
          <w:b/>
        </w:rPr>
        <w:t>29 ust. 3a</w:t>
      </w:r>
      <w:r>
        <w:t xml:space="preserve"> Pzp Zamawiający </w:t>
      </w:r>
      <w:r w:rsidR="00DA7FAE">
        <w:t>wymaga, aby</w:t>
      </w:r>
      <w:r>
        <w:t xml:space="preserve"> Wykonawca i jego Podwykonawca zatrudnił na podstawie umowy o pracę</w:t>
      </w:r>
      <w:r>
        <w:rPr>
          <w:lang w:eastAsia="ar-SA"/>
        </w:rPr>
        <w:t xml:space="preserve"> w rozumieniu art. 22 § 1 ustawy z dn. 26 czerwca 1974 r. – Kodeks pracy (</w:t>
      </w:r>
      <w:proofErr w:type="spellStart"/>
      <w:r>
        <w:rPr>
          <w:lang w:eastAsia="ar-SA"/>
        </w:rPr>
        <w:t>Dz.U</w:t>
      </w:r>
      <w:proofErr w:type="spellEnd"/>
      <w:r>
        <w:rPr>
          <w:lang w:eastAsia="ar-SA"/>
        </w:rPr>
        <w:t xml:space="preserve">. </w:t>
      </w:r>
      <w:proofErr w:type="gramStart"/>
      <w:r>
        <w:rPr>
          <w:lang w:eastAsia="ar-SA"/>
        </w:rPr>
        <w:t>z</w:t>
      </w:r>
      <w:proofErr w:type="gramEnd"/>
      <w:r>
        <w:rPr>
          <w:lang w:eastAsia="ar-SA"/>
        </w:rPr>
        <w:t xml:space="preserve"> 2014r. poz. 1502 z </w:t>
      </w:r>
      <w:proofErr w:type="spellStart"/>
      <w:r>
        <w:rPr>
          <w:lang w:eastAsia="ar-SA"/>
        </w:rPr>
        <w:t>późn</w:t>
      </w:r>
      <w:proofErr w:type="spellEnd"/>
      <w:r>
        <w:rPr>
          <w:lang w:eastAsia="ar-SA"/>
        </w:rPr>
        <w:t xml:space="preserve">. </w:t>
      </w:r>
      <w:proofErr w:type="gramStart"/>
      <w:r>
        <w:rPr>
          <w:lang w:eastAsia="ar-SA"/>
        </w:rPr>
        <w:t>zm</w:t>
      </w:r>
      <w:proofErr w:type="gramEnd"/>
      <w:r>
        <w:rPr>
          <w:lang w:eastAsia="ar-SA"/>
        </w:rPr>
        <w:t>.)</w:t>
      </w:r>
      <w:r>
        <w:t xml:space="preserve">, przez cały okres realizacji umowy, wszystkie osoby wykonujące czynności bezpośrednio związane z realizacją przedmiotu zamówienia </w:t>
      </w:r>
      <w:r>
        <w:rPr>
          <w:lang w:eastAsia="ar-SA"/>
        </w:rPr>
        <w:t>następujące osoby:</w:t>
      </w:r>
    </w:p>
    <w:p w:rsidR="000B76FB" w:rsidRDefault="00DA7FAE" w:rsidP="000B76FB">
      <w:pPr>
        <w:numPr>
          <w:ilvl w:val="1"/>
          <w:numId w:val="64"/>
        </w:numPr>
        <w:tabs>
          <w:tab w:val="num" w:pos="0"/>
        </w:tabs>
        <w:suppressAutoHyphens/>
        <w:ind w:left="709" w:hanging="624"/>
        <w:jc w:val="both"/>
      </w:pPr>
      <w:r>
        <w:rPr>
          <w:lang w:eastAsia="ar-SA"/>
        </w:rPr>
        <w:t>Wszystkie</w:t>
      </w:r>
      <w:r w:rsidR="000B76FB">
        <w:rPr>
          <w:lang w:eastAsia="ar-SA"/>
        </w:rPr>
        <w:t xml:space="preserve"> osoby wykonujące prace budowlane w zakresie realizacji przedmiotu zamówienia w ilości niezbędnej do realizacji przedmiotu zamówienia, w tym robotników budowlanych, operatorów sprzętów, </w:t>
      </w:r>
    </w:p>
    <w:p w:rsidR="000B76FB" w:rsidRDefault="000B76FB" w:rsidP="000B76FB">
      <w:pPr>
        <w:jc w:val="both"/>
      </w:pPr>
      <w:proofErr w:type="gramStart"/>
      <w:r>
        <w:rPr>
          <w:lang w:eastAsia="ar-SA"/>
        </w:rPr>
        <w:t>- jeżeli</w:t>
      </w:r>
      <w:proofErr w:type="gramEnd"/>
      <w:r>
        <w:rPr>
          <w:lang w:eastAsia="ar-SA"/>
        </w:rPr>
        <w:t xml:space="preserve"> wykonywanie tych czynności polega na wykonywaniu pracy w rozumieniu przepisów kodeksu pracy, o ile czynności te nie będą wykonywane przez osobę w ramach prowadzonej działalności gospodarczej. </w:t>
      </w:r>
    </w:p>
    <w:p w:rsidR="000B76FB" w:rsidRDefault="000B76FB" w:rsidP="000B76FB">
      <w:pPr>
        <w:jc w:val="both"/>
      </w:pPr>
      <w:r>
        <w:rPr>
          <w:b/>
          <w:bCs/>
        </w:rPr>
        <w:t xml:space="preserve">2.3. </w:t>
      </w:r>
      <w:r>
        <w:t xml:space="preserve">Wykonawca składa </w:t>
      </w:r>
      <w:r>
        <w:rPr>
          <w:b/>
          <w:u w:val="single"/>
        </w:rPr>
        <w:t>wykaz osób</w:t>
      </w:r>
      <w:r>
        <w:t>, które realizują zamówienie wraz z oświadczeniem, że są one zatrudnione na podstawie umowy o pracę w rozumieniu przepisów prawa pracy w dniu przekazania placu budowy przez Zamawiającego.</w:t>
      </w:r>
    </w:p>
    <w:p w:rsidR="000B76FB" w:rsidRDefault="000B76FB" w:rsidP="000B76FB">
      <w:pPr>
        <w:jc w:val="both"/>
      </w:pPr>
      <w:r>
        <w:rPr>
          <w:b/>
        </w:rPr>
        <w:t>2.4.</w:t>
      </w:r>
      <w:r>
        <w:t xml:space="preserve"> Zamawiający zastrzega sobie uprawnienia w zakresie kontroli spełniania przez Wykonawcę wymagań, o których mowa w art. </w:t>
      </w:r>
      <w:r>
        <w:rPr>
          <w:b/>
        </w:rPr>
        <w:t>29 ust. 4</w:t>
      </w:r>
      <w:r>
        <w:t xml:space="preserve"> Pzp. W przypadku niespełnienia tych wymagań Zamawiający przewiduje sankcje w postaci kar umownych zawartych w Umowie.</w:t>
      </w:r>
    </w:p>
    <w:p w:rsidR="008D3DBF" w:rsidRPr="000B76FB" w:rsidRDefault="008D3DBF" w:rsidP="000B76FB">
      <w:pPr>
        <w:keepNext/>
        <w:outlineLvl w:val="0"/>
        <w:rPr>
          <w:bCs/>
          <w:spacing w:val="76"/>
        </w:rPr>
      </w:pPr>
    </w:p>
    <w:sectPr w:rsidR="008D3DBF" w:rsidRPr="000B76FB" w:rsidSect="00CA4C0C">
      <w:footerReference w:type="default" r:id="rId13"/>
      <w:pgSz w:w="11906" w:h="16838"/>
      <w:pgMar w:top="1258" w:right="1418" w:bottom="1276" w:left="1418" w:header="709" w:footer="626"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98EB092" w16cid:durableId="1E7E3F98"/>
  <w16cid:commentId w16cid:paraId="1E418252" w16cid:durableId="1E7E47E8"/>
  <w16cid:commentId w16cid:paraId="21CC8A74" w16cid:durableId="1E7E47F4"/>
  <w16cid:commentId w16cid:paraId="5403C68B" w16cid:durableId="1E7E47FD"/>
  <w16cid:commentId w16cid:paraId="449924FF" w16cid:durableId="1E7E4809"/>
  <w16cid:commentId w16cid:paraId="52A90842" w16cid:durableId="1E7E4824"/>
  <w16cid:commentId w16cid:paraId="08E250DE" w16cid:durableId="1E7E482B"/>
  <w16cid:commentId w16cid:paraId="0DE209F3" w16cid:durableId="1E7E4874"/>
  <w16cid:commentId w16cid:paraId="224680EA" w16cid:durableId="1E7E4863"/>
  <w16cid:commentId w16cid:paraId="5CDEBA16" w16cid:durableId="1E7E4885"/>
  <w16cid:commentId w16cid:paraId="6EADF3B9" w16cid:durableId="1E7E4A30"/>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306C" w:rsidRDefault="0041306C" w:rsidP="00BE245A">
      <w:r>
        <w:separator/>
      </w:r>
    </w:p>
  </w:endnote>
  <w:endnote w:type="continuationSeparator" w:id="0">
    <w:p w:rsidR="0041306C" w:rsidRDefault="0041306C" w:rsidP="00BE245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DejaVu Sans">
    <w:altName w:val="Arial"/>
    <w:panose1 w:val="020B0603030804020204"/>
    <w:charset w:val="EE"/>
    <w:family w:val="swiss"/>
    <w:pitch w:val="variable"/>
    <w:sig w:usb0="E7002EFF" w:usb1="D200FDFF" w:usb2="0A246029" w:usb3="00000000" w:csb0="000001FF" w:csb1="00000000"/>
  </w:font>
  <w:font w:name="F">
    <w:altName w:val="Times New Roman"/>
    <w:charset w:val="00"/>
    <w:family w:val="auto"/>
    <w:pitch w:val="variable"/>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TimesNewRoman">
    <w:altName w:val="Times New Roman"/>
    <w:panose1 w:val="00000000000000000000"/>
    <w:charset w:val="00"/>
    <w:family w:val="roman"/>
    <w:notTrueType/>
    <w:pitch w:val="default"/>
    <w:sig w:usb0="00000000" w:usb1="00000000" w:usb2="00000000" w:usb3="00000000" w:csb0="00000000" w:csb1="00000000"/>
  </w:font>
  <w:font w:name="Verdana,Italic">
    <w:altName w:val="Arial Unicode MS"/>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306C" w:rsidRPr="009C4F1E" w:rsidRDefault="00860714">
    <w:pPr>
      <w:pStyle w:val="Stopka"/>
      <w:ind w:right="360"/>
      <w:jc w:val="right"/>
      <w:rPr>
        <w:rFonts w:ascii="Arial Narrow" w:hAnsi="Arial Narrow" w:cs="Verdana"/>
        <w:b/>
        <w:bCs/>
        <w:sz w:val="24"/>
        <w:szCs w:val="24"/>
      </w:rPr>
    </w:pPr>
    <w:r w:rsidRPr="009C4F1E">
      <w:rPr>
        <w:rStyle w:val="Numerstrony"/>
        <w:rFonts w:ascii="Arial Narrow" w:hAnsi="Arial Narrow" w:cs="Verdana"/>
        <w:b/>
        <w:bCs/>
        <w:sz w:val="24"/>
        <w:szCs w:val="24"/>
      </w:rPr>
      <w:fldChar w:fldCharType="begin"/>
    </w:r>
    <w:r w:rsidR="0041306C" w:rsidRPr="009C4F1E">
      <w:rPr>
        <w:rStyle w:val="Numerstrony"/>
        <w:rFonts w:ascii="Arial Narrow" w:hAnsi="Arial Narrow" w:cs="Verdana"/>
        <w:b/>
        <w:bCs/>
        <w:sz w:val="24"/>
        <w:szCs w:val="24"/>
      </w:rPr>
      <w:instrText xml:space="preserve"> PAGE </w:instrText>
    </w:r>
    <w:r w:rsidRPr="009C4F1E">
      <w:rPr>
        <w:rStyle w:val="Numerstrony"/>
        <w:rFonts w:ascii="Arial Narrow" w:hAnsi="Arial Narrow" w:cs="Verdana"/>
        <w:b/>
        <w:bCs/>
        <w:sz w:val="24"/>
        <w:szCs w:val="24"/>
      </w:rPr>
      <w:fldChar w:fldCharType="separate"/>
    </w:r>
    <w:r w:rsidR="00C7328B">
      <w:rPr>
        <w:rStyle w:val="Numerstrony"/>
        <w:rFonts w:ascii="Arial Narrow" w:hAnsi="Arial Narrow" w:cs="Verdana"/>
        <w:b/>
        <w:bCs/>
        <w:noProof/>
        <w:sz w:val="24"/>
        <w:szCs w:val="24"/>
      </w:rPr>
      <w:t>1</w:t>
    </w:r>
    <w:r w:rsidRPr="009C4F1E">
      <w:rPr>
        <w:rStyle w:val="Numerstrony"/>
        <w:rFonts w:ascii="Arial Narrow" w:hAnsi="Arial Narrow" w:cs="Verdana"/>
        <w:b/>
        <w:bCs/>
        <w:sz w:val="24"/>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306C" w:rsidRDefault="0041306C" w:rsidP="00BE245A">
      <w:r>
        <w:separator/>
      </w:r>
    </w:p>
  </w:footnote>
  <w:footnote w:type="continuationSeparator" w:id="0">
    <w:p w:rsidR="0041306C" w:rsidRDefault="0041306C" w:rsidP="00BE245A">
      <w:r>
        <w:continuationSeparator/>
      </w:r>
    </w:p>
  </w:footnote>
  <w:footnote w:id="1">
    <w:p w:rsidR="0041306C" w:rsidRPr="000F5DF9" w:rsidRDefault="0041306C" w:rsidP="00585935">
      <w:pPr>
        <w:spacing w:line="276" w:lineRule="auto"/>
        <w:ind w:left="-180"/>
        <w:jc w:val="both"/>
        <w:rPr>
          <w:b/>
          <w:bCs/>
          <w:color w:val="000000"/>
          <w:sz w:val="18"/>
          <w:szCs w:val="18"/>
          <w:u w:val="single"/>
        </w:rPr>
      </w:pPr>
      <w:r w:rsidRPr="000F5DF9">
        <w:rPr>
          <w:rStyle w:val="Odwoanieprzypisudolnego"/>
        </w:rPr>
        <w:footnoteRef/>
      </w:r>
      <w:r w:rsidRPr="000F5DF9">
        <w:t xml:space="preserve"> </w:t>
      </w:r>
      <w:r w:rsidRPr="000F5DF9">
        <w:rPr>
          <w:b/>
          <w:bCs/>
          <w:color w:val="000000"/>
          <w:sz w:val="18"/>
          <w:szCs w:val="18"/>
          <w:u w:val="single"/>
        </w:rPr>
        <w:t xml:space="preserve">UWAGA: </w:t>
      </w:r>
    </w:p>
    <w:p w:rsidR="0041306C" w:rsidRPr="000F5DF9" w:rsidRDefault="0041306C" w:rsidP="00585935">
      <w:pPr>
        <w:jc w:val="both"/>
        <w:rPr>
          <w:color w:val="000000"/>
          <w:sz w:val="18"/>
          <w:szCs w:val="18"/>
        </w:rPr>
      </w:pPr>
      <w:r w:rsidRPr="000F5DF9">
        <w:rPr>
          <w:sz w:val="18"/>
          <w:szCs w:val="18"/>
        </w:rPr>
        <w:t xml:space="preserve">W przypadku, gdy Wykonawca nie jest podatnikiem podatku VAT cena będzie wyrażona tylko w kwocie brutto </w:t>
      </w:r>
      <w:r w:rsidRPr="000F5DF9">
        <w:rPr>
          <w:sz w:val="18"/>
          <w:szCs w:val="18"/>
        </w:rPr>
        <w:br/>
        <w:t>z pominięciem zapisu o stawce podatku VAT.</w:t>
      </w:r>
    </w:p>
  </w:footnote>
  <w:footnote w:id="2">
    <w:p w:rsidR="0041306C" w:rsidRPr="000F5DF9" w:rsidRDefault="0041306C" w:rsidP="00585935">
      <w:pPr>
        <w:spacing w:line="276" w:lineRule="auto"/>
        <w:ind w:left="-180"/>
        <w:jc w:val="both"/>
        <w:rPr>
          <w:b/>
          <w:bCs/>
          <w:color w:val="000000"/>
          <w:sz w:val="18"/>
          <w:szCs w:val="18"/>
          <w:u w:val="single"/>
        </w:rPr>
      </w:pPr>
      <w:r w:rsidRPr="000F5DF9">
        <w:rPr>
          <w:rStyle w:val="Odwoanieprzypisudolnego"/>
        </w:rPr>
        <w:footnoteRef/>
      </w:r>
      <w:r w:rsidRPr="000F5DF9">
        <w:t xml:space="preserve"> </w:t>
      </w:r>
      <w:r w:rsidRPr="000F5DF9">
        <w:rPr>
          <w:b/>
          <w:bCs/>
          <w:color w:val="000000"/>
          <w:sz w:val="18"/>
          <w:szCs w:val="18"/>
          <w:u w:val="single"/>
        </w:rPr>
        <w:t xml:space="preserve">UWAGA: </w:t>
      </w:r>
    </w:p>
    <w:p w:rsidR="0041306C" w:rsidRPr="000F5DF9" w:rsidRDefault="0041306C" w:rsidP="00585935">
      <w:pPr>
        <w:jc w:val="both"/>
        <w:rPr>
          <w:color w:val="000000"/>
          <w:sz w:val="18"/>
          <w:szCs w:val="18"/>
        </w:rPr>
      </w:pPr>
      <w:r w:rsidRPr="000F5DF9">
        <w:rPr>
          <w:sz w:val="18"/>
          <w:szCs w:val="18"/>
        </w:rPr>
        <w:t xml:space="preserve">W przypadku, gdy Wykonawca nie jest podatnikiem podatku VAT cena będzie wyrażona tylko w kwocie brutto </w:t>
      </w:r>
      <w:r w:rsidRPr="000F5DF9">
        <w:rPr>
          <w:sz w:val="18"/>
          <w:szCs w:val="18"/>
        </w:rPr>
        <w:br/>
        <w:t>z pominięciem zapisu o stawce podatku VAT.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4FA62350"/>
    <w:name w:val="WW8Num5"/>
    <w:lvl w:ilvl="0">
      <w:start w:val="1"/>
      <w:numFmt w:val="decimal"/>
      <w:lvlText w:val="%1."/>
      <w:lvlJc w:val="left"/>
      <w:pPr>
        <w:tabs>
          <w:tab w:val="num" w:pos="0"/>
        </w:tabs>
        <w:ind w:left="283" w:hanging="283"/>
      </w:pPr>
      <w:rPr>
        <w:b/>
        <w:bCs w:val="0"/>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
    <w:nsid w:val="0000000E"/>
    <w:multiLevelType w:val="singleLevel"/>
    <w:tmpl w:val="B85E9254"/>
    <w:name w:val="WW8Num18"/>
    <w:lvl w:ilvl="0">
      <w:start w:val="1"/>
      <w:numFmt w:val="lowerLetter"/>
      <w:lvlText w:val="%1."/>
      <w:lvlJc w:val="left"/>
      <w:pPr>
        <w:tabs>
          <w:tab w:val="num" w:pos="720"/>
        </w:tabs>
        <w:ind w:left="720" w:hanging="360"/>
      </w:pPr>
      <w:rPr>
        <w:b w:val="0"/>
        <w:i w:val="0"/>
      </w:rPr>
    </w:lvl>
  </w:abstractNum>
  <w:abstractNum w:abstractNumId="2">
    <w:nsid w:val="00000012"/>
    <w:multiLevelType w:val="multilevel"/>
    <w:tmpl w:val="CD92D39A"/>
    <w:name w:val="WW8Num23"/>
    <w:lvl w:ilvl="0">
      <w:start w:val="1"/>
      <w:numFmt w:val="lowerLetter"/>
      <w:lvlText w:val="%1."/>
      <w:lvlJc w:val="left"/>
      <w:pPr>
        <w:tabs>
          <w:tab w:val="num" w:pos="1200"/>
        </w:tabs>
        <w:ind w:left="1200" w:hanging="360"/>
      </w:pPr>
    </w:lvl>
    <w:lvl w:ilvl="1">
      <w:start w:val="1"/>
      <w:numFmt w:val="decimal"/>
      <w:lvlText w:val="%2)"/>
      <w:lvlJc w:val="left"/>
      <w:pPr>
        <w:tabs>
          <w:tab w:val="num" w:pos="2250"/>
        </w:tabs>
        <w:ind w:left="2250" w:hanging="690"/>
      </w:pPr>
    </w:lvl>
    <w:lvl w:ilvl="2">
      <w:start w:val="1"/>
      <w:numFmt w:val="lowerLetter"/>
      <w:lvlText w:val="%3)"/>
      <w:lvlJc w:val="left"/>
      <w:pPr>
        <w:tabs>
          <w:tab w:val="num" w:pos="2820"/>
        </w:tabs>
        <w:ind w:left="2820" w:hanging="360"/>
      </w:pPr>
    </w:lvl>
    <w:lvl w:ilvl="3">
      <w:start w:val="1"/>
      <w:numFmt w:val="decimal"/>
      <w:lvlText w:val="%4."/>
      <w:lvlJc w:val="left"/>
      <w:pPr>
        <w:tabs>
          <w:tab w:val="num" w:pos="3360"/>
        </w:tabs>
        <w:ind w:left="3360" w:hanging="360"/>
      </w:pPr>
      <w:rPr>
        <w:b/>
        <w:i w:val="0"/>
      </w:rPr>
    </w:lvl>
    <w:lvl w:ilvl="4">
      <w:start w:val="1"/>
      <w:numFmt w:val="decimal"/>
      <w:lvlText w:val="%5."/>
      <w:lvlJc w:val="left"/>
      <w:pPr>
        <w:tabs>
          <w:tab w:val="num" w:pos="3600"/>
        </w:tabs>
        <w:ind w:left="3600" w:hanging="360"/>
      </w:pPr>
      <w:rPr>
        <w:b/>
      </w:r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0000014"/>
    <w:multiLevelType w:val="multilevel"/>
    <w:tmpl w:val="00000014"/>
    <w:name w:val="WW8Num25"/>
    <w:lvl w:ilvl="0">
      <w:start w:val="18"/>
      <w:numFmt w:val="decimal"/>
      <w:lvlText w:val="%1."/>
      <w:lvlJc w:val="left"/>
      <w:pPr>
        <w:tabs>
          <w:tab w:val="num" w:pos="360"/>
        </w:tabs>
        <w:ind w:left="360" w:hanging="360"/>
      </w:pPr>
    </w:lvl>
    <w:lvl w:ilvl="1">
      <w:start w:val="4"/>
      <w:numFmt w:val="decimal"/>
      <w:lvlText w:val="18.%2."/>
      <w:lvlJc w:val="left"/>
      <w:pPr>
        <w:tabs>
          <w:tab w:val="num" w:pos="792"/>
        </w:tabs>
        <w:ind w:left="792" w:hanging="432"/>
      </w:pPr>
      <w:rPr>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nsid w:val="00000015"/>
    <w:multiLevelType w:val="multilevel"/>
    <w:tmpl w:val="00000015"/>
    <w:name w:val="WW8Num26"/>
    <w:lvl w:ilvl="0">
      <w:start w:val="15"/>
      <w:numFmt w:val="decimal"/>
      <w:lvlText w:val="%1."/>
      <w:lvlJc w:val="left"/>
      <w:pPr>
        <w:tabs>
          <w:tab w:val="num" w:pos="720"/>
        </w:tabs>
        <w:ind w:left="720" w:hanging="360"/>
      </w:pPr>
    </w:lvl>
    <w:lvl w:ilvl="1">
      <w:start w:val="1"/>
      <w:numFmt w:val="decimal"/>
      <w:lvlText w:val="%1.%2"/>
      <w:lvlJc w:val="left"/>
      <w:pPr>
        <w:tabs>
          <w:tab w:val="num" w:pos="780"/>
        </w:tabs>
        <w:ind w:left="780" w:hanging="42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5">
    <w:nsid w:val="0000002D"/>
    <w:multiLevelType w:val="multilevel"/>
    <w:tmpl w:val="17A46FC8"/>
    <w:name w:val="WW8Num45"/>
    <w:lvl w:ilvl="0">
      <w:start w:val="1"/>
      <w:numFmt w:val="decimal"/>
      <w:lvlText w:val="%1."/>
      <w:lvlJc w:val="left"/>
      <w:pPr>
        <w:tabs>
          <w:tab w:val="num" w:pos="0"/>
        </w:tabs>
        <w:ind w:left="390" w:hanging="390"/>
      </w:pPr>
      <w:rPr>
        <w:b/>
      </w:rPr>
    </w:lvl>
    <w:lvl w:ilvl="1">
      <w:start w:val="1"/>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2160" w:hanging="2160"/>
      </w:pPr>
    </w:lvl>
  </w:abstractNum>
  <w:abstractNum w:abstractNumId="6">
    <w:nsid w:val="010839FD"/>
    <w:multiLevelType w:val="multilevel"/>
    <w:tmpl w:val="5F466926"/>
    <w:lvl w:ilvl="0">
      <w:start w:val="1"/>
      <w:numFmt w:val="lowerLetter"/>
      <w:lvlText w:val="%1)"/>
      <w:lvlJc w:val="left"/>
      <w:pPr>
        <w:ind w:left="1414" w:hanging="360"/>
      </w:pPr>
      <w:rPr>
        <w:rFonts w:ascii="Times New Roman" w:hAnsi="Times New Roman" w:cs="Times New Roman" w:hint="default"/>
        <w:sz w:val="24"/>
        <w:szCs w:val="24"/>
      </w:rPr>
    </w:lvl>
    <w:lvl w:ilvl="1">
      <w:start w:val="1"/>
      <w:numFmt w:val="decimal"/>
      <w:lvlText w:val="%2)"/>
      <w:lvlJc w:val="left"/>
      <w:pPr>
        <w:ind w:left="2134" w:hanging="360"/>
      </w:pPr>
    </w:lvl>
    <w:lvl w:ilvl="2">
      <w:start w:val="1"/>
      <w:numFmt w:val="lowerLetter"/>
      <w:lvlText w:val="%3)"/>
      <w:lvlJc w:val="left"/>
      <w:pPr>
        <w:ind w:left="3034" w:hanging="360"/>
      </w:pPr>
    </w:lvl>
    <w:lvl w:ilvl="3">
      <w:start w:val="1"/>
      <w:numFmt w:val="decimal"/>
      <w:lvlText w:val="%4."/>
      <w:lvlJc w:val="left"/>
      <w:pPr>
        <w:ind w:left="3574" w:hanging="360"/>
      </w:pPr>
    </w:lvl>
    <w:lvl w:ilvl="4">
      <w:start w:val="1"/>
      <w:numFmt w:val="lowerLetter"/>
      <w:lvlText w:val="%5."/>
      <w:lvlJc w:val="left"/>
      <w:pPr>
        <w:ind w:left="4294" w:hanging="360"/>
      </w:pPr>
    </w:lvl>
    <w:lvl w:ilvl="5">
      <w:start w:val="1"/>
      <w:numFmt w:val="lowerRoman"/>
      <w:lvlText w:val="%6."/>
      <w:lvlJc w:val="right"/>
      <w:pPr>
        <w:ind w:left="5014" w:hanging="180"/>
      </w:pPr>
    </w:lvl>
    <w:lvl w:ilvl="6">
      <w:start w:val="1"/>
      <w:numFmt w:val="decimal"/>
      <w:lvlText w:val="%7."/>
      <w:lvlJc w:val="left"/>
      <w:pPr>
        <w:ind w:left="5734" w:hanging="360"/>
      </w:pPr>
    </w:lvl>
    <w:lvl w:ilvl="7">
      <w:start w:val="1"/>
      <w:numFmt w:val="lowerLetter"/>
      <w:lvlText w:val="%8."/>
      <w:lvlJc w:val="left"/>
      <w:pPr>
        <w:ind w:left="6454" w:hanging="360"/>
      </w:pPr>
    </w:lvl>
    <w:lvl w:ilvl="8">
      <w:start w:val="1"/>
      <w:numFmt w:val="lowerRoman"/>
      <w:lvlText w:val="%9."/>
      <w:lvlJc w:val="right"/>
      <w:pPr>
        <w:ind w:left="7174" w:hanging="180"/>
      </w:pPr>
    </w:lvl>
  </w:abstractNum>
  <w:abstractNum w:abstractNumId="7">
    <w:nsid w:val="01AA7F20"/>
    <w:multiLevelType w:val="multilevel"/>
    <w:tmpl w:val="653AC66C"/>
    <w:lvl w:ilvl="0">
      <w:start w:val="13"/>
      <w:numFmt w:val="decimal"/>
      <w:lvlText w:val="%1."/>
      <w:lvlJc w:val="left"/>
      <w:pPr>
        <w:ind w:left="772" w:hanging="630"/>
      </w:pPr>
      <w:rPr>
        <w:rFonts w:hint="default"/>
      </w:rPr>
    </w:lvl>
    <w:lvl w:ilvl="1">
      <w:start w:val="10"/>
      <w:numFmt w:val="decimal"/>
      <w:lvlText w:val="%1.%2."/>
      <w:lvlJc w:val="left"/>
      <w:pPr>
        <w:ind w:left="1400" w:hanging="720"/>
      </w:pPr>
      <w:rPr>
        <w:rFonts w:hint="default"/>
      </w:rPr>
    </w:lvl>
    <w:lvl w:ilvl="2">
      <w:start w:val="1"/>
      <w:numFmt w:val="decimal"/>
      <w:lvlText w:val="%1.%2.%3."/>
      <w:lvlJc w:val="left"/>
      <w:pPr>
        <w:ind w:left="2080" w:hanging="720"/>
      </w:pPr>
      <w:rPr>
        <w:rFonts w:hint="default"/>
      </w:rPr>
    </w:lvl>
    <w:lvl w:ilvl="3">
      <w:start w:val="1"/>
      <w:numFmt w:val="decimal"/>
      <w:lvlText w:val="%1.%2.%3.%4."/>
      <w:lvlJc w:val="left"/>
      <w:pPr>
        <w:ind w:left="3120" w:hanging="1080"/>
      </w:pPr>
      <w:rPr>
        <w:rFonts w:hint="default"/>
      </w:rPr>
    </w:lvl>
    <w:lvl w:ilvl="4">
      <w:start w:val="1"/>
      <w:numFmt w:val="decimal"/>
      <w:lvlText w:val="%1.%2.%3.%4.%5."/>
      <w:lvlJc w:val="left"/>
      <w:pPr>
        <w:ind w:left="4160" w:hanging="1440"/>
      </w:pPr>
      <w:rPr>
        <w:rFonts w:hint="default"/>
      </w:rPr>
    </w:lvl>
    <w:lvl w:ilvl="5">
      <w:start w:val="1"/>
      <w:numFmt w:val="decimal"/>
      <w:lvlText w:val="%1.%2.%3.%4.%5.%6."/>
      <w:lvlJc w:val="left"/>
      <w:pPr>
        <w:ind w:left="4840" w:hanging="1440"/>
      </w:pPr>
      <w:rPr>
        <w:rFonts w:hint="default"/>
      </w:rPr>
    </w:lvl>
    <w:lvl w:ilvl="6">
      <w:start w:val="1"/>
      <w:numFmt w:val="decimal"/>
      <w:lvlText w:val="%1.%2.%3.%4.%5.%6.%7."/>
      <w:lvlJc w:val="left"/>
      <w:pPr>
        <w:ind w:left="5880" w:hanging="1800"/>
      </w:pPr>
      <w:rPr>
        <w:rFonts w:hint="default"/>
      </w:rPr>
    </w:lvl>
    <w:lvl w:ilvl="7">
      <w:start w:val="1"/>
      <w:numFmt w:val="decimal"/>
      <w:lvlText w:val="%1.%2.%3.%4.%5.%6.%7.%8."/>
      <w:lvlJc w:val="left"/>
      <w:pPr>
        <w:ind w:left="6920" w:hanging="2160"/>
      </w:pPr>
      <w:rPr>
        <w:rFonts w:hint="default"/>
      </w:rPr>
    </w:lvl>
    <w:lvl w:ilvl="8">
      <w:start w:val="1"/>
      <w:numFmt w:val="decimal"/>
      <w:lvlText w:val="%1.%2.%3.%4.%5.%6.%7.%8.%9."/>
      <w:lvlJc w:val="left"/>
      <w:pPr>
        <w:ind w:left="7600" w:hanging="2160"/>
      </w:pPr>
      <w:rPr>
        <w:rFonts w:hint="default"/>
      </w:rPr>
    </w:lvl>
  </w:abstractNum>
  <w:abstractNum w:abstractNumId="8">
    <w:nsid w:val="023A1569"/>
    <w:multiLevelType w:val="hybridMultilevel"/>
    <w:tmpl w:val="DA104862"/>
    <w:lvl w:ilvl="0" w:tplc="436858C6">
      <w:start w:val="1"/>
      <w:numFmt w:val="lowerLetter"/>
      <w:lvlText w:val="%1)"/>
      <w:lvlJc w:val="left"/>
      <w:pPr>
        <w:ind w:left="1440" w:hanging="360"/>
      </w:pPr>
      <w:rPr>
        <w:rFonts w:ascii="Times New Roman" w:hAnsi="Times New Roman" w:cs="Times New Roman" w:hint="default"/>
        <w:i w:val="0"/>
        <w:sz w:val="24"/>
        <w:szCs w:val="24"/>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
    <w:nsid w:val="044509D7"/>
    <w:multiLevelType w:val="multilevel"/>
    <w:tmpl w:val="33EEA0D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07213CC3"/>
    <w:multiLevelType w:val="hybridMultilevel"/>
    <w:tmpl w:val="6EBA5674"/>
    <w:lvl w:ilvl="0" w:tplc="0415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
    <w:nsid w:val="0802650C"/>
    <w:multiLevelType w:val="multilevel"/>
    <w:tmpl w:val="74E60E0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nsid w:val="0B5B5BCB"/>
    <w:multiLevelType w:val="multilevel"/>
    <w:tmpl w:val="365CF6BA"/>
    <w:lvl w:ilvl="0">
      <w:start w:val="1"/>
      <w:numFmt w:val="decimal"/>
      <w:lvlText w:val="%1)"/>
      <w:lvlJc w:val="left"/>
      <w:pPr>
        <w:ind w:left="1288" w:hanging="360"/>
      </w:pPr>
      <w:rPr>
        <w:rFonts w:ascii="Times New Roman" w:hAnsi="Times New Roman" w:cs="Times New Roman" w:hint="default"/>
        <w:strike w:val="0"/>
        <w:dstrike w:val="0"/>
      </w:rPr>
    </w:lvl>
    <w:lvl w:ilvl="1">
      <w:start w:val="1"/>
      <w:numFmt w:val="lowerLetter"/>
      <w:lvlText w:val="%2."/>
      <w:lvlJc w:val="left"/>
      <w:pPr>
        <w:ind w:left="2008" w:hanging="360"/>
      </w:pPr>
    </w:lvl>
    <w:lvl w:ilvl="2">
      <w:start w:val="1"/>
      <w:numFmt w:val="lowerRoman"/>
      <w:lvlText w:val="%3."/>
      <w:lvlJc w:val="right"/>
      <w:pPr>
        <w:ind w:left="2728" w:hanging="180"/>
      </w:pPr>
    </w:lvl>
    <w:lvl w:ilvl="3">
      <w:start w:val="1"/>
      <w:numFmt w:val="decimal"/>
      <w:lvlText w:val="%4."/>
      <w:lvlJc w:val="left"/>
      <w:pPr>
        <w:ind w:left="3448" w:hanging="360"/>
      </w:pPr>
    </w:lvl>
    <w:lvl w:ilvl="4">
      <w:start w:val="1"/>
      <w:numFmt w:val="lowerLetter"/>
      <w:lvlText w:val="%5."/>
      <w:lvlJc w:val="left"/>
      <w:pPr>
        <w:ind w:left="4168" w:hanging="360"/>
      </w:pPr>
    </w:lvl>
    <w:lvl w:ilvl="5">
      <w:start w:val="1"/>
      <w:numFmt w:val="lowerRoman"/>
      <w:lvlText w:val="%6."/>
      <w:lvlJc w:val="right"/>
      <w:pPr>
        <w:ind w:left="4888" w:hanging="180"/>
      </w:pPr>
    </w:lvl>
    <w:lvl w:ilvl="6">
      <w:start w:val="1"/>
      <w:numFmt w:val="decimal"/>
      <w:lvlText w:val="%7."/>
      <w:lvlJc w:val="left"/>
      <w:pPr>
        <w:ind w:left="5608" w:hanging="360"/>
      </w:pPr>
    </w:lvl>
    <w:lvl w:ilvl="7">
      <w:start w:val="1"/>
      <w:numFmt w:val="lowerLetter"/>
      <w:lvlText w:val="%8."/>
      <w:lvlJc w:val="left"/>
      <w:pPr>
        <w:ind w:left="6328" w:hanging="360"/>
      </w:pPr>
    </w:lvl>
    <w:lvl w:ilvl="8">
      <w:start w:val="1"/>
      <w:numFmt w:val="lowerRoman"/>
      <w:lvlText w:val="%9."/>
      <w:lvlJc w:val="right"/>
      <w:pPr>
        <w:ind w:left="7048" w:hanging="180"/>
      </w:pPr>
    </w:lvl>
  </w:abstractNum>
  <w:abstractNum w:abstractNumId="13">
    <w:nsid w:val="0C541C7C"/>
    <w:multiLevelType w:val="hybridMultilevel"/>
    <w:tmpl w:val="DA0CA976"/>
    <w:lvl w:ilvl="0" w:tplc="04150011">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4">
    <w:nsid w:val="0D454C88"/>
    <w:multiLevelType w:val="multilevel"/>
    <w:tmpl w:val="7F8E04CA"/>
    <w:lvl w:ilvl="0">
      <w:start w:val="1"/>
      <w:numFmt w:val="lowerLetter"/>
      <w:lvlText w:val="%1)"/>
      <w:lvlJc w:val="left"/>
      <w:pPr>
        <w:ind w:left="1417" w:hanging="360"/>
      </w:pPr>
    </w:lvl>
    <w:lvl w:ilvl="1">
      <w:start w:val="1"/>
      <w:numFmt w:val="lowerLetter"/>
      <w:lvlText w:val="%2."/>
      <w:lvlJc w:val="left"/>
      <w:pPr>
        <w:ind w:left="2137" w:hanging="360"/>
      </w:pPr>
    </w:lvl>
    <w:lvl w:ilvl="2">
      <w:start w:val="1"/>
      <w:numFmt w:val="lowerRoman"/>
      <w:lvlText w:val="%3."/>
      <w:lvlJc w:val="right"/>
      <w:pPr>
        <w:ind w:left="2857" w:hanging="180"/>
      </w:pPr>
    </w:lvl>
    <w:lvl w:ilvl="3">
      <w:start w:val="1"/>
      <w:numFmt w:val="decimal"/>
      <w:lvlText w:val="%4."/>
      <w:lvlJc w:val="left"/>
      <w:pPr>
        <w:ind w:left="3577" w:hanging="360"/>
      </w:pPr>
    </w:lvl>
    <w:lvl w:ilvl="4">
      <w:start w:val="1"/>
      <w:numFmt w:val="lowerLetter"/>
      <w:lvlText w:val="%5."/>
      <w:lvlJc w:val="left"/>
      <w:pPr>
        <w:ind w:left="4297" w:hanging="360"/>
      </w:pPr>
    </w:lvl>
    <w:lvl w:ilvl="5">
      <w:start w:val="1"/>
      <w:numFmt w:val="lowerRoman"/>
      <w:lvlText w:val="%6."/>
      <w:lvlJc w:val="right"/>
      <w:pPr>
        <w:ind w:left="5017" w:hanging="180"/>
      </w:pPr>
    </w:lvl>
    <w:lvl w:ilvl="6">
      <w:start w:val="1"/>
      <w:numFmt w:val="decimal"/>
      <w:lvlText w:val="%7."/>
      <w:lvlJc w:val="left"/>
      <w:pPr>
        <w:ind w:left="5737" w:hanging="360"/>
      </w:pPr>
    </w:lvl>
    <w:lvl w:ilvl="7">
      <w:start w:val="1"/>
      <w:numFmt w:val="lowerLetter"/>
      <w:lvlText w:val="%8."/>
      <w:lvlJc w:val="left"/>
      <w:pPr>
        <w:ind w:left="6457" w:hanging="360"/>
      </w:pPr>
    </w:lvl>
    <w:lvl w:ilvl="8">
      <w:start w:val="1"/>
      <w:numFmt w:val="lowerRoman"/>
      <w:lvlText w:val="%9."/>
      <w:lvlJc w:val="right"/>
      <w:pPr>
        <w:ind w:left="7177" w:hanging="180"/>
      </w:pPr>
    </w:lvl>
  </w:abstractNum>
  <w:abstractNum w:abstractNumId="15">
    <w:nsid w:val="0DC325A3"/>
    <w:multiLevelType w:val="multilevel"/>
    <w:tmpl w:val="0C58C9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10B76660"/>
    <w:multiLevelType w:val="hybridMultilevel"/>
    <w:tmpl w:val="4274B912"/>
    <w:lvl w:ilvl="0" w:tplc="6C64CB76">
      <w:start w:val="9"/>
      <w:numFmt w:val="decimal"/>
      <w:lvlText w:val="%1."/>
      <w:lvlJc w:val="left"/>
      <w:pPr>
        <w:tabs>
          <w:tab w:val="num" w:pos="360"/>
        </w:tabs>
        <w:ind w:left="360" w:hanging="360"/>
      </w:pPr>
      <w:rPr>
        <w:b w:val="0"/>
        <w:i w:val="0"/>
        <w:strike w:val="0"/>
        <w:dstrike w:val="0"/>
        <w:sz w:val="22"/>
        <w:u w:val="none"/>
        <w:effect w:val="none"/>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7">
    <w:nsid w:val="10DE4BE7"/>
    <w:multiLevelType w:val="multilevel"/>
    <w:tmpl w:val="2D78B44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13096597"/>
    <w:multiLevelType w:val="hybridMultilevel"/>
    <w:tmpl w:val="C248F6B8"/>
    <w:lvl w:ilvl="0" w:tplc="8AE86206">
      <w:start w:val="1"/>
      <w:numFmt w:val="decimal"/>
      <w:lvlText w:val="%1."/>
      <w:lvlJc w:val="left"/>
      <w:pPr>
        <w:ind w:left="720" w:hanging="360"/>
      </w:pPr>
      <w:rPr>
        <w:rFonts w:cs="Times New Roman"/>
        <w:color w:val="auto"/>
        <w:sz w:val="16"/>
        <w:szCs w:val="16"/>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9">
    <w:nsid w:val="17BE18EA"/>
    <w:multiLevelType w:val="hybridMultilevel"/>
    <w:tmpl w:val="E9C4A6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189370D7"/>
    <w:multiLevelType w:val="multilevel"/>
    <w:tmpl w:val="5B8EC77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19034A6C"/>
    <w:multiLevelType w:val="multilevel"/>
    <w:tmpl w:val="99F24A02"/>
    <w:lvl w:ilvl="0">
      <w:start w:val="1"/>
      <w:numFmt w:val="decimal"/>
      <w:pStyle w:val="Nagwek8"/>
      <w:lvlText w:val="%1"/>
      <w:lvlJc w:val="left"/>
      <w:pPr>
        <w:tabs>
          <w:tab w:val="num" w:pos="555"/>
        </w:tabs>
        <w:ind w:left="555" w:hanging="555"/>
      </w:pPr>
    </w:lvl>
    <w:lvl w:ilvl="1">
      <w:start w:val="3"/>
      <w:numFmt w:val="decimal"/>
      <w:lvlText w:val="%1.%2"/>
      <w:lvlJc w:val="left"/>
      <w:pPr>
        <w:tabs>
          <w:tab w:val="num" w:pos="555"/>
        </w:tabs>
        <w:ind w:left="555" w:hanging="555"/>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2">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3">
    <w:nsid w:val="1C24597B"/>
    <w:multiLevelType w:val="hybridMultilevel"/>
    <w:tmpl w:val="45AA1BFC"/>
    <w:lvl w:ilvl="0" w:tplc="04150017">
      <w:start w:val="1"/>
      <w:numFmt w:val="lowerLetter"/>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24">
    <w:nsid w:val="1C337C39"/>
    <w:multiLevelType w:val="multilevel"/>
    <w:tmpl w:val="7B562A36"/>
    <w:lvl w:ilvl="0">
      <w:start w:val="1"/>
      <w:numFmt w:val="decimal"/>
      <w:lvlText w:val="%1."/>
      <w:lvlJc w:val="left"/>
      <w:pPr>
        <w:ind w:left="360" w:hanging="360"/>
      </w:pPr>
      <w:rPr>
        <w:rFonts w:ascii="Times New Roman" w:hAnsi="Times New Roman" w:cs="Times New Roman" w:hint="default"/>
        <w:strike w:val="0"/>
        <w:dstrike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nsid w:val="1F497C09"/>
    <w:multiLevelType w:val="multilevel"/>
    <w:tmpl w:val="53706A20"/>
    <w:lvl w:ilvl="0">
      <w:start w:val="1"/>
      <w:numFmt w:val="decimal"/>
      <w:lvlText w:val="%1."/>
      <w:lvlJc w:val="left"/>
      <w:pPr>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nsid w:val="24226B86"/>
    <w:multiLevelType w:val="hybridMultilevel"/>
    <w:tmpl w:val="36607240"/>
    <w:lvl w:ilvl="0" w:tplc="68F2A194">
      <w:start w:val="1"/>
      <w:numFmt w:val="decimal"/>
      <w:lvlText w:val="%1."/>
      <w:lvlJc w:val="left"/>
      <w:pPr>
        <w:tabs>
          <w:tab w:val="num" w:pos="562"/>
        </w:tabs>
        <w:ind w:left="562" w:hanging="420"/>
      </w:pPr>
      <w:rPr>
        <w:rFonts w:hint="default"/>
        <w:b/>
        <w:i w:val="0"/>
      </w:rPr>
    </w:lvl>
    <w:lvl w:ilvl="1" w:tplc="04090019">
      <w:start w:val="1"/>
      <w:numFmt w:val="lowerLetter"/>
      <w:lvlText w:val="%2."/>
      <w:lvlJc w:val="left"/>
      <w:pPr>
        <w:tabs>
          <w:tab w:val="num" w:pos="1170"/>
        </w:tabs>
        <w:ind w:left="1170" w:hanging="360"/>
      </w:p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27">
    <w:nsid w:val="24853222"/>
    <w:multiLevelType w:val="multilevel"/>
    <w:tmpl w:val="C16CBDF0"/>
    <w:lvl w:ilvl="0">
      <w:start w:val="1"/>
      <w:numFmt w:val="decimal"/>
      <w:lvlText w:val="%1."/>
      <w:lvlJc w:val="left"/>
      <w:pPr>
        <w:ind w:left="360" w:hanging="360"/>
      </w:pPr>
      <w:rPr>
        <w:rFonts w:ascii="Times New Roman" w:hAnsi="Times New Roman" w:cs="Times New Roman" w:hint="default"/>
        <w:b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nsid w:val="24AC1743"/>
    <w:multiLevelType w:val="multilevel"/>
    <w:tmpl w:val="0F2EA47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24B85A96"/>
    <w:multiLevelType w:val="hybridMultilevel"/>
    <w:tmpl w:val="0DE45C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24E76C56"/>
    <w:multiLevelType w:val="multilevel"/>
    <w:tmpl w:val="DC80D95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273734FE"/>
    <w:multiLevelType w:val="multilevel"/>
    <w:tmpl w:val="77C64BA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nsid w:val="28A03B24"/>
    <w:multiLevelType w:val="multilevel"/>
    <w:tmpl w:val="958205BE"/>
    <w:lvl w:ilvl="0">
      <w:start w:val="1"/>
      <w:numFmt w:val="decimal"/>
      <w:lvlText w:val="%1)"/>
      <w:lvlJc w:val="left"/>
      <w:pPr>
        <w:ind w:left="360" w:hanging="360"/>
      </w:pPr>
      <w:rPr>
        <w:rFonts w:ascii="Times New Roman" w:hAnsi="Times New Roman" w:cs="Times New Roman" w:hint="default"/>
        <w:sz w:val="24"/>
        <w:szCs w:val="24"/>
      </w:rPr>
    </w:lvl>
    <w:lvl w:ilvl="1">
      <w:start w:val="1"/>
      <w:numFmt w:val="lowerLetter"/>
      <w:lvlText w:val="%2)"/>
      <w:lvlJc w:val="left"/>
      <w:pPr>
        <w:ind w:left="1080" w:hanging="360"/>
      </w:pPr>
    </w:lvl>
    <w:lvl w:ilvl="2">
      <w:start w:val="1"/>
      <w:numFmt w:val="lowerLetter"/>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nsid w:val="2A454709"/>
    <w:multiLevelType w:val="multilevel"/>
    <w:tmpl w:val="64DE23B2"/>
    <w:lvl w:ilvl="0">
      <w:start w:val="1"/>
      <w:numFmt w:val="decimal"/>
      <w:lvlText w:val="%1."/>
      <w:lvlJc w:val="left"/>
      <w:pPr>
        <w:ind w:left="360" w:hanging="360"/>
      </w:pPr>
      <w:rPr>
        <w:rFonts w:ascii="Times New Roman" w:hAnsi="Times New Roman" w:cs="Times New Roman" w:hint="default"/>
        <w:b w:val="0"/>
        <w:b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nsid w:val="302F2FC1"/>
    <w:multiLevelType w:val="multilevel"/>
    <w:tmpl w:val="6A8274BC"/>
    <w:lvl w:ilvl="0">
      <w:start w:val="1"/>
      <w:numFmt w:val="decimal"/>
      <w:lvlText w:val="%1."/>
      <w:lvlJc w:val="left"/>
      <w:pPr>
        <w:tabs>
          <w:tab w:val="num" w:pos="360"/>
        </w:tabs>
        <w:ind w:left="360" w:hanging="360"/>
      </w:pPr>
      <w:rPr>
        <w:rFonts w:ascii="Times New Roman" w:hAnsi="Times New Roman" w:cs="Times New Roman" w:hint="default"/>
        <w:b w:val="0"/>
        <w:i w:val="0"/>
        <w:sz w:val="24"/>
        <w:szCs w:val="24"/>
      </w:rPr>
    </w:lvl>
    <w:lvl w:ilvl="1">
      <w:start w:val="1"/>
      <w:numFmt w:val="bullet"/>
      <w:lvlText w:val=""/>
      <w:lvlJc w:val="left"/>
      <w:pPr>
        <w:tabs>
          <w:tab w:val="num" w:pos="426"/>
        </w:tabs>
        <w:ind w:left="786" w:hanging="360"/>
      </w:pPr>
      <w:rPr>
        <w:rFonts w:ascii="Symbol" w:hAnsi="Symbol" w:cs="Symbol" w:hint="default"/>
        <w:b w:val="0"/>
        <w:color w:val="00000A"/>
        <w:lang w:val="pl-PL" w:eastAsia="pl-PL"/>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rPr>
        <w:b w:val="0"/>
      </w:r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5">
    <w:nsid w:val="30D3447D"/>
    <w:multiLevelType w:val="multilevel"/>
    <w:tmpl w:val="7694AC9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nsid w:val="31DB6B8E"/>
    <w:multiLevelType w:val="multilevel"/>
    <w:tmpl w:val="0FC6851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7">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8">
    <w:nsid w:val="34F84425"/>
    <w:multiLevelType w:val="multilevel"/>
    <w:tmpl w:val="13F4CC2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370458F6"/>
    <w:multiLevelType w:val="multilevel"/>
    <w:tmpl w:val="198A2730"/>
    <w:lvl w:ilvl="0">
      <w:start w:val="21"/>
      <w:numFmt w:val="decimal"/>
      <w:lvlText w:val="%1."/>
      <w:lvlJc w:val="left"/>
      <w:pPr>
        <w:ind w:left="435" w:hanging="435"/>
      </w:pPr>
      <w:rPr>
        <w:rFonts w:hint="default"/>
      </w:rPr>
    </w:lvl>
    <w:lvl w:ilvl="1">
      <w:start w:val="6"/>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3CB65EBF"/>
    <w:multiLevelType w:val="multilevel"/>
    <w:tmpl w:val="3E6E5B0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1">
    <w:nsid w:val="3F94605B"/>
    <w:multiLevelType w:val="hybridMultilevel"/>
    <w:tmpl w:val="9C3074DC"/>
    <w:lvl w:ilvl="0" w:tplc="81C87A36">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nsid w:val="477E73C3"/>
    <w:multiLevelType w:val="multilevel"/>
    <w:tmpl w:val="7C065894"/>
    <w:lvl w:ilvl="0">
      <w:start w:val="5"/>
      <w:numFmt w:val="decimal"/>
      <w:lvlText w:val="%1"/>
      <w:lvlJc w:val="left"/>
      <w:pPr>
        <w:ind w:left="360" w:hanging="360"/>
      </w:pPr>
      <w:rPr>
        <w:rFonts w:hint="default"/>
        <w:b w:val="0"/>
        <w:bCs w:val="0"/>
      </w:rPr>
    </w:lvl>
    <w:lvl w:ilvl="1">
      <w:start w:val="1"/>
      <w:numFmt w:val="decimal"/>
      <w:lvlText w:val="%1.%2"/>
      <w:lvlJc w:val="left"/>
      <w:pPr>
        <w:ind w:left="720" w:hanging="720"/>
      </w:pPr>
      <w:rPr>
        <w:rFonts w:hint="default"/>
        <w:b w:val="0"/>
        <w:bCs w:val="0"/>
        <w:i w:val="0"/>
      </w:rPr>
    </w:lvl>
    <w:lvl w:ilvl="2">
      <w:start w:val="1"/>
      <w:numFmt w:val="decimal"/>
      <w:lvlText w:val="%1.%2.%3"/>
      <w:lvlJc w:val="left"/>
      <w:pPr>
        <w:ind w:left="720" w:hanging="720"/>
      </w:pPr>
      <w:rPr>
        <w:rFonts w:hint="default"/>
        <w:b w:val="0"/>
        <w:bCs w:val="0"/>
      </w:rPr>
    </w:lvl>
    <w:lvl w:ilvl="3">
      <w:start w:val="1"/>
      <w:numFmt w:val="decimal"/>
      <w:lvlText w:val="%1.%2.%3.%4"/>
      <w:lvlJc w:val="left"/>
      <w:pPr>
        <w:ind w:left="1080" w:hanging="1080"/>
      </w:pPr>
      <w:rPr>
        <w:rFonts w:hint="default"/>
        <w:b w:val="0"/>
        <w:bCs w:val="0"/>
      </w:rPr>
    </w:lvl>
    <w:lvl w:ilvl="4">
      <w:start w:val="1"/>
      <w:numFmt w:val="decimal"/>
      <w:lvlText w:val="%1.%2.%3.%4.%5"/>
      <w:lvlJc w:val="left"/>
      <w:pPr>
        <w:ind w:left="1440" w:hanging="1440"/>
      </w:pPr>
      <w:rPr>
        <w:rFonts w:hint="default"/>
        <w:b w:val="0"/>
        <w:bCs w:val="0"/>
      </w:rPr>
    </w:lvl>
    <w:lvl w:ilvl="5">
      <w:start w:val="1"/>
      <w:numFmt w:val="decimal"/>
      <w:lvlText w:val="%1.%2.%3.%4.%5.%6"/>
      <w:lvlJc w:val="left"/>
      <w:pPr>
        <w:ind w:left="1440" w:hanging="1440"/>
      </w:pPr>
      <w:rPr>
        <w:rFonts w:hint="default"/>
        <w:b w:val="0"/>
        <w:bCs w:val="0"/>
      </w:rPr>
    </w:lvl>
    <w:lvl w:ilvl="6">
      <w:start w:val="1"/>
      <w:numFmt w:val="decimal"/>
      <w:lvlText w:val="%1.%2.%3.%4.%5.%6.%7"/>
      <w:lvlJc w:val="left"/>
      <w:pPr>
        <w:ind w:left="1800" w:hanging="1800"/>
      </w:pPr>
      <w:rPr>
        <w:rFonts w:hint="default"/>
        <w:b w:val="0"/>
        <w:bCs w:val="0"/>
      </w:rPr>
    </w:lvl>
    <w:lvl w:ilvl="7">
      <w:start w:val="1"/>
      <w:numFmt w:val="decimal"/>
      <w:lvlText w:val="%1.%2.%3.%4.%5.%6.%7.%8"/>
      <w:lvlJc w:val="left"/>
      <w:pPr>
        <w:ind w:left="2160" w:hanging="2160"/>
      </w:pPr>
      <w:rPr>
        <w:rFonts w:hint="default"/>
        <w:b w:val="0"/>
        <w:bCs w:val="0"/>
      </w:rPr>
    </w:lvl>
    <w:lvl w:ilvl="8">
      <w:start w:val="1"/>
      <w:numFmt w:val="decimal"/>
      <w:lvlText w:val="%1.%2.%3.%4.%5.%6.%7.%8.%9"/>
      <w:lvlJc w:val="left"/>
      <w:pPr>
        <w:ind w:left="2160" w:hanging="2160"/>
      </w:pPr>
      <w:rPr>
        <w:rFonts w:hint="default"/>
        <w:b w:val="0"/>
        <w:bCs w:val="0"/>
      </w:rPr>
    </w:lvl>
  </w:abstractNum>
  <w:abstractNum w:abstractNumId="43">
    <w:nsid w:val="48FE694F"/>
    <w:multiLevelType w:val="multilevel"/>
    <w:tmpl w:val="83DC3346"/>
    <w:lvl w:ilvl="0">
      <w:start w:val="1"/>
      <w:numFmt w:val="lowerLetter"/>
      <w:lvlText w:val="%1)"/>
      <w:lvlJc w:val="left"/>
      <w:pPr>
        <w:ind w:left="720" w:hanging="360"/>
      </w:pPr>
      <w:rPr>
        <w:rFonts w:ascii="Times New Roman" w:hAnsi="Times New Roman" w:cs="Times New Roman" w:hint="default"/>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4">
    <w:nsid w:val="4C5C181D"/>
    <w:multiLevelType w:val="multilevel"/>
    <w:tmpl w:val="BE122ED0"/>
    <w:lvl w:ilvl="0">
      <w:start w:val="1"/>
      <w:numFmt w:val="decimal"/>
      <w:lvlText w:val="%1."/>
      <w:lvlJc w:val="left"/>
      <w:pPr>
        <w:ind w:left="720" w:hanging="360"/>
      </w:pPr>
      <w:rPr>
        <w:rFonts w:ascii="Times New Roman" w:hAnsi="Times New Roman" w:cs="Times New Roman" w:hint="default"/>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4CBB6A83"/>
    <w:multiLevelType w:val="hybridMultilevel"/>
    <w:tmpl w:val="CD2ED56A"/>
    <w:lvl w:ilvl="0" w:tplc="D65AC654">
      <w:start w:val="1"/>
      <w:numFmt w:val="decimal"/>
      <w:lvlText w:val="%1."/>
      <w:lvlJc w:val="left"/>
      <w:pPr>
        <w:ind w:left="2368" w:hanging="360"/>
      </w:pPr>
      <w:rPr>
        <w:rFonts w:hint="default"/>
        <w:b w:val="0"/>
        <w:i w:val="0"/>
        <w:strike w:val="0"/>
        <w:dstrike w:val="0"/>
        <w:u w:val="none"/>
        <w:effect w:val="none"/>
      </w:rPr>
    </w:lvl>
    <w:lvl w:ilvl="1" w:tplc="04150019">
      <w:start w:val="1"/>
      <w:numFmt w:val="lowerLetter"/>
      <w:lvlText w:val="%2."/>
      <w:lvlJc w:val="left"/>
      <w:pPr>
        <w:ind w:left="3088" w:hanging="360"/>
      </w:pPr>
    </w:lvl>
    <w:lvl w:ilvl="2" w:tplc="0415001B" w:tentative="1">
      <w:start w:val="1"/>
      <w:numFmt w:val="lowerRoman"/>
      <w:lvlText w:val="%3."/>
      <w:lvlJc w:val="right"/>
      <w:pPr>
        <w:ind w:left="3808" w:hanging="180"/>
      </w:pPr>
    </w:lvl>
    <w:lvl w:ilvl="3" w:tplc="0415000F" w:tentative="1">
      <w:start w:val="1"/>
      <w:numFmt w:val="decimal"/>
      <w:lvlText w:val="%4."/>
      <w:lvlJc w:val="left"/>
      <w:pPr>
        <w:ind w:left="4528" w:hanging="360"/>
      </w:pPr>
    </w:lvl>
    <w:lvl w:ilvl="4" w:tplc="04150019" w:tentative="1">
      <w:start w:val="1"/>
      <w:numFmt w:val="lowerLetter"/>
      <w:lvlText w:val="%5."/>
      <w:lvlJc w:val="left"/>
      <w:pPr>
        <w:ind w:left="5248" w:hanging="360"/>
      </w:pPr>
    </w:lvl>
    <w:lvl w:ilvl="5" w:tplc="0415001B" w:tentative="1">
      <w:start w:val="1"/>
      <w:numFmt w:val="lowerRoman"/>
      <w:lvlText w:val="%6."/>
      <w:lvlJc w:val="right"/>
      <w:pPr>
        <w:ind w:left="5968" w:hanging="180"/>
      </w:pPr>
    </w:lvl>
    <w:lvl w:ilvl="6" w:tplc="0415000F" w:tentative="1">
      <w:start w:val="1"/>
      <w:numFmt w:val="decimal"/>
      <w:lvlText w:val="%7."/>
      <w:lvlJc w:val="left"/>
      <w:pPr>
        <w:ind w:left="6688" w:hanging="360"/>
      </w:pPr>
    </w:lvl>
    <w:lvl w:ilvl="7" w:tplc="04150019" w:tentative="1">
      <w:start w:val="1"/>
      <w:numFmt w:val="lowerLetter"/>
      <w:lvlText w:val="%8."/>
      <w:lvlJc w:val="left"/>
      <w:pPr>
        <w:ind w:left="7408" w:hanging="360"/>
      </w:pPr>
    </w:lvl>
    <w:lvl w:ilvl="8" w:tplc="0415001B" w:tentative="1">
      <w:start w:val="1"/>
      <w:numFmt w:val="lowerRoman"/>
      <w:lvlText w:val="%9."/>
      <w:lvlJc w:val="right"/>
      <w:pPr>
        <w:ind w:left="8128" w:hanging="180"/>
      </w:pPr>
    </w:lvl>
  </w:abstractNum>
  <w:abstractNum w:abstractNumId="46">
    <w:nsid w:val="4EE26E96"/>
    <w:multiLevelType w:val="hybridMultilevel"/>
    <w:tmpl w:val="E76A6A3C"/>
    <w:lvl w:ilvl="0" w:tplc="04150011">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47">
    <w:nsid w:val="4F57130E"/>
    <w:multiLevelType w:val="multilevel"/>
    <w:tmpl w:val="4634D06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8">
    <w:nsid w:val="55F43B65"/>
    <w:multiLevelType w:val="hybridMultilevel"/>
    <w:tmpl w:val="93B4FA74"/>
    <w:lvl w:ilvl="0" w:tplc="398AC5D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797033E"/>
    <w:multiLevelType w:val="multilevel"/>
    <w:tmpl w:val="9E00E2B2"/>
    <w:lvl w:ilvl="0">
      <w:start w:val="1"/>
      <w:numFmt w:val="lowerLetter"/>
      <w:lvlText w:val="%1)"/>
      <w:lvlJc w:val="left"/>
      <w:pPr>
        <w:ind w:left="720" w:hanging="360"/>
      </w:pPr>
      <w:rPr>
        <w:rFonts w:ascii="Times New Roman" w:hAnsi="Times New Roman" w:cs="Times New Roman" w:hint="default"/>
        <w:b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58FC74F5"/>
    <w:multiLevelType w:val="multilevel"/>
    <w:tmpl w:val="D8A01E1A"/>
    <w:lvl w:ilvl="0">
      <w:start w:val="1"/>
      <w:numFmt w:val="decimal"/>
      <w:lvlText w:val="%1."/>
      <w:lvlJc w:val="left"/>
      <w:pPr>
        <w:ind w:left="360" w:hanging="360"/>
      </w:pPr>
      <w:rPr>
        <w:rFonts w:ascii="Times New Roman" w:eastAsia="Calibri" w:hAnsi="Times New Roman" w:cs="Times New Roman" w:hint="default"/>
        <w:strike w:val="0"/>
        <w:dstrike w:val="0"/>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1">
    <w:nsid w:val="597C3946"/>
    <w:multiLevelType w:val="multilevel"/>
    <w:tmpl w:val="DA18798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2">
    <w:nsid w:val="5BD83853"/>
    <w:multiLevelType w:val="multilevel"/>
    <w:tmpl w:val="FB207CA6"/>
    <w:lvl w:ilvl="0">
      <w:start w:val="2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nsid w:val="5CEF07BE"/>
    <w:multiLevelType w:val="multilevel"/>
    <w:tmpl w:val="641E45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nsid w:val="5F39584E"/>
    <w:multiLevelType w:val="hybridMultilevel"/>
    <w:tmpl w:val="48F096EA"/>
    <w:lvl w:ilvl="0" w:tplc="572ED8E0">
      <w:start w:val="1"/>
      <w:numFmt w:val="decimal"/>
      <w:lvlText w:val="%1."/>
      <w:lvlJc w:val="left"/>
      <w:pPr>
        <w:ind w:left="360" w:hanging="360"/>
      </w:pPr>
    </w:lvl>
    <w:lvl w:ilvl="1" w:tplc="1152C2F6">
      <w:start w:val="1"/>
      <w:numFmt w:val="decimal"/>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5">
    <w:nsid w:val="600E321C"/>
    <w:multiLevelType w:val="hybridMultilevel"/>
    <w:tmpl w:val="18AA95F6"/>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63BE4A16"/>
    <w:multiLevelType w:val="hybridMultilevel"/>
    <w:tmpl w:val="F87E7ECA"/>
    <w:lvl w:ilvl="0" w:tplc="0415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50C42B3"/>
    <w:multiLevelType w:val="hybridMultilevel"/>
    <w:tmpl w:val="42AAF33A"/>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65302EBE"/>
    <w:multiLevelType w:val="multilevel"/>
    <w:tmpl w:val="665E9A56"/>
    <w:lvl w:ilvl="0">
      <w:start w:val="1"/>
      <w:numFmt w:val="decimal"/>
      <w:lvlText w:val="%1)"/>
      <w:lvlJc w:val="left"/>
      <w:pPr>
        <w:ind w:left="720"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9">
    <w:nsid w:val="6806001A"/>
    <w:multiLevelType w:val="hybridMultilevel"/>
    <w:tmpl w:val="0680CDAA"/>
    <w:lvl w:ilvl="0" w:tplc="04150001">
      <w:start w:val="1"/>
      <w:numFmt w:val="bullet"/>
      <w:lvlText w:val=""/>
      <w:lvlJc w:val="left"/>
      <w:pPr>
        <w:ind w:left="1429" w:hanging="360"/>
      </w:pPr>
      <w:rPr>
        <w:rFonts w:ascii="Symbol" w:hAnsi="Symbol" w:hint="default"/>
      </w:rPr>
    </w:lvl>
    <w:lvl w:ilvl="1" w:tplc="04150003">
      <w:start w:val="1"/>
      <w:numFmt w:val="bullet"/>
      <w:lvlText w:val="o"/>
      <w:lvlJc w:val="left"/>
      <w:pPr>
        <w:ind w:left="2149" w:hanging="360"/>
      </w:pPr>
      <w:rPr>
        <w:rFonts w:ascii="Courier New" w:hAnsi="Courier New" w:cs="Courier New" w:hint="default"/>
      </w:rPr>
    </w:lvl>
    <w:lvl w:ilvl="2" w:tplc="04150005">
      <w:start w:val="1"/>
      <w:numFmt w:val="bullet"/>
      <w:lvlText w:val=""/>
      <w:lvlJc w:val="left"/>
      <w:pPr>
        <w:ind w:left="2869" w:hanging="360"/>
      </w:pPr>
      <w:rPr>
        <w:rFonts w:ascii="Wingdings" w:hAnsi="Wingdings" w:hint="default"/>
      </w:rPr>
    </w:lvl>
    <w:lvl w:ilvl="3" w:tplc="04150001">
      <w:start w:val="1"/>
      <w:numFmt w:val="bullet"/>
      <w:lvlText w:val=""/>
      <w:lvlJc w:val="left"/>
      <w:pPr>
        <w:ind w:left="3589" w:hanging="360"/>
      </w:pPr>
      <w:rPr>
        <w:rFonts w:ascii="Symbol" w:hAnsi="Symbol" w:hint="default"/>
      </w:rPr>
    </w:lvl>
    <w:lvl w:ilvl="4" w:tplc="04150003">
      <w:start w:val="1"/>
      <w:numFmt w:val="bullet"/>
      <w:lvlText w:val="o"/>
      <w:lvlJc w:val="left"/>
      <w:pPr>
        <w:ind w:left="4309" w:hanging="360"/>
      </w:pPr>
      <w:rPr>
        <w:rFonts w:ascii="Courier New" w:hAnsi="Courier New" w:cs="Courier New" w:hint="default"/>
      </w:rPr>
    </w:lvl>
    <w:lvl w:ilvl="5" w:tplc="04150005">
      <w:start w:val="1"/>
      <w:numFmt w:val="bullet"/>
      <w:lvlText w:val=""/>
      <w:lvlJc w:val="left"/>
      <w:pPr>
        <w:ind w:left="5029" w:hanging="360"/>
      </w:pPr>
      <w:rPr>
        <w:rFonts w:ascii="Wingdings" w:hAnsi="Wingdings" w:hint="default"/>
      </w:rPr>
    </w:lvl>
    <w:lvl w:ilvl="6" w:tplc="04150001">
      <w:start w:val="1"/>
      <w:numFmt w:val="bullet"/>
      <w:lvlText w:val=""/>
      <w:lvlJc w:val="left"/>
      <w:pPr>
        <w:ind w:left="5749" w:hanging="360"/>
      </w:pPr>
      <w:rPr>
        <w:rFonts w:ascii="Symbol" w:hAnsi="Symbol" w:hint="default"/>
      </w:rPr>
    </w:lvl>
    <w:lvl w:ilvl="7" w:tplc="04150003">
      <w:start w:val="1"/>
      <w:numFmt w:val="bullet"/>
      <w:lvlText w:val="o"/>
      <w:lvlJc w:val="left"/>
      <w:pPr>
        <w:ind w:left="6469" w:hanging="360"/>
      </w:pPr>
      <w:rPr>
        <w:rFonts w:ascii="Courier New" w:hAnsi="Courier New" w:cs="Courier New" w:hint="default"/>
      </w:rPr>
    </w:lvl>
    <w:lvl w:ilvl="8" w:tplc="04150005">
      <w:start w:val="1"/>
      <w:numFmt w:val="bullet"/>
      <w:lvlText w:val=""/>
      <w:lvlJc w:val="left"/>
      <w:pPr>
        <w:ind w:left="7189" w:hanging="360"/>
      </w:pPr>
      <w:rPr>
        <w:rFonts w:ascii="Wingdings" w:hAnsi="Wingdings" w:hint="default"/>
      </w:rPr>
    </w:lvl>
  </w:abstractNum>
  <w:abstractNum w:abstractNumId="60">
    <w:nsid w:val="6A411EDC"/>
    <w:multiLevelType w:val="multilevel"/>
    <w:tmpl w:val="FD2C147C"/>
    <w:lvl w:ilvl="0">
      <w:start w:val="1"/>
      <w:numFmt w:val="lowerLetter"/>
      <w:lvlText w:val="%1)"/>
      <w:lvlJc w:val="left"/>
      <w:pPr>
        <w:ind w:left="1069" w:hanging="360"/>
      </w:pPr>
      <w:rPr>
        <w:rFonts w:ascii="Times New Roman" w:hAnsi="Times New Roman" w:cs="Times New Roman" w:hint="default"/>
        <w:b w:val="0"/>
        <w:i w:val="0"/>
        <w:strike w:val="0"/>
        <w:dstrike w:val="0"/>
        <w:outline w:val="0"/>
        <w:shadow w:val="0"/>
        <w:emboss w:val="0"/>
        <w:imprint w:val="0"/>
        <w:position w:val="0"/>
        <w:sz w:val="24"/>
        <w:szCs w:val="24"/>
        <w:vertAlign w:val="baseline"/>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1">
    <w:nsid w:val="6AF6214B"/>
    <w:multiLevelType w:val="hybridMultilevel"/>
    <w:tmpl w:val="67E083C8"/>
    <w:lvl w:ilvl="0" w:tplc="0415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2">
    <w:nsid w:val="6C345200"/>
    <w:multiLevelType w:val="multilevel"/>
    <w:tmpl w:val="0992AA0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3">
    <w:nsid w:val="6D373786"/>
    <w:multiLevelType w:val="hybridMultilevel"/>
    <w:tmpl w:val="E30CFD72"/>
    <w:name w:val="WW8Num74222222222222"/>
    <w:lvl w:ilvl="0" w:tplc="1DC0D636">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6DD670DE"/>
    <w:multiLevelType w:val="multilevel"/>
    <w:tmpl w:val="6AF477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nsid w:val="6DEF498B"/>
    <w:multiLevelType w:val="multilevel"/>
    <w:tmpl w:val="3938826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6">
    <w:nsid w:val="74B75DEE"/>
    <w:multiLevelType w:val="hybridMultilevel"/>
    <w:tmpl w:val="6DAE3930"/>
    <w:lvl w:ilvl="0" w:tplc="04150001">
      <w:start w:val="1"/>
      <w:numFmt w:val="bullet"/>
      <w:lvlText w:val=""/>
      <w:lvlJc w:val="left"/>
      <w:pPr>
        <w:ind w:left="1428" w:hanging="360"/>
      </w:pPr>
      <w:rPr>
        <w:rFonts w:ascii="Symbol" w:hAnsi="Symbol" w:hint="default"/>
      </w:rPr>
    </w:lvl>
    <w:lvl w:ilvl="1" w:tplc="04150003">
      <w:start w:val="1"/>
      <w:numFmt w:val="bullet"/>
      <w:lvlText w:val="o"/>
      <w:lvlJc w:val="left"/>
      <w:pPr>
        <w:ind w:left="2148" w:hanging="360"/>
      </w:pPr>
      <w:rPr>
        <w:rFonts w:ascii="Courier New" w:hAnsi="Courier New" w:cs="Times New Roman" w:hint="default"/>
      </w:rPr>
    </w:lvl>
    <w:lvl w:ilvl="2" w:tplc="04150005">
      <w:start w:val="1"/>
      <w:numFmt w:val="bullet"/>
      <w:lvlText w:val=""/>
      <w:lvlJc w:val="left"/>
      <w:pPr>
        <w:ind w:left="2868" w:hanging="360"/>
      </w:pPr>
      <w:rPr>
        <w:rFonts w:ascii="Wingdings" w:hAnsi="Wingdings" w:hint="default"/>
      </w:rPr>
    </w:lvl>
    <w:lvl w:ilvl="3" w:tplc="04150001">
      <w:start w:val="1"/>
      <w:numFmt w:val="bullet"/>
      <w:lvlText w:val=""/>
      <w:lvlJc w:val="left"/>
      <w:pPr>
        <w:ind w:left="3588" w:hanging="360"/>
      </w:pPr>
      <w:rPr>
        <w:rFonts w:ascii="Symbol" w:hAnsi="Symbol" w:hint="default"/>
      </w:rPr>
    </w:lvl>
    <w:lvl w:ilvl="4" w:tplc="04150003">
      <w:start w:val="1"/>
      <w:numFmt w:val="bullet"/>
      <w:lvlText w:val="o"/>
      <w:lvlJc w:val="left"/>
      <w:pPr>
        <w:ind w:left="4308" w:hanging="360"/>
      </w:pPr>
      <w:rPr>
        <w:rFonts w:ascii="Courier New" w:hAnsi="Courier New" w:cs="Times New Roman" w:hint="default"/>
      </w:rPr>
    </w:lvl>
    <w:lvl w:ilvl="5" w:tplc="04150005">
      <w:start w:val="1"/>
      <w:numFmt w:val="bullet"/>
      <w:lvlText w:val=""/>
      <w:lvlJc w:val="left"/>
      <w:pPr>
        <w:ind w:left="5028" w:hanging="360"/>
      </w:pPr>
      <w:rPr>
        <w:rFonts w:ascii="Wingdings" w:hAnsi="Wingdings" w:hint="default"/>
      </w:rPr>
    </w:lvl>
    <w:lvl w:ilvl="6" w:tplc="04150001">
      <w:start w:val="1"/>
      <w:numFmt w:val="bullet"/>
      <w:lvlText w:val=""/>
      <w:lvlJc w:val="left"/>
      <w:pPr>
        <w:ind w:left="5748" w:hanging="360"/>
      </w:pPr>
      <w:rPr>
        <w:rFonts w:ascii="Symbol" w:hAnsi="Symbol" w:hint="default"/>
      </w:rPr>
    </w:lvl>
    <w:lvl w:ilvl="7" w:tplc="04150003">
      <w:start w:val="1"/>
      <w:numFmt w:val="bullet"/>
      <w:lvlText w:val="o"/>
      <w:lvlJc w:val="left"/>
      <w:pPr>
        <w:ind w:left="6468" w:hanging="360"/>
      </w:pPr>
      <w:rPr>
        <w:rFonts w:ascii="Courier New" w:hAnsi="Courier New" w:cs="Times New Roman" w:hint="default"/>
      </w:rPr>
    </w:lvl>
    <w:lvl w:ilvl="8" w:tplc="04150005">
      <w:start w:val="1"/>
      <w:numFmt w:val="bullet"/>
      <w:lvlText w:val=""/>
      <w:lvlJc w:val="left"/>
      <w:pPr>
        <w:ind w:left="7188" w:hanging="360"/>
      </w:pPr>
      <w:rPr>
        <w:rFonts w:ascii="Wingdings" w:hAnsi="Wingdings" w:hint="default"/>
      </w:rPr>
    </w:lvl>
  </w:abstractNum>
  <w:abstractNum w:abstractNumId="67">
    <w:nsid w:val="7BB2296F"/>
    <w:multiLevelType w:val="multilevel"/>
    <w:tmpl w:val="8EB6556E"/>
    <w:lvl w:ilvl="0">
      <w:start w:val="1"/>
      <w:numFmt w:val="lowerLetter"/>
      <w:lvlText w:val="%1)"/>
      <w:lvlJc w:val="left"/>
      <w:pPr>
        <w:ind w:left="720" w:hanging="360"/>
      </w:pPr>
    </w:lvl>
    <w:lvl w:ilvl="1">
      <w:start w:val="1"/>
      <w:numFmt w:val="lowerLetter"/>
      <w:lvlText w:val="%2)"/>
      <w:lvlJc w:val="left"/>
      <w:pPr>
        <w:ind w:left="1440" w:hanging="360"/>
      </w:pPr>
      <w:rPr>
        <w:b w:val="0"/>
        <w:i w:val="0"/>
        <w:strike w:val="0"/>
        <w:dstrike w:val="0"/>
        <w:outline w:val="0"/>
        <w:shadow w:val="0"/>
        <w:emboss w:val="0"/>
        <w:imprint w:val="0"/>
        <w:position w:val="0"/>
        <w:sz w:val="24"/>
        <w:szCs w:val="24"/>
        <w:vertAlign w:val="baselin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nsid w:val="7E0B35EC"/>
    <w:multiLevelType w:val="multilevel"/>
    <w:tmpl w:val="A74A61E4"/>
    <w:lvl w:ilvl="0">
      <w:start w:val="13"/>
      <w:numFmt w:val="decimal"/>
      <w:lvlText w:val="%1."/>
      <w:lvlJc w:val="left"/>
      <w:pPr>
        <w:ind w:left="510" w:hanging="51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num w:numId="1">
    <w:abstractNumId w:val="21"/>
  </w:num>
  <w:num w:numId="2">
    <w:abstractNumId w:val="41"/>
  </w:num>
  <w:num w:numId="3">
    <w:abstractNumId w:val="48"/>
  </w:num>
  <w:num w:numId="4">
    <w:abstractNumId w:val="68"/>
  </w:num>
  <w:num w:numId="5">
    <w:abstractNumId w:val="7"/>
  </w:num>
  <w:num w:numId="6">
    <w:abstractNumId w:val="42"/>
  </w:num>
  <w:num w:numId="7">
    <w:abstractNumId w:val="8"/>
  </w:num>
  <w:num w:numId="8">
    <w:abstractNumId w:val="59"/>
  </w:num>
  <w:num w:numId="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52"/>
  </w:num>
  <w:num w:numId="14">
    <w:abstractNumId w:val="39"/>
  </w:num>
  <w:num w:numId="15">
    <w:abstractNumId w:val="13"/>
  </w:num>
  <w:num w:numId="16">
    <w:abstractNumId w:val="56"/>
  </w:num>
  <w:num w:numId="17">
    <w:abstractNumId w:val="26"/>
  </w:num>
  <w:num w:numId="18">
    <w:abstractNumId w:val="29"/>
  </w:num>
  <w:num w:numId="19">
    <w:abstractNumId w:val="22"/>
  </w:num>
  <w:num w:numId="20">
    <w:abstractNumId w:val="37"/>
  </w:num>
  <w:num w:numId="21">
    <w:abstractNumId w:val="19"/>
  </w:num>
  <w:num w:numId="22">
    <w:abstractNumId w:val="57"/>
  </w:num>
  <w:num w:numId="23">
    <w:abstractNumId w:val="55"/>
  </w:num>
  <w:num w:numId="24">
    <w:abstractNumId w:val="65"/>
  </w:num>
  <w:num w:numId="25">
    <w:abstractNumId w:val="24"/>
  </w:num>
  <w:num w:numId="26">
    <w:abstractNumId w:val="62"/>
  </w:num>
  <w:num w:numId="27">
    <w:abstractNumId w:val="31"/>
  </w:num>
  <w:num w:numId="28">
    <w:abstractNumId w:val="35"/>
  </w:num>
  <w:num w:numId="29">
    <w:abstractNumId w:val="33"/>
  </w:num>
  <w:num w:numId="30">
    <w:abstractNumId w:val="49"/>
  </w:num>
  <w:num w:numId="31">
    <w:abstractNumId w:val="20"/>
  </w:num>
  <w:num w:numId="32">
    <w:abstractNumId w:val="28"/>
  </w:num>
  <w:num w:numId="33">
    <w:abstractNumId w:val="11"/>
  </w:num>
  <w:num w:numId="34">
    <w:abstractNumId w:val="30"/>
  </w:num>
  <w:num w:numId="35">
    <w:abstractNumId w:val="38"/>
  </w:num>
  <w:num w:numId="36">
    <w:abstractNumId w:val="47"/>
  </w:num>
  <w:num w:numId="37">
    <w:abstractNumId w:val="17"/>
  </w:num>
  <w:num w:numId="38">
    <w:abstractNumId w:val="51"/>
  </w:num>
  <w:num w:numId="39">
    <w:abstractNumId w:val="53"/>
  </w:num>
  <w:num w:numId="40">
    <w:abstractNumId w:val="12"/>
  </w:num>
  <w:num w:numId="41">
    <w:abstractNumId w:val="67"/>
  </w:num>
  <w:num w:numId="42">
    <w:abstractNumId w:val="60"/>
  </w:num>
  <w:num w:numId="43">
    <w:abstractNumId w:val="14"/>
  </w:num>
  <w:num w:numId="44">
    <w:abstractNumId w:val="6"/>
  </w:num>
  <w:num w:numId="45">
    <w:abstractNumId w:val="32"/>
  </w:num>
  <w:num w:numId="46">
    <w:abstractNumId w:val="58"/>
  </w:num>
  <w:num w:numId="47">
    <w:abstractNumId w:val="43"/>
  </w:num>
  <w:num w:numId="48">
    <w:abstractNumId w:val="25"/>
  </w:num>
  <w:num w:numId="49">
    <w:abstractNumId w:val="50"/>
  </w:num>
  <w:num w:numId="50">
    <w:abstractNumId w:val="44"/>
  </w:num>
  <w:num w:numId="51">
    <w:abstractNumId w:val="34"/>
  </w:num>
  <w:num w:numId="52">
    <w:abstractNumId w:val="36"/>
  </w:num>
  <w:num w:numId="53">
    <w:abstractNumId w:val="15"/>
  </w:num>
  <w:num w:numId="54">
    <w:abstractNumId w:val="27"/>
  </w:num>
  <w:num w:numId="55">
    <w:abstractNumId w:val="64"/>
  </w:num>
  <w:num w:numId="56">
    <w:abstractNumId w:val="40"/>
  </w:num>
  <w:num w:numId="57">
    <w:abstractNumId w:val="2"/>
  </w:num>
  <w:num w:numId="58">
    <w:abstractNumId w:val="16"/>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5"/>
  </w:num>
  <w:num w:numId="60">
    <w:abstractNumId w:val="46"/>
  </w:num>
  <w:num w:numId="61">
    <w:abstractNumId w:val="9"/>
  </w:num>
  <w:num w:numId="6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6"/>
  </w:num>
  <w:num w:numId="64">
    <w:abstractNumId w:val="0"/>
  </w:num>
  <w:num w:numId="65">
    <w:abstractNumId w:val="23"/>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hyphenationZone w:val="425"/>
  <w:drawingGridHorizontalSpacing w:val="120"/>
  <w:displayHorizontalDrawingGridEvery w:val="2"/>
  <w:characterSpacingControl w:val="doNotCompress"/>
  <w:hdrShapeDefaults>
    <o:shapedefaults v:ext="edit" spidmax="31745"/>
  </w:hdrShapeDefaults>
  <w:footnotePr>
    <w:footnote w:id="-1"/>
    <w:footnote w:id="0"/>
  </w:footnotePr>
  <w:endnotePr>
    <w:endnote w:id="-1"/>
    <w:endnote w:id="0"/>
  </w:endnotePr>
  <w:compat/>
  <w:rsids>
    <w:rsidRoot w:val="00BE245A"/>
    <w:rsid w:val="000001C6"/>
    <w:rsid w:val="0000041A"/>
    <w:rsid w:val="00001F7F"/>
    <w:rsid w:val="00002132"/>
    <w:rsid w:val="0000784D"/>
    <w:rsid w:val="00017DCA"/>
    <w:rsid w:val="000205FB"/>
    <w:rsid w:val="00021F99"/>
    <w:rsid w:val="00022120"/>
    <w:rsid w:val="00023A67"/>
    <w:rsid w:val="0002401A"/>
    <w:rsid w:val="000247D0"/>
    <w:rsid w:val="000421C7"/>
    <w:rsid w:val="00045067"/>
    <w:rsid w:val="00053466"/>
    <w:rsid w:val="000543CD"/>
    <w:rsid w:val="00055FCE"/>
    <w:rsid w:val="00060CB7"/>
    <w:rsid w:val="00061AF5"/>
    <w:rsid w:val="00061E69"/>
    <w:rsid w:val="00064816"/>
    <w:rsid w:val="000666FE"/>
    <w:rsid w:val="00071C75"/>
    <w:rsid w:val="00072FE1"/>
    <w:rsid w:val="00076E63"/>
    <w:rsid w:val="0008148F"/>
    <w:rsid w:val="000823C3"/>
    <w:rsid w:val="000858AF"/>
    <w:rsid w:val="0008597B"/>
    <w:rsid w:val="00085A3F"/>
    <w:rsid w:val="00093699"/>
    <w:rsid w:val="00094748"/>
    <w:rsid w:val="000A00DF"/>
    <w:rsid w:val="000A0E25"/>
    <w:rsid w:val="000A2C7E"/>
    <w:rsid w:val="000A38CC"/>
    <w:rsid w:val="000B5291"/>
    <w:rsid w:val="000B76FB"/>
    <w:rsid w:val="000B78EE"/>
    <w:rsid w:val="000C133A"/>
    <w:rsid w:val="000C2BB7"/>
    <w:rsid w:val="000C55EA"/>
    <w:rsid w:val="000D00A3"/>
    <w:rsid w:val="000D0F01"/>
    <w:rsid w:val="000D21DC"/>
    <w:rsid w:val="000D60CE"/>
    <w:rsid w:val="000E18AC"/>
    <w:rsid w:val="000E3B4B"/>
    <w:rsid w:val="000E7311"/>
    <w:rsid w:val="000F1CDD"/>
    <w:rsid w:val="000F3DEA"/>
    <w:rsid w:val="000F4072"/>
    <w:rsid w:val="000F4762"/>
    <w:rsid w:val="000F5C37"/>
    <w:rsid w:val="000F7398"/>
    <w:rsid w:val="000F7BE5"/>
    <w:rsid w:val="000F7ECD"/>
    <w:rsid w:val="0010069B"/>
    <w:rsid w:val="001011F3"/>
    <w:rsid w:val="00101431"/>
    <w:rsid w:val="00104308"/>
    <w:rsid w:val="0010516A"/>
    <w:rsid w:val="00110F3A"/>
    <w:rsid w:val="00111613"/>
    <w:rsid w:val="00112F0A"/>
    <w:rsid w:val="001131FE"/>
    <w:rsid w:val="00113821"/>
    <w:rsid w:val="001178AC"/>
    <w:rsid w:val="001247AA"/>
    <w:rsid w:val="0012620F"/>
    <w:rsid w:val="00130D84"/>
    <w:rsid w:val="00132E33"/>
    <w:rsid w:val="00132F8E"/>
    <w:rsid w:val="0013562E"/>
    <w:rsid w:val="00141FEA"/>
    <w:rsid w:val="00143BEB"/>
    <w:rsid w:val="0014448C"/>
    <w:rsid w:val="00144663"/>
    <w:rsid w:val="00145AEA"/>
    <w:rsid w:val="00152E7E"/>
    <w:rsid w:val="0016252D"/>
    <w:rsid w:val="0016357F"/>
    <w:rsid w:val="00170701"/>
    <w:rsid w:val="001716DF"/>
    <w:rsid w:val="00173934"/>
    <w:rsid w:val="00174E51"/>
    <w:rsid w:val="001755D1"/>
    <w:rsid w:val="0017705D"/>
    <w:rsid w:val="00185311"/>
    <w:rsid w:val="00186143"/>
    <w:rsid w:val="00191757"/>
    <w:rsid w:val="00195039"/>
    <w:rsid w:val="001953D3"/>
    <w:rsid w:val="00197B58"/>
    <w:rsid w:val="001A0633"/>
    <w:rsid w:val="001A2E45"/>
    <w:rsid w:val="001A448F"/>
    <w:rsid w:val="001A4E88"/>
    <w:rsid w:val="001A7064"/>
    <w:rsid w:val="001A7436"/>
    <w:rsid w:val="001B0D97"/>
    <w:rsid w:val="001B1D84"/>
    <w:rsid w:val="001B3704"/>
    <w:rsid w:val="001B635F"/>
    <w:rsid w:val="001C1195"/>
    <w:rsid w:val="001C43BC"/>
    <w:rsid w:val="001D3C87"/>
    <w:rsid w:val="001D4054"/>
    <w:rsid w:val="001D5CB4"/>
    <w:rsid w:val="001E004D"/>
    <w:rsid w:val="001E105B"/>
    <w:rsid w:val="001F0215"/>
    <w:rsid w:val="001F0931"/>
    <w:rsid w:val="001F3FCE"/>
    <w:rsid w:val="001F5F89"/>
    <w:rsid w:val="002043EF"/>
    <w:rsid w:val="00204922"/>
    <w:rsid w:val="00211BB3"/>
    <w:rsid w:val="00212237"/>
    <w:rsid w:val="0021252F"/>
    <w:rsid w:val="00213FB2"/>
    <w:rsid w:val="00214EF7"/>
    <w:rsid w:val="00221935"/>
    <w:rsid w:val="002224FB"/>
    <w:rsid w:val="00222650"/>
    <w:rsid w:val="00227270"/>
    <w:rsid w:val="0023112A"/>
    <w:rsid w:val="002314C1"/>
    <w:rsid w:val="002340F9"/>
    <w:rsid w:val="00241992"/>
    <w:rsid w:val="00246A57"/>
    <w:rsid w:val="00250258"/>
    <w:rsid w:val="00251C28"/>
    <w:rsid w:val="0025223D"/>
    <w:rsid w:val="00252A06"/>
    <w:rsid w:val="002570D4"/>
    <w:rsid w:val="00257621"/>
    <w:rsid w:val="00260911"/>
    <w:rsid w:val="002628C1"/>
    <w:rsid w:val="00271D16"/>
    <w:rsid w:val="0027248A"/>
    <w:rsid w:val="00272F7B"/>
    <w:rsid w:val="00281849"/>
    <w:rsid w:val="002847BC"/>
    <w:rsid w:val="00296554"/>
    <w:rsid w:val="002A0B75"/>
    <w:rsid w:val="002A2491"/>
    <w:rsid w:val="002A4179"/>
    <w:rsid w:val="002A5C31"/>
    <w:rsid w:val="002A6424"/>
    <w:rsid w:val="002B15FF"/>
    <w:rsid w:val="002B180D"/>
    <w:rsid w:val="002B1A97"/>
    <w:rsid w:val="002B1EEB"/>
    <w:rsid w:val="002B2E5B"/>
    <w:rsid w:val="002B5A07"/>
    <w:rsid w:val="002C143B"/>
    <w:rsid w:val="002C405B"/>
    <w:rsid w:val="002C42E6"/>
    <w:rsid w:val="002C454A"/>
    <w:rsid w:val="002C5906"/>
    <w:rsid w:val="002C754E"/>
    <w:rsid w:val="002C7898"/>
    <w:rsid w:val="002D217C"/>
    <w:rsid w:val="002D3C09"/>
    <w:rsid w:val="002D45B8"/>
    <w:rsid w:val="002E29E7"/>
    <w:rsid w:val="002E2ACB"/>
    <w:rsid w:val="002E33A1"/>
    <w:rsid w:val="002E7E33"/>
    <w:rsid w:val="002F40AB"/>
    <w:rsid w:val="003015C4"/>
    <w:rsid w:val="003023B0"/>
    <w:rsid w:val="00302795"/>
    <w:rsid w:val="00304DA7"/>
    <w:rsid w:val="00305BDC"/>
    <w:rsid w:val="00311565"/>
    <w:rsid w:val="00313C21"/>
    <w:rsid w:val="00313DB1"/>
    <w:rsid w:val="00317D83"/>
    <w:rsid w:val="00320C44"/>
    <w:rsid w:val="0032270B"/>
    <w:rsid w:val="00324E47"/>
    <w:rsid w:val="00325887"/>
    <w:rsid w:val="00327499"/>
    <w:rsid w:val="00327F08"/>
    <w:rsid w:val="003339CC"/>
    <w:rsid w:val="00335187"/>
    <w:rsid w:val="00343C60"/>
    <w:rsid w:val="003446B7"/>
    <w:rsid w:val="003464E4"/>
    <w:rsid w:val="00346CC5"/>
    <w:rsid w:val="003471AA"/>
    <w:rsid w:val="00353C39"/>
    <w:rsid w:val="0035695D"/>
    <w:rsid w:val="00356F21"/>
    <w:rsid w:val="00361E3C"/>
    <w:rsid w:val="00364F37"/>
    <w:rsid w:val="003667BA"/>
    <w:rsid w:val="003721D6"/>
    <w:rsid w:val="00376170"/>
    <w:rsid w:val="003761A4"/>
    <w:rsid w:val="0037663E"/>
    <w:rsid w:val="00376662"/>
    <w:rsid w:val="00381222"/>
    <w:rsid w:val="003823CB"/>
    <w:rsid w:val="00386EE1"/>
    <w:rsid w:val="00390075"/>
    <w:rsid w:val="00392552"/>
    <w:rsid w:val="00394C43"/>
    <w:rsid w:val="00395ECA"/>
    <w:rsid w:val="00397136"/>
    <w:rsid w:val="003A0C62"/>
    <w:rsid w:val="003A1864"/>
    <w:rsid w:val="003A579D"/>
    <w:rsid w:val="003B0131"/>
    <w:rsid w:val="003B046D"/>
    <w:rsid w:val="003B2CAB"/>
    <w:rsid w:val="003B2F2A"/>
    <w:rsid w:val="003B3058"/>
    <w:rsid w:val="003C0645"/>
    <w:rsid w:val="003C0D1D"/>
    <w:rsid w:val="003C15B3"/>
    <w:rsid w:val="003C165C"/>
    <w:rsid w:val="003C303D"/>
    <w:rsid w:val="003C46D6"/>
    <w:rsid w:val="003C4CBD"/>
    <w:rsid w:val="003D0564"/>
    <w:rsid w:val="003E3A72"/>
    <w:rsid w:val="003E5CBB"/>
    <w:rsid w:val="003F0E25"/>
    <w:rsid w:val="003F18F6"/>
    <w:rsid w:val="003F2936"/>
    <w:rsid w:val="003F6A02"/>
    <w:rsid w:val="003F7764"/>
    <w:rsid w:val="00401E6D"/>
    <w:rsid w:val="004026E4"/>
    <w:rsid w:val="00402A1B"/>
    <w:rsid w:val="00403600"/>
    <w:rsid w:val="00403C7D"/>
    <w:rsid w:val="00404DE4"/>
    <w:rsid w:val="004123C4"/>
    <w:rsid w:val="0041306C"/>
    <w:rsid w:val="0041539A"/>
    <w:rsid w:val="004159FD"/>
    <w:rsid w:val="00416BB0"/>
    <w:rsid w:val="004217FD"/>
    <w:rsid w:val="00423DF2"/>
    <w:rsid w:val="00424E43"/>
    <w:rsid w:val="00426451"/>
    <w:rsid w:val="004302FE"/>
    <w:rsid w:val="00431213"/>
    <w:rsid w:val="004339E3"/>
    <w:rsid w:val="004358BA"/>
    <w:rsid w:val="00436B41"/>
    <w:rsid w:val="00441408"/>
    <w:rsid w:val="00445733"/>
    <w:rsid w:val="00445E84"/>
    <w:rsid w:val="0044635E"/>
    <w:rsid w:val="00446BFB"/>
    <w:rsid w:val="004501D3"/>
    <w:rsid w:val="00450237"/>
    <w:rsid w:val="00452654"/>
    <w:rsid w:val="00452FD0"/>
    <w:rsid w:val="004555D8"/>
    <w:rsid w:val="00463DB5"/>
    <w:rsid w:val="00465576"/>
    <w:rsid w:val="00471C4F"/>
    <w:rsid w:val="00473567"/>
    <w:rsid w:val="00475CD6"/>
    <w:rsid w:val="00475FEF"/>
    <w:rsid w:val="004803A8"/>
    <w:rsid w:val="00480CE9"/>
    <w:rsid w:val="00484685"/>
    <w:rsid w:val="00485D8D"/>
    <w:rsid w:val="00487429"/>
    <w:rsid w:val="004927D9"/>
    <w:rsid w:val="00496150"/>
    <w:rsid w:val="004A0E19"/>
    <w:rsid w:val="004A7E03"/>
    <w:rsid w:val="004A7F65"/>
    <w:rsid w:val="004B0FF3"/>
    <w:rsid w:val="004B102E"/>
    <w:rsid w:val="004B3B58"/>
    <w:rsid w:val="004B57EC"/>
    <w:rsid w:val="004B6638"/>
    <w:rsid w:val="004B6AF8"/>
    <w:rsid w:val="004C04D6"/>
    <w:rsid w:val="004C35DA"/>
    <w:rsid w:val="004C3CCE"/>
    <w:rsid w:val="004C756B"/>
    <w:rsid w:val="004D0864"/>
    <w:rsid w:val="004D3B9A"/>
    <w:rsid w:val="004D6E53"/>
    <w:rsid w:val="004D72FB"/>
    <w:rsid w:val="004E01A2"/>
    <w:rsid w:val="004E155B"/>
    <w:rsid w:val="004E1AB6"/>
    <w:rsid w:val="004E5450"/>
    <w:rsid w:val="004F1C66"/>
    <w:rsid w:val="004F58F1"/>
    <w:rsid w:val="005004F0"/>
    <w:rsid w:val="00501455"/>
    <w:rsid w:val="00502118"/>
    <w:rsid w:val="00503B5C"/>
    <w:rsid w:val="00503CBA"/>
    <w:rsid w:val="00503D9A"/>
    <w:rsid w:val="0050582A"/>
    <w:rsid w:val="005102F7"/>
    <w:rsid w:val="00511C64"/>
    <w:rsid w:val="005128E2"/>
    <w:rsid w:val="005134D7"/>
    <w:rsid w:val="00513967"/>
    <w:rsid w:val="00523B85"/>
    <w:rsid w:val="00523D41"/>
    <w:rsid w:val="00530BCC"/>
    <w:rsid w:val="00530F00"/>
    <w:rsid w:val="00536E8F"/>
    <w:rsid w:val="005404D6"/>
    <w:rsid w:val="0054413A"/>
    <w:rsid w:val="00544BBC"/>
    <w:rsid w:val="00545DA7"/>
    <w:rsid w:val="00551464"/>
    <w:rsid w:val="00552235"/>
    <w:rsid w:val="00553F78"/>
    <w:rsid w:val="00553FA0"/>
    <w:rsid w:val="005560BA"/>
    <w:rsid w:val="005567B0"/>
    <w:rsid w:val="00560CCD"/>
    <w:rsid w:val="0056441E"/>
    <w:rsid w:val="005648C1"/>
    <w:rsid w:val="00565E80"/>
    <w:rsid w:val="00567E11"/>
    <w:rsid w:val="0057090E"/>
    <w:rsid w:val="005716A7"/>
    <w:rsid w:val="00573E84"/>
    <w:rsid w:val="005812AD"/>
    <w:rsid w:val="005816E4"/>
    <w:rsid w:val="00585935"/>
    <w:rsid w:val="005874E2"/>
    <w:rsid w:val="00591F82"/>
    <w:rsid w:val="00593F25"/>
    <w:rsid w:val="00594709"/>
    <w:rsid w:val="00594902"/>
    <w:rsid w:val="005949B5"/>
    <w:rsid w:val="005A1856"/>
    <w:rsid w:val="005A278E"/>
    <w:rsid w:val="005A3414"/>
    <w:rsid w:val="005A6F0C"/>
    <w:rsid w:val="005B05FC"/>
    <w:rsid w:val="005B0E3A"/>
    <w:rsid w:val="005B14C5"/>
    <w:rsid w:val="005B33CB"/>
    <w:rsid w:val="005B3505"/>
    <w:rsid w:val="005B7A2C"/>
    <w:rsid w:val="005C164B"/>
    <w:rsid w:val="005C257F"/>
    <w:rsid w:val="005C366A"/>
    <w:rsid w:val="005C444F"/>
    <w:rsid w:val="005C7882"/>
    <w:rsid w:val="005D1559"/>
    <w:rsid w:val="005D169F"/>
    <w:rsid w:val="005D307E"/>
    <w:rsid w:val="005D4296"/>
    <w:rsid w:val="005D5953"/>
    <w:rsid w:val="005D6CB7"/>
    <w:rsid w:val="005E57B8"/>
    <w:rsid w:val="005E6D74"/>
    <w:rsid w:val="005F072F"/>
    <w:rsid w:val="005F7905"/>
    <w:rsid w:val="005F7B23"/>
    <w:rsid w:val="005F7D6E"/>
    <w:rsid w:val="00600811"/>
    <w:rsid w:val="006011A7"/>
    <w:rsid w:val="006014DC"/>
    <w:rsid w:val="00602555"/>
    <w:rsid w:val="00607B2B"/>
    <w:rsid w:val="006110C1"/>
    <w:rsid w:val="0061169B"/>
    <w:rsid w:val="00611AF2"/>
    <w:rsid w:val="00612FB7"/>
    <w:rsid w:val="006146BC"/>
    <w:rsid w:val="00625D91"/>
    <w:rsid w:val="006301AF"/>
    <w:rsid w:val="00632D76"/>
    <w:rsid w:val="00633DCF"/>
    <w:rsid w:val="00633EF5"/>
    <w:rsid w:val="00637E14"/>
    <w:rsid w:val="006420F3"/>
    <w:rsid w:val="00643A1D"/>
    <w:rsid w:val="0064652C"/>
    <w:rsid w:val="006469AA"/>
    <w:rsid w:val="00650E7D"/>
    <w:rsid w:val="00654AC9"/>
    <w:rsid w:val="006562C3"/>
    <w:rsid w:val="006565B5"/>
    <w:rsid w:val="00660043"/>
    <w:rsid w:val="006600E7"/>
    <w:rsid w:val="00660749"/>
    <w:rsid w:val="00660A2A"/>
    <w:rsid w:val="00660AC0"/>
    <w:rsid w:val="00663514"/>
    <w:rsid w:val="00671374"/>
    <w:rsid w:val="0067449E"/>
    <w:rsid w:val="006774D0"/>
    <w:rsid w:val="006802F7"/>
    <w:rsid w:val="00682147"/>
    <w:rsid w:val="00683AC9"/>
    <w:rsid w:val="00683D17"/>
    <w:rsid w:val="00685419"/>
    <w:rsid w:val="00685B7C"/>
    <w:rsid w:val="00687372"/>
    <w:rsid w:val="00690100"/>
    <w:rsid w:val="00690E63"/>
    <w:rsid w:val="006911BB"/>
    <w:rsid w:val="006924D5"/>
    <w:rsid w:val="00696259"/>
    <w:rsid w:val="00697325"/>
    <w:rsid w:val="00697C71"/>
    <w:rsid w:val="006A3EDA"/>
    <w:rsid w:val="006A3F8D"/>
    <w:rsid w:val="006A564D"/>
    <w:rsid w:val="006A7820"/>
    <w:rsid w:val="006B0FC0"/>
    <w:rsid w:val="006B6980"/>
    <w:rsid w:val="006C12AF"/>
    <w:rsid w:val="006C2254"/>
    <w:rsid w:val="006C2B78"/>
    <w:rsid w:val="006C3D50"/>
    <w:rsid w:val="006C4206"/>
    <w:rsid w:val="006C5B23"/>
    <w:rsid w:val="006C6420"/>
    <w:rsid w:val="006C7CDA"/>
    <w:rsid w:val="006D1585"/>
    <w:rsid w:val="006D7213"/>
    <w:rsid w:val="006E418B"/>
    <w:rsid w:val="006E5A2A"/>
    <w:rsid w:val="006F24A2"/>
    <w:rsid w:val="006F29C4"/>
    <w:rsid w:val="006F326C"/>
    <w:rsid w:val="006F4B8B"/>
    <w:rsid w:val="006F505D"/>
    <w:rsid w:val="006F73E7"/>
    <w:rsid w:val="007017F7"/>
    <w:rsid w:val="00701C8E"/>
    <w:rsid w:val="00702663"/>
    <w:rsid w:val="007040AD"/>
    <w:rsid w:val="00711570"/>
    <w:rsid w:val="00715019"/>
    <w:rsid w:val="00716CA5"/>
    <w:rsid w:val="00720CB9"/>
    <w:rsid w:val="0072103D"/>
    <w:rsid w:val="007213E2"/>
    <w:rsid w:val="0072187C"/>
    <w:rsid w:val="0072704D"/>
    <w:rsid w:val="00731280"/>
    <w:rsid w:val="0073360D"/>
    <w:rsid w:val="00735863"/>
    <w:rsid w:val="00737156"/>
    <w:rsid w:val="00740B14"/>
    <w:rsid w:val="00746ED8"/>
    <w:rsid w:val="00747209"/>
    <w:rsid w:val="00750641"/>
    <w:rsid w:val="00752368"/>
    <w:rsid w:val="0075282F"/>
    <w:rsid w:val="0075408F"/>
    <w:rsid w:val="00754969"/>
    <w:rsid w:val="00754A6F"/>
    <w:rsid w:val="00756FDE"/>
    <w:rsid w:val="007621D5"/>
    <w:rsid w:val="007628A1"/>
    <w:rsid w:val="00763C6A"/>
    <w:rsid w:val="00767933"/>
    <w:rsid w:val="00770B6E"/>
    <w:rsid w:val="00770D53"/>
    <w:rsid w:val="007719A7"/>
    <w:rsid w:val="00777636"/>
    <w:rsid w:val="007808AE"/>
    <w:rsid w:val="00781070"/>
    <w:rsid w:val="00781248"/>
    <w:rsid w:val="007821BF"/>
    <w:rsid w:val="00783925"/>
    <w:rsid w:val="0078482C"/>
    <w:rsid w:val="00785776"/>
    <w:rsid w:val="007861AA"/>
    <w:rsid w:val="00786DCD"/>
    <w:rsid w:val="00793E7A"/>
    <w:rsid w:val="0079624D"/>
    <w:rsid w:val="007969C3"/>
    <w:rsid w:val="007A4A08"/>
    <w:rsid w:val="007A519D"/>
    <w:rsid w:val="007A59C9"/>
    <w:rsid w:val="007B1A38"/>
    <w:rsid w:val="007B2328"/>
    <w:rsid w:val="007B4004"/>
    <w:rsid w:val="007B5155"/>
    <w:rsid w:val="007C1417"/>
    <w:rsid w:val="007C7F4E"/>
    <w:rsid w:val="007D6028"/>
    <w:rsid w:val="007E056B"/>
    <w:rsid w:val="007E0B9D"/>
    <w:rsid w:val="007E3750"/>
    <w:rsid w:val="007E5817"/>
    <w:rsid w:val="007E6445"/>
    <w:rsid w:val="007E70F5"/>
    <w:rsid w:val="007E7923"/>
    <w:rsid w:val="007E7CDC"/>
    <w:rsid w:val="007F192A"/>
    <w:rsid w:val="007F1EEC"/>
    <w:rsid w:val="007F58C3"/>
    <w:rsid w:val="007F6E98"/>
    <w:rsid w:val="007F7363"/>
    <w:rsid w:val="00802754"/>
    <w:rsid w:val="008034A6"/>
    <w:rsid w:val="008043E3"/>
    <w:rsid w:val="008078A4"/>
    <w:rsid w:val="00811BB6"/>
    <w:rsid w:val="00814155"/>
    <w:rsid w:val="00816A94"/>
    <w:rsid w:val="0082084E"/>
    <w:rsid w:val="00823271"/>
    <w:rsid w:val="008232D2"/>
    <w:rsid w:val="00824393"/>
    <w:rsid w:val="00826A8B"/>
    <w:rsid w:val="00830B8C"/>
    <w:rsid w:val="00831F80"/>
    <w:rsid w:val="0083257B"/>
    <w:rsid w:val="008352FD"/>
    <w:rsid w:val="008422CC"/>
    <w:rsid w:val="008436C7"/>
    <w:rsid w:val="00846018"/>
    <w:rsid w:val="00847CE5"/>
    <w:rsid w:val="0085136F"/>
    <w:rsid w:val="00854122"/>
    <w:rsid w:val="00856345"/>
    <w:rsid w:val="00860714"/>
    <w:rsid w:val="00861828"/>
    <w:rsid w:val="00862B14"/>
    <w:rsid w:val="00862C32"/>
    <w:rsid w:val="00867FA8"/>
    <w:rsid w:val="00872F96"/>
    <w:rsid w:val="00874A5A"/>
    <w:rsid w:val="00874EC9"/>
    <w:rsid w:val="00875885"/>
    <w:rsid w:val="00880185"/>
    <w:rsid w:val="00884276"/>
    <w:rsid w:val="0088636B"/>
    <w:rsid w:val="00886954"/>
    <w:rsid w:val="00891858"/>
    <w:rsid w:val="00895CD5"/>
    <w:rsid w:val="008A158E"/>
    <w:rsid w:val="008A2BA6"/>
    <w:rsid w:val="008A35D7"/>
    <w:rsid w:val="008A4A54"/>
    <w:rsid w:val="008A5227"/>
    <w:rsid w:val="008A69D4"/>
    <w:rsid w:val="008A6B89"/>
    <w:rsid w:val="008B0FC1"/>
    <w:rsid w:val="008B788F"/>
    <w:rsid w:val="008C1F07"/>
    <w:rsid w:val="008D0D27"/>
    <w:rsid w:val="008D3DBF"/>
    <w:rsid w:val="008D690E"/>
    <w:rsid w:val="008D7888"/>
    <w:rsid w:val="008E0364"/>
    <w:rsid w:val="008E4FCB"/>
    <w:rsid w:val="008E5485"/>
    <w:rsid w:val="008E7E13"/>
    <w:rsid w:val="008F19E2"/>
    <w:rsid w:val="008F481A"/>
    <w:rsid w:val="008F50E2"/>
    <w:rsid w:val="00900F5C"/>
    <w:rsid w:val="009027C5"/>
    <w:rsid w:val="009039DB"/>
    <w:rsid w:val="0090401F"/>
    <w:rsid w:val="00905ACA"/>
    <w:rsid w:val="0090659F"/>
    <w:rsid w:val="009110B9"/>
    <w:rsid w:val="00911A1E"/>
    <w:rsid w:val="00912F01"/>
    <w:rsid w:val="009139AD"/>
    <w:rsid w:val="00914F05"/>
    <w:rsid w:val="00917D38"/>
    <w:rsid w:val="00925F1C"/>
    <w:rsid w:val="009270F1"/>
    <w:rsid w:val="00927907"/>
    <w:rsid w:val="0093162B"/>
    <w:rsid w:val="009347EF"/>
    <w:rsid w:val="00935480"/>
    <w:rsid w:val="009378A6"/>
    <w:rsid w:val="00940666"/>
    <w:rsid w:val="00941139"/>
    <w:rsid w:val="00941620"/>
    <w:rsid w:val="00942C42"/>
    <w:rsid w:val="009431B5"/>
    <w:rsid w:val="00950D58"/>
    <w:rsid w:val="00951BB0"/>
    <w:rsid w:val="009557FD"/>
    <w:rsid w:val="00955C2A"/>
    <w:rsid w:val="009561C5"/>
    <w:rsid w:val="009576C7"/>
    <w:rsid w:val="009604BB"/>
    <w:rsid w:val="00960B3A"/>
    <w:rsid w:val="0096109B"/>
    <w:rsid w:val="00962789"/>
    <w:rsid w:val="00965942"/>
    <w:rsid w:val="00973ECE"/>
    <w:rsid w:val="009750F4"/>
    <w:rsid w:val="00977978"/>
    <w:rsid w:val="009806C3"/>
    <w:rsid w:val="00981356"/>
    <w:rsid w:val="00981619"/>
    <w:rsid w:val="0098618F"/>
    <w:rsid w:val="00987CF8"/>
    <w:rsid w:val="00990E61"/>
    <w:rsid w:val="0099435A"/>
    <w:rsid w:val="00996B4F"/>
    <w:rsid w:val="0099709B"/>
    <w:rsid w:val="00997930"/>
    <w:rsid w:val="00997E07"/>
    <w:rsid w:val="009A0196"/>
    <w:rsid w:val="009A7F38"/>
    <w:rsid w:val="009B0370"/>
    <w:rsid w:val="009B0EDE"/>
    <w:rsid w:val="009B3238"/>
    <w:rsid w:val="009B74DE"/>
    <w:rsid w:val="009B74F6"/>
    <w:rsid w:val="009C101B"/>
    <w:rsid w:val="009C45BD"/>
    <w:rsid w:val="009C4F1E"/>
    <w:rsid w:val="009C6995"/>
    <w:rsid w:val="009C70A7"/>
    <w:rsid w:val="009C7A53"/>
    <w:rsid w:val="009D1378"/>
    <w:rsid w:val="009D437F"/>
    <w:rsid w:val="009D45D8"/>
    <w:rsid w:val="009D7C26"/>
    <w:rsid w:val="009E12B2"/>
    <w:rsid w:val="009E1F65"/>
    <w:rsid w:val="009E2883"/>
    <w:rsid w:val="009E4635"/>
    <w:rsid w:val="009E6FC0"/>
    <w:rsid w:val="009E7928"/>
    <w:rsid w:val="009E7A97"/>
    <w:rsid w:val="009F02F8"/>
    <w:rsid w:val="009F0836"/>
    <w:rsid w:val="009F2444"/>
    <w:rsid w:val="009F26BC"/>
    <w:rsid w:val="009F6B15"/>
    <w:rsid w:val="00A01467"/>
    <w:rsid w:val="00A015DC"/>
    <w:rsid w:val="00A106B0"/>
    <w:rsid w:val="00A151DC"/>
    <w:rsid w:val="00A16968"/>
    <w:rsid w:val="00A1724C"/>
    <w:rsid w:val="00A174E9"/>
    <w:rsid w:val="00A21114"/>
    <w:rsid w:val="00A27326"/>
    <w:rsid w:val="00A2741C"/>
    <w:rsid w:val="00A3026A"/>
    <w:rsid w:val="00A31014"/>
    <w:rsid w:val="00A313D2"/>
    <w:rsid w:val="00A32C16"/>
    <w:rsid w:val="00A34C9C"/>
    <w:rsid w:val="00A35467"/>
    <w:rsid w:val="00A375C1"/>
    <w:rsid w:val="00A40C10"/>
    <w:rsid w:val="00A40D62"/>
    <w:rsid w:val="00A41ED8"/>
    <w:rsid w:val="00A44903"/>
    <w:rsid w:val="00A453A6"/>
    <w:rsid w:val="00A5505A"/>
    <w:rsid w:val="00A551B8"/>
    <w:rsid w:val="00A5576F"/>
    <w:rsid w:val="00A557BC"/>
    <w:rsid w:val="00A55C28"/>
    <w:rsid w:val="00A56577"/>
    <w:rsid w:val="00A60AF1"/>
    <w:rsid w:val="00A617B5"/>
    <w:rsid w:val="00A626C2"/>
    <w:rsid w:val="00A62D6E"/>
    <w:rsid w:val="00A63A2E"/>
    <w:rsid w:val="00A63AF4"/>
    <w:rsid w:val="00A70D47"/>
    <w:rsid w:val="00A70D67"/>
    <w:rsid w:val="00A74868"/>
    <w:rsid w:val="00A81181"/>
    <w:rsid w:val="00A81D02"/>
    <w:rsid w:val="00A876FE"/>
    <w:rsid w:val="00A87BAF"/>
    <w:rsid w:val="00A87F95"/>
    <w:rsid w:val="00A90DAA"/>
    <w:rsid w:val="00A90FFD"/>
    <w:rsid w:val="00A9588D"/>
    <w:rsid w:val="00A96D60"/>
    <w:rsid w:val="00AA716C"/>
    <w:rsid w:val="00AB132A"/>
    <w:rsid w:val="00AB4FD8"/>
    <w:rsid w:val="00AD1489"/>
    <w:rsid w:val="00AD43AB"/>
    <w:rsid w:val="00AD5DF9"/>
    <w:rsid w:val="00AE2391"/>
    <w:rsid w:val="00AE5167"/>
    <w:rsid w:val="00AF031B"/>
    <w:rsid w:val="00AF0676"/>
    <w:rsid w:val="00AF21D9"/>
    <w:rsid w:val="00AF5510"/>
    <w:rsid w:val="00AF57DA"/>
    <w:rsid w:val="00AF626A"/>
    <w:rsid w:val="00AF7058"/>
    <w:rsid w:val="00B0025F"/>
    <w:rsid w:val="00B04CFE"/>
    <w:rsid w:val="00B074F1"/>
    <w:rsid w:val="00B12567"/>
    <w:rsid w:val="00B12725"/>
    <w:rsid w:val="00B1277C"/>
    <w:rsid w:val="00B15830"/>
    <w:rsid w:val="00B214AA"/>
    <w:rsid w:val="00B21EAC"/>
    <w:rsid w:val="00B23B16"/>
    <w:rsid w:val="00B31D02"/>
    <w:rsid w:val="00B35A86"/>
    <w:rsid w:val="00B36AC1"/>
    <w:rsid w:val="00B36C62"/>
    <w:rsid w:val="00B36F7B"/>
    <w:rsid w:val="00B373B8"/>
    <w:rsid w:val="00B376DF"/>
    <w:rsid w:val="00B4264D"/>
    <w:rsid w:val="00B44EEB"/>
    <w:rsid w:val="00B476D3"/>
    <w:rsid w:val="00B535C2"/>
    <w:rsid w:val="00B53E6C"/>
    <w:rsid w:val="00B5521B"/>
    <w:rsid w:val="00B60ADD"/>
    <w:rsid w:val="00B61264"/>
    <w:rsid w:val="00B62471"/>
    <w:rsid w:val="00B6279C"/>
    <w:rsid w:val="00B644DB"/>
    <w:rsid w:val="00B64B2C"/>
    <w:rsid w:val="00B64B2D"/>
    <w:rsid w:val="00B67064"/>
    <w:rsid w:val="00B72611"/>
    <w:rsid w:val="00B743D6"/>
    <w:rsid w:val="00B74D1D"/>
    <w:rsid w:val="00B75242"/>
    <w:rsid w:val="00B75383"/>
    <w:rsid w:val="00B75392"/>
    <w:rsid w:val="00B80815"/>
    <w:rsid w:val="00B818D7"/>
    <w:rsid w:val="00B82A59"/>
    <w:rsid w:val="00B82F52"/>
    <w:rsid w:val="00B8439F"/>
    <w:rsid w:val="00B848F0"/>
    <w:rsid w:val="00B8648C"/>
    <w:rsid w:val="00B86B28"/>
    <w:rsid w:val="00B9152B"/>
    <w:rsid w:val="00B93CFD"/>
    <w:rsid w:val="00B9414F"/>
    <w:rsid w:val="00B942D9"/>
    <w:rsid w:val="00B962C9"/>
    <w:rsid w:val="00B974A9"/>
    <w:rsid w:val="00BA10C1"/>
    <w:rsid w:val="00BA111B"/>
    <w:rsid w:val="00BA2440"/>
    <w:rsid w:val="00BA27E4"/>
    <w:rsid w:val="00BA2AF0"/>
    <w:rsid w:val="00BA4069"/>
    <w:rsid w:val="00BB10CA"/>
    <w:rsid w:val="00BB3629"/>
    <w:rsid w:val="00BB5380"/>
    <w:rsid w:val="00BB7ACF"/>
    <w:rsid w:val="00BC0619"/>
    <w:rsid w:val="00BC1DB1"/>
    <w:rsid w:val="00BC2758"/>
    <w:rsid w:val="00BC47ED"/>
    <w:rsid w:val="00BC608B"/>
    <w:rsid w:val="00BC73C4"/>
    <w:rsid w:val="00BD224E"/>
    <w:rsid w:val="00BD2FD1"/>
    <w:rsid w:val="00BD4BCF"/>
    <w:rsid w:val="00BD7CEE"/>
    <w:rsid w:val="00BE245A"/>
    <w:rsid w:val="00BE25E3"/>
    <w:rsid w:val="00BE36F9"/>
    <w:rsid w:val="00BE3913"/>
    <w:rsid w:val="00BE3FB0"/>
    <w:rsid w:val="00BE6BB8"/>
    <w:rsid w:val="00BF0382"/>
    <w:rsid w:val="00BF18E2"/>
    <w:rsid w:val="00BF20C2"/>
    <w:rsid w:val="00BF2E79"/>
    <w:rsid w:val="00C00A00"/>
    <w:rsid w:val="00C00F3B"/>
    <w:rsid w:val="00C0323A"/>
    <w:rsid w:val="00C03321"/>
    <w:rsid w:val="00C05ACF"/>
    <w:rsid w:val="00C10FE2"/>
    <w:rsid w:val="00C1692F"/>
    <w:rsid w:val="00C17E96"/>
    <w:rsid w:val="00C222D1"/>
    <w:rsid w:val="00C24231"/>
    <w:rsid w:val="00C32100"/>
    <w:rsid w:val="00C33DB1"/>
    <w:rsid w:val="00C33F13"/>
    <w:rsid w:val="00C34753"/>
    <w:rsid w:val="00C41B76"/>
    <w:rsid w:val="00C426E6"/>
    <w:rsid w:val="00C46EB0"/>
    <w:rsid w:val="00C50F3F"/>
    <w:rsid w:val="00C53E66"/>
    <w:rsid w:val="00C54DF9"/>
    <w:rsid w:val="00C564BF"/>
    <w:rsid w:val="00C64F36"/>
    <w:rsid w:val="00C64F58"/>
    <w:rsid w:val="00C6606E"/>
    <w:rsid w:val="00C67CB3"/>
    <w:rsid w:val="00C70778"/>
    <w:rsid w:val="00C7328B"/>
    <w:rsid w:val="00C7569A"/>
    <w:rsid w:val="00C763C8"/>
    <w:rsid w:val="00C765EB"/>
    <w:rsid w:val="00C769C5"/>
    <w:rsid w:val="00C770EB"/>
    <w:rsid w:val="00C818E0"/>
    <w:rsid w:val="00C82313"/>
    <w:rsid w:val="00C832AC"/>
    <w:rsid w:val="00C848FC"/>
    <w:rsid w:val="00C86A96"/>
    <w:rsid w:val="00C90F4C"/>
    <w:rsid w:val="00C91F74"/>
    <w:rsid w:val="00C94560"/>
    <w:rsid w:val="00C95A21"/>
    <w:rsid w:val="00CA4C0C"/>
    <w:rsid w:val="00CA5358"/>
    <w:rsid w:val="00CA7C4B"/>
    <w:rsid w:val="00CB0A1E"/>
    <w:rsid w:val="00CB1622"/>
    <w:rsid w:val="00CC3427"/>
    <w:rsid w:val="00CC4ECA"/>
    <w:rsid w:val="00CC6BD7"/>
    <w:rsid w:val="00CD145C"/>
    <w:rsid w:val="00CD1F93"/>
    <w:rsid w:val="00CD571B"/>
    <w:rsid w:val="00CD6812"/>
    <w:rsid w:val="00CD7508"/>
    <w:rsid w:val="00CE0575"/>
    <w:rsid w:val="00CE1D10"/>
    <w:rsid w:val="00CE34EB"/>
    <w:rsid w:val="00CE4493"/>
    <w:rsid w:val="00CE52D4"/>
    <w:rsid w:val="00CE5539"/>
    <w:rsid w:val="00CE59EF"/>
    <w:rsid w:val="00CF16A5"/>
    <w:rsid w:val="00CF1991"/>
    <w:rsid w:val="00CF1E63"/>
    <w:rsid w:val="00CF1E6F"/>
    <w:rsid w:val="00CF37B5"/>
    <w:rsid w:val="00CF39A8"/>
    <w:rsid w:val="00CF6B86"/>
    <w:rsid w:val="00CF70A2"/>
    <w:rsid w:val="00CF7306"/>
    <w:rsid w:val="00CF7FEB"/>
    <w:rsid w:val="00D04238"/>
    <w:rsid w:val="00D06C65"/>
    <w:rsid w:val="00D1118D"/>
    <w:rsid w:val="00D14E6A"/>
    <w:rsid w:val="00D14FE6"/>
    <w:rsid w:val="00D21303"/>
    <w:rsid w:val="00D22CC4"/>
    <w:rsid w:val="00D236DD"/>
    <w:rsid w:val="00D2393A"/>
    <w:rsid w:val="00D23C66"/>
    <w:rsid w:val="00D253BB"/>
    <w:rsid w:val="00D34918"/>
    <w:rsid w:val="00D3635D"/>
    <w:rsid w:val="00D41DBA"/>
    <w:rsid w:val="00D4256B"/>
    <w:rsid w:val="00D5136B"/>
    <w:rsid w:val="00D53D10"/>
    <w:rsid w:val="00D540CE"/>
    <w:rsid w:val="00D60171"/>
    <w:rsid w:val="00D62031"/>
    <w:rsid w:val="00D6367B"/>
    <w:rsid w:val="00D65156"/>
    <w:rsid w:val="00D65833"/>
    <w:rsid w:val="00D7468C"/>
    <w:rsid w:val="00D77773"/>
    <w:rsid w:val="00D84FCD"/>
    <w:rsid w:val="00D85638"/>
    <w:rsid w:val="00D8592E"/>
    <w:rsid w:val="00D85D63"/>
    <w:rsid w:val="00D877BE"/>
    <w:rsid w:val="00D9304B"/>
    <w:rsid w:val="00D95CC9"/>
    <w:rsid w:val="00D97D03"/>
    <w:rsid w:val="00DA1866"/>
    <w:rsid w:val="00DA2122"/>
    <w:rsid w:val="00DA32A6"/>
    <w:rsid w:val="00DA4AA9"/>
    <w:rsid w:val="00DA746A"/>
    <w:rsid w:val="00DA7F72"/>
    <w:rsid w:val="00DA7FAE"/>
    <w:rsid w:val="00DB2C4A"/>
    <w:rsid w:val="00DB2DB0"/>
    <w:rsid w:val="00DB4839"/>
    <w:rsid w:val="00DB4AE5"/>
    <w:rsid w:val="00DC217C"/>
    <w:rsid w:val="00DC344E"/>
    <w:rsid w:val="00DC345B"/>
    <w:rsid w:val="00DC3B71"/>
    <w:rsid w:val="00DC4C5D"/>
    <w:rsid w:val="00DC556D"/>
    <w:rsid w:val="00DC59CD"/>
    <w:rsid w:val="00DD1093"/>
    <w:rsid w:val="00DD3E78"/>
    <w:rsid w:val="00DD47E3"/>
    <w:rsid w:val="00DD63CE"/>
    <w:rsid w:val="00DD7D91"/>
    <w:rsid w:val="00DE0F15"/>
    <w:rsid w:val="00DE4975"/>
    <w:rsid w:val="00DE6D35"/>
    <w:rsid w:val="00DF14BD"/>
    <w:rsid w:val="00DF4022"/>
    <w:rsid w:val="00DF59E4"/>
    <w:rsid w:val="00E01C0B"/>
    <w:rsid w:val="00E0219D"/>
    <w:rsid w:val="00E029DA"/>
    <w:rsid w:val="00E069C8"/>
    <w:rsid w:val="00E12407"/>
    <w:rsid w:val="00E158BC"/>
    <w:rsid w:val="00E169D4"/>
    <w:rsid w:val="00E17531"/>
    <w:rsid w:val="00E21D75"/>
    <w:rsid w:val="00E221D5"/>
    <w:rsid w:val="00E23DCB"/>
    <w:rsid w:val="00E24F16"/>
    <w:rsid w:val="00E25A56"/>
    <w:rsid w:val="00E26D1F"/>
    <w:rsid w:val="00E312BC"/>
    <w:rsid w:val="00E35075"/>
    <w:rsid w:val="00E41219"/>
    <w:rsid w:val="00E4148B"/>
    <w:rsid w:val="00E41ACF"/>
    <w:rsid w:val="00E4503A"/>
    <w:rsid w:val="00E510E0"/>
    <w:rsid w:val="00E5118B"/>
    <w:rsid w:val="00E52607"/>
    <w:rsid w:val="00E56313"/>
    <w:rsid w:val="00E61D55"/>
    <w:rsid w:val="00E65B44"/>
    <w:rsid w:val="00E6717A"/>
    <w:rsid w:val="00E671C1"/>
    <w:rsid w:val="00E67E12"/>
    <w:rsid w:val="00E713B8"/>
    <w:rsid w:val="00E7227A"/>
    <w:rsid w:val="00E7267A"/>
    <w:rsid w:val="00E73159"/>
    <w:rsid w:val="00E73440"/>
    <w:rsid w:val="00E740C3"/>
    <w:rsid w:val="00E7459C"/>
    <w:rsid w:val="00E74B43"/>
    <w:rsid w:val="00E74DC6"/>
    <w:rsid w:val="00E7517D"/>
    <w:rsid w:val="00E757C5"/>
    <w:rsid w:val="00E771E9"/>
    <w:rsid w:val="00E803C3"/>
    <w:rsid w:val="00E83426"/>
    <w:rsid w:val="00E86FE0"/>
    <w:rsid w:val="00E87276"/>
    <w:rsid w:val="00E902B0"/>
    <w:rsid w:val="00E9064C"/>
    <w:rsid w:val="00E92167"/>
    <w:rsid w:val="00E93552"/>
    <w:rsid w:val="00E94A81"/>
    <w:rsid w:val="00E9538E"/>
    <w:rsid w:val="00E9666F"/>
    <w:rsid w:val="00E96C26"/>
    <w:rsid w:val="00E97DC4"/>
    <w:rsid w:val="00EA0642"/>
    <w:rsid w:val="00EA2AB6"/>
    <w:rsid w:val="00EA555E"/>
    <w:rsid w:val="00EA660A"/>
    <w:rsid w:val="00EB171D"/>
    <w:rsid w:val="00EB37FB"/>
    <w:rsid w:val="00EB44D0"/>
    <w:rsid w:val="00EB481E"/>
    <w:rsid w:val="00EB7577"/>
    <w:rsid w:val="00EC3756"/>
    <w:rsid w:val="00EC4FBC"/>
    <w:rsid w:val="00EC5269"/>
    <w:rsid w:val="00EC5382"/>
    <w:rsid w:val="00ED1C13"/>
    <w:rsid w:val="00ED52A1"/>
    <w:rsid w:val="00ED5C94"/>
    <w:rsid w:val="00ED7180"/>
    <w:rsid w:val="00ED74A3"/>
    <w:rsid w:val="00EE1A38"/>
    <w:rsid w:val="00EE2B25"/>
    <w:rsid w:val="00EE3410"/>
    <w:rsid w:val="00EE5892"/>
    <w:rsid w:val="00EF5756"/>
    <w:rsid w:val="00EF6C7D"/>
    <w:rsid w:val="00F02F71"/>
    <w:rsid w:val="00F0590C"/>
    <w:rsid w:val="00F06186"/>
    <w:rsid w:val="00F06830"/>
    <w:rsid w:val="00F11248"/>
    <w:rsid w:val="00F13191"/>
    <w:rsid w:val="00F16384"/>
    <w:rsid w:val="00F200DA"/>
    <w:rsid w:val="00F20CF3"/>
    <w:rsid w:val="00F224C7"/>
    <w:rsid w:val="00F23B29"/>
    <w:rsid w:val="00F23E6A"/>
    <w:rsid w:val="00F23EB6"/>
    <w:rsid w:val="00F2454F"/>
    <w:rsid w:val="00F30BAB"/>
    <w:rsid w:val="00F33933"/>
    <w:rsid w:val="00F344E3"/>
    <w:rsid w:val="00F35934"/>
    <w:rsid w:val="00F36072"/>
    <w:rsid w:val="00F36593"/>
    <w:rsid w:val="00F373BE"/>
    <w:rsid w:val="00F4034F"/>
    <w:rsid w:val="00F460B1"/>
    <w:rsid w:val="00F535D5"/>
    <w:rsid w:val="00F551CC"/>
    <w:rsid w:val="00F55836"/>
    <w:rsid w:val="00F5583F"/>
    <w:rsid w:val="00F605DE"/>
    <w:rsid w:val="00F6387C"/>
    <w:rsid w:val="00F66011"/>
    <w:rsid w:val="00F66286"/>
    <w:rsid w:val="00F70BDA"/>
    <w:rsid w:val="00F75EBB"/>
    <w:rsid w:val="00F76E18"/>
    <w:rsid w:val="00F817E2"/>
    <w:rsid w:val="00F82D26"/>
    <w:rsid w:val="00F84128"/>
    <w:rsid w:val="00F8485C"/>
    <w:rsid w:val="00F84C77"/>
    <w:rsid w:val="00F8557E"/>
    <w:rsid w:val="00F85874"/>
    <w:rsid w:val="00F86FAD"/>
    <w:rsid w:val="00F900BB"/>
    <w:rsid w:val="00F90131"/>
    <w:rsid w:val="00F911EB"/>
    <w:rsid w:val="00F916AB"/>
    <w:rsid w:val="00F920CB"/>
    <w:rsid w:val="00F955D0"/>
    <w:rsid w:val="00FA2503"/>
    <w:rsid w:val="00FA3797"/>
    <w:rsid w:val="00FA3DC8"/>
    <w:rsid w:val="00FA45A3"/>
    <w:rsid w:val="00FA6A07"/>
    <w:rsid w:val="00FB1A79"/>
    <w:rsid w:val="00FB2706"/>
    <w:rsid w:val="00FC3233"/>
    <w:rsid w:val="00FC50CB"/>
    <w:rsid w:val="00FD10A3"/>
    <w:rsid w:val="00FD2D32"/>
    <w:rsid w:val="00FD357A"/>
    <w:rsid w:val="00FD4245"/>
    <w:rsid w:val="00FD5D94"/>
    <w:rsid w:val="00FD5E20"/>
    <w:rsid w:val="00FE076E"/>
    <w:rsid w:val="00FE1345"/>
    <w:rsid w:val="00FE2BD3"/>
    <w:rsid w:val="00FE405C"/>
    <w:rsid w:val="00FE5123"/>
    <w:rsid w:val="00FE7B98"/>
    <w:rsid w:val="00FF38D9"/>
    <w:rsid w:val="00FF402F"/>
    <w:rsid w:val="00FF4416"/>
    <w:rsid w:val="00FF469F"/>
    <w:rsid w:val="00FF55FB"/>
    <w:rsid w:val="00FF653E"/>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17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reference" w:uiPriority="0"/>
    <w:lsdException w:name="endnote tex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71D16"/>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9"/>
    <w:qFormat/>
    <w:rsid w:val="00BE245A"/>
    <w:pPr>
      <w:keepNext/>
      <w:spacing w:before="240" w:after="60"/>
      <w:jc w:val="both"/>
      <w:outlineLvl w:val="0"/>
    </w:pPr>
    <w:rPr>
      <w:b/>
      <w:bCs/>
      <w:sz w:val="25"/>
      <w:szCs w:val="25"/>
    </w:rPr>
  </w:style>
  <w:style w:type="paragraph" w:styleId="Nagwek2">
    <w:name w:val="heading 2"/>
    <w:basedOn w:val="Normalny"/>
    <w:next w:val="Normalny"/>
    <w:link w:val="Nagwek2Znak"/>
    <w:qFormat/>
    <w:rsid w:val="00BE245A"/>
    <w:pPr>
      <w:keepNext/>
      <w:jc w:val="both"/>
      <w:outlineLvl w:val="1"/>
    </w:pPr>
  </w:style>
  <w:style w:type="paragraph" w:styleId="Nagwek3">
    <w:name w:val="heading 3"/>
    <w:basedOn w:val="Normalny"/>
    <w:next w:val="Normalny"/>
    <w:link w:val="Nagwek3Znak"/>
    <w:qFormat/>
    <w:rsid w:val="00BE245A"/>
    <w:pPr>
      <w:keepNext/>
      <w:outlineLvl w:val="2"/>
    </w:pPr>
    <w:rPr>
      <w:i/>
      <w:iCs/>
    </w:rPr>
  </w:style>
  <w:style w:type="paragraph" w:styleId="Nagwek4">
    <w:name w:val="heading 4"/>
    <w:basedOn w:val="Normalny"/>
    <w:next w:val="Normalny"/>
    <w:link w:val="Nagwek4Znak"/>
    <w:qFormat/>
    <w:rsid w:val="00BE245A"/>
    <w:pPr>
      <w:keepNext/>
      <w:spacing w:before="120"/>
      <w:jc w:val="both"/>
      <w:outlineLvl w:val="3"/>
    </w:pPr>
    <w:rPr>
      <w:i/>
      <w:iCs/>
    </w:rPr>
  </w:style>
  <w:style w:type="paragraph" w:styleId="Nagwek5">
    <w:name w:val="heading 5"/>
    <w:basedOn w:val="Normalny"/>
    <w:next w:val="Normalny"/>
    <w:link w:val="Nagwek5Znak"/>
    <w:qFormat/>
    <w:rsid w:val="00BE245A"/>
    <w:pPr>
      <w:keepNext/>
      <w:snapToGrid w:val="0"/>
      <w:jc w:val="center"/>
      <w:outlineLvl w:val="4"/>
    </w:pPr>
    <w:rPr>
      <w:i/>
      <w:iCs/>
      <w:sz w:val="20"/>
      <w:szCs w:val="20"/>
    </w:rPr>
  </w:style>
  <w:style w:type="paragraph" w:styleId="Nagwek6">
    <w:name w:val="heading 6"/>
    <w:basedOn w:val="Normalny"/>
    <w:next w:val="Normalny"/>
    <w:link w:val="Nagwek6Znak"/>
    <w:qFormat/>
    <w:rsid w:val="00BE245A"/>
    <w:pPr>
      <w:spacing w:before="120"/>
      <w:jc w:val="center"/>
      <w:outlineLvl w:val="5"/>
    </w:pPr>
    <w:rPr>
      <w:rFonts w:ascii="Arial" w:hAnsi="Arial" w:cs="Arial"/>
      <w:b/>
      <w:bCs/>
    </w:rPr>
  </w:style>
  <w:style w:type="paragraph" w:styleId="Nagwek7">
    <w:name w:val="heading 7"/>
    <w:basedOn w:val="Normalny"/>
    <w:next w:val="Normalny"/>
    <w:link w:val="Nagwek7Znak"/>
    <w:qFormat/>
    <w:rsid w:val="00BE245A"/>
    <w:pPr>
      <w:keepNext/>
      <w:jc w:val="both"/>
      <w:outlineLvl w:val="6"/>
    </w:pPr>
    <w:rPr>
      <w:b/>
      <w:bCs/>
    </w:rPr>
  </w:style>
  <w:style w:type="paragraph" w:styleId="Nagwek8">
    <w:name w:val="heading 8"/>
    <w:basedOn w:val="Normalny"/>
    <w:next w:val="Normalny"/>
    <w:link w:val="Nagwek8Znak"/>
    <w:qFormat/>
    <w:rsid w:val="00BE245A"/>
    <w:pPr>
      <w:keepNext/>
      <w:numPr>
        <w:numId w:val="1"/>
      </w:numPr>
      <w:jc w:val="right"/>
      <w:outlineLvl w:val="7"/>
    </w:pPr>
    <w:rPr>
      <w:rFonts w:ascii="Arial" w:hAnsi="Arial" w:cs="Arial"/>
    </w:rPr>
  </w:style>
  <w:style w:type="paragraph" w:styleId="Nagwek9">
    <w:name w:val="heading 9"/>
    <w:basedOn w:val="Normalny"/>
    <w:next w:val="Normalny"/>
    <w:link w:val="Nagwek9Znak"/>
    <w:qFormat/>
    <w:rsid w:val="00BE245A"/>
    <w:pPr>
      <w:keepNext/>
      <w:ind w:left="3780"/>
      <w:jc w:val="both"/>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BE245A"/>
    <w:rPr>
      <w:rFonts w:ascii="Times New Roman" w:eastAsia="Times New Roman" w:hAnsi="Times New Roman" w:cs="Times New Roman"/>
      <w:b/>
      <w:bCs/>
      <w:sz w:val="25"/>
      <w:szCs w:val="25"/>
      <w:lang w:eastAsia="pl-PL"/>
    </w:rPr>
  </w:style>
  <w:style w:type="character" w:customStyle="1" w:styleId="Nagwek2Znak">
    <w:name w:val="Nagłówek 2 Znak"/>
    <w:basedOn w:val="Domylnaczcionkaakapitu"/>
    <w:link w:val="Nagwek2"/>
    <w:rsid w:val="00BE245A"/>
    <w:rPr>
      <w:rFonts w:ascii="Times New Roman" w:eastAsia="Times New Roman" w:hAnsi="Times New Roman" w:cs="Times New Roman"/>
      <w:sz w:val="24"/>
      <w:szCs w:val="24"/>
      <w:lang w:eastAsia="pl-PL"/>
    </w:rPr>
  </w:style>
  <w:style w:type="character" w:customStyle="1" w:styleId="Nagwek3Znak">
    <w:name w:val="Nagłówek 3 Znak"/>
    <w:basedOn w:val="Domylnaczcionkaakapitu"/>
    <w:link w:val="Nagwek3"/>
    <w:rsid w:val="00BE245A"/>
    <w:rPr>
      <w:rFonts w:ascii="Times New Roman" w:eastAsia="Times New Roman" w:hAnsi="Times New Roman" w:cs="Times New Roman"/>
      <w:i/>
      <w:iCs/>
      <w:sz w:val="24"/>
      <w:szCs w:val="24"/>
      <w:lang w:eastAsia="pl-PL"/>
    </w:rPr>
  </w:style>
  <w:style w:type="character" w:customStyle="1" w:styleId="Nagwek4Znak">
    <w:name w:val="Nagłówek 4 Znak"/>
    <w:basedOn w:val="Domylnaczcionkaakapitu"/>
    <w:link w:val="Nagwek4"/>
    <w:rsid w:val="00BE245A"/>
    <w:rPr>
      <w:rFonts w:ascii="Times New Roman" w:eastAsia="Times New Roman" w:hAnsi="Times New Roman" w:cs="Times New Roman"/>
      <w:i/>
      <w:iCs/>
      <w:sz w:val="24"/>
      <w:szCs w:val="24"/>
      <w:lang w:eastAsia="pl-PL"/>
    </w:rPr>
  </w:style>
  <w:style w:type="character" w:customStyle="1" w:styleId="Nagwek5Znak">
    <w:name w:val="Nagłówek 5 Znak"/>
    <w:basedOn w:val="Domylnaczcionkaakapitu"/>
    <w:link w:val="Nagwek5"/>
    <w:rsid w:val="00BE245A"/>
    <w:rPr>
      <w:rFonts w:ascii="Times New Roman" w:eastAsia="Times New Roman" w:hAnsi="Times New Roman" w:cs="Times New Roman"/>
      <w:i/>
      <w:iCs/>
      <w:sz w:val="20"/>
      <w:szCs w:val="20"/>
      <w:lang w:eastAsia="pl-PL"/>
    </w:rPr>
  </w:style>
  <w:style w:type="character" w:customStyle="1" w:styleId="Nagwek6Znak">
    <w:name w:val="Nagłówek 6 Znak"/>
    <w:basedOn w:val="Domylnaczcionkaakapitu"/>
    <w:link w:val="Nagwek6"/>
    <w:rsid w:val="00BE245A"/>
    <w:rPr>
      <w:rFonts w:ascii="Arial" w:eastAsia="Times New Roman" w:hAnsi="Arial" w:cs="Arial"/>
      <w:b/>
      <w:bCs/>
      <w:sz w:val="24"/>
      <w:szCs w:val="24"/>
      <w:lang w:eastAsia="pl-PL"/>
    </w:rPr>
  </w:style>
  <w:style w:type="character" w:customStyle="1" w:styleId="Nagwek7Znak">
    <w:name w:val="Nagłówek 7 Znak"/>
    <w:basedOn w:val="Domylnaczcionkaakapitu"/>
    <w:link w:val="Nagwek7"/>
    <w:rsid w:val="00BE245A"/>
    <w:rPr>
      <w:rFonts w:ascii="Times New Roman" w:eastAsia="Times New Roman" w:hAnsi="Times New Roman" w:cs="Times New Roman"/>
      <w:b/>
      <w:bCs/>
      <w:sz w:val="24"/>
      <w:szCs w:val="24"/>
      <w:lang w:eastAsia="pl-PL"/>
    </w:rPr>
  </w:style>
  <w:style w:type="character" w:customStyle="1" w:styleId="Nagwek8Znak">
    <w:name w:val="Nagłówek 8 Znak"/>
    <w:basedOn w:val="Domylnaczcionkaakapitu"/>
    <w:link w:val="Nagwek8"/>
    <w:rsid w:val="00BE245A"/>
    <w:rPr>
      <w:rFonts w:ascii="Arial" w:eastAsia="Times New Roman" w:hAnsi="Arial" w:cs="Arial"/>
      <w:sz w:val="24"/>
      <w:szCs w:val="24"/>
      <w:lang w:eastAsia="pl-PL"/>
    </w:rPr>
  </w:style>
  <w:style w:type="character" w:customStyle="1" w:styleId="Nagwek9Znak">
    <w:name w:val="Nagłówek 9 Znak"/>
    <w:basedOn w:val="Domylnaczcionkaakapitu"/>
    <w:link w:val="Nagwek9"/>
    <w:rsid w:val="00BE245A"/>
    <w:rPr>
      <w:rFonts w:ascii="Times New Roman" w:eastAsia="Times New Roman" w:hAnsi="Times New Roman" w:cs="Times New Roman"/>
      <w:b/>
      <w:bCs/>
      <w:sz w:val="24"/>
      <w:szCs w:val="24"/>
      <w:lang w:eastAsia="pl-PL"/>
    </w:rPr>
  </w:style>
  <w:style w:type="character" w:customStyle="1" w:styleId="ZnakZnak21">
    <w:name w:val="Znak Znak21"/>
    <w:locked/>
    <w:rsid w:val="00BE245A"/>
    <w:rPr>
      <w:rFonts w:ascii="Cambria" w:hAnsi="Cambria" w:cs="Cambria"/>
      <w:b/>
      <w:bCs/>
      <w:kern w:val="32"/>
      <w:sz w:val="32"/>
      <w:szCs w:val="32"/>
    </w:rPr>
  </w:style>
  <w:style w:type="character" w:customStyle="1" w:styleId="ZnakZnak20">
    <w:name w:val="Znak Znak20"/>
    <w:semiHidden/>
    <w:locked/>
    <w:rsid w:val="00BE245A"/>
    <w:rPr>
      <w:rFonts w:ascii="Cambria" w:hAnsi="Cambria" w:cs="Cambria"/>
      <w:b/>
      <w:bCs/>
      <w:i/>
      <w:iCs/>
      <w:sz w:val="28"/>
      <w:szCs w:val="28"/>
    </w:rPr>
  </w:style>
  <w:style w:type="character" w:customStyle="1" w:styleId="ZnakZnak19">
    <w:name w:val="Znak Znak19"/>
    <w:semiHidden/>
    <w:locked/>
    <w:rsid w:val="00BE245A"/>
    <w:rPr>
      <w:rFonts w:ascii="Cambria" w:hAnsi="Cambria" w:cs="Cambria"/>
      <w:b/>
      <w:bCs/>
      <w:sz w:val="26"/>
      <w:szCs w:val="26"/>
    </w:rPr>
  </w:style>
  <w:style w:type="character" w:customStyle="1" w:styleId="ZnakZnak18">
    <w:name w:val="Znak Znak18"/>
    <w:semiHidden/>
    <w:locked/>
    <w:rsid w:val="00BE245A"/>
    <w:rPr>
      <w:rFonts w:ascii="Calibri" w:hAnsi="Calibri" w:cs="Calibri"/>
      <w:b/>
      <w:bCs/>
      <w:sz w:val="28"/>
      <w:szCs w:val="28"/>
    </w:rPr>
  </w:style>
  <w:style w:type="character" w:customStyle="1" w:styleId="ZnakZnak17">
    <w:name w:val="Znak Znak17"/>
    <w:semiHidden/>
    <w:locked/>
    <w:rsid w:val="00BE245A"/>
    <w:rPr>
      <w:rFonts w:ascii="Calibri" w:hAnsi="Calibri" w:cs="Calibri"/>
      <w:b/>
      <w:bCs/>
      <w:i/>
      <w:iCs/>
      <w:sz w:val="26"/>
      <w:szCs w:val="26"/>
    </w:rPr>
  </w:style>
  <w:style w:type="character" w:customStyle="1" w:styleId="ZnakZnak16">
    <w:name w:val="Znak Znak16"/>
    <w:semiHidden/>
    <w:locked/>
    <w:rsid w:val="00BE245A"/>
    <w:rPr>
      <w:rFonts w:ascii="Calibri" w:hAnsi="Calibri" w:cs="Calibri"/>
      <w:b/>
      <w:bCs/>
    </w:rPr>
  </w:style>
  <w:style w:type="character" w:customStyle="1" w:styleId="ZnakZnak15">
    <w:name w:val="Znak Znak15"/>
    <w:semiHidden/>
    <w:locked/>
    <w:rsid w:val="00BE245A"/>
    <w:rPr>
      <w:rFonts w:ascii="Calibri" w:hAnsi="Calibri" w:cs="Calibri"/>
      <w:sz w:val="24"/>
      <w:szCs w:val="24"/>
    </w:rPr>
  </w:style>
  <w:style w:type="character" w:customStyle="1" w:styleId="ZnakZnak14">
    <w:name w:val="Znak Znak14"/>
    <w:semiHidden/>
    <w:locked/>
    <w:rsid w:val="00BE245A"/>
    <w:rPr>
      <w:rFonts w:ascii="Arial" w:hAnsi="Arial" w:cs="Arial"/>
      <w:sz w:val="24"/>
      <w:szCs w:val="24"/>
      <w:lang w:val="pl-PL" w:eastAsia="pl-PL"/>
    </w:rPr>
  </w:style>
  <w:style w:type="character" w:customStyle="1" w:styleId="ZnakZnak13">
    <w:name w:val="Znak Znak13"/>
    <w:semiHidden/>
    <w:locked/>
    <w:rsid w:val="00BE245A"/>
    <w:rPr>
      <w:rFonts w:ascii="Cambria" w:hAnsi="Cambria" w:cs="Cambria"/>
    </w:rPr>
  </w:style>
  <w:style w:type="paragraph" w:styleId="NormalnyWeb">
    <w:name w:val="Normal (Web)"/>
    <w:basedOn w:val="Normalny"/>
    <w:uiPriority w:val="99"/>
    <w:rsid w:val="00BE245A"/>
    <w:pPr>
      <w:spacing w:before="100" w:beforeAutospacing="1" w:after="100" w:afterAutospacing="1"/>
      <w:jc w:val="both"/>
    </w:pPr>
    <w:rPr>
      <w:sz w:val="20"/>
      <w:szCs w:val="20"/>
    </w:rPr>
  </w:style>
  <w:style w:type="paragraph" w:styleId="Nagwek">
    <w:name w:val="header"/>
    <w:basedOn w:val="Normalny"/>
    <w:link w:val="NagwekZnak"/>
    <w:uiPriority w:val="99"/>
    <w:rsid w:val="00BE245A"/>
    <w:pPr>
      <w:tabs>
        <w:tab w:val="center" w:pos="4536"/>
        <w:tab w:val="right" w:pos="9072"/>
      </w:tabs>
    </w:pPr>
  </w:style>
  <w:style w:type="character" w:customStyle="1" w:styleId="NagwekZnak">
    <w:name w:val="Nagłówek Znak"/>
    <w:basedOn w:val="Domylnaczcionkaakapitu"/>
    <w:link w:val="Nagwek"/>
    <w:uiPriority w:val="99"/>
    <w:rsid w:val="00BE245A"/>
    <w:rPr>
      <w:rFonts w:ascii="Times New Roman" w:eastAsia="Times New Roman" w:hAnsi="Times New Roman" w:cs="Times New Roman"/>
      <w:sz w:val="24"/>
      <w:szCs w:val="24"/>
      <w:lang w:eastAsia="pl-PL"/>
    </w:rPr>
  </w:style>
  <w:style w:type="character" w:customStyle="1" w:styleId="ZnakZnak12">
    <w:name w:val="Znak Znak12"/>
    <w:locked/>
    <w:rsid w:val="00BE245A"/>
    <w:rPr>
      <w:sz w:val="24"/>
      <w:szCs w:val="24"/>
      <w:lang w:val="pl-PL" w:eastAsia="pl-PL"/>
    </w:rPr>
  </w:style>
  <w:style w:type="paragraph" w:styleId="Stopka">
    <w:name w:val="footer"/>
    <w:basedOn w:val="Normalny"/>
    <w:link w:val="StopkaZnak"/>
    <w:uiPriority w:val="99"/>
    <w:rsid w:val="00BE245A"/>
    <w:pPr>
      <w:tabs>
        <w:tab w:val="center" w:pos="4536"/>
        <w:tab w:val="right" w:pos="9072"/>
      </w:tabs>
    </w:pPr>
    <w:rPr>
      <w:sz w:val="20"/>
      <w:szCs w:val="20"/>
    </w:rPr>
  </w:style>
  <w:style w:type="character" w:customStyle="1" w:styleId="StopkaZnak">
    <w:name w:val="Stopka Znak"/>
    <w:basedOn w:val="Domylnaczcionkaakapitu"/>
    <w:link w:val="Stopka"/>
    <w:uiPriority w:val="99"/>
    <w:rsid w:val="00BE245A"/>
    <w:rPr>
      <w:rFonts w:ascii="Times New Roman" w:eastAsia="Times New Roman" w:hAnsi="Times New Roman" w:cs="Times New Roman"/>
      <w:sz w:val="20"/>
      <w:szCs w:val="20"/>
      <w:lang w:eastAsia="pl-PL"/>
    </w:rPr>
  </w:style>
  <w:style w:type="character" w:customStyle="1" w:styleId="ZnakZnak11">
    <w:name w:val="Znak Znak11"/>
    <w:basedOn w:val="Domylnaczcionkaakapitu"/>
    <w:locked/>
    <w:rsid w:val="00BE245A"/>
  </w:style>
  <w:style w:type="paragraph" w:styleId="Lista">
    <w:name w:val="List"/>
    <w:basedOn w:val="Normalny"/>
    <w:uiPriority w:val="99"/>
    <w:semiHidden/>
    <w:rsid w:val="00BE245A"/>
    <w:pPr>
      <w:ind w:left="283" w:hanging="283"/>
    </w:pPr>
    <w:rPr>
      <w:rFonts w:ascii="Arial" w:hAnsi="Arial" w:cs="Arial"/>
    </w:rPr>
  </w:style>
  <w:style w:type="paragraph" w:styleId="Lista2">
    <w:name w:val="List 2"/>
    <w:basedOn w:val="Normalny"/>
    <w:semiHidden/>
    <w:rsid w:val="00BE245A"/>
    <w:pPr>
      <w:ind w:left="566" w:hanging="283"/>
    </w:pPr>
  </w:style>
  <w:style w:type="paragraph" w:styleId="Tytu">
    <w:name w:val="Title"/>
    <w:basedOn w:val="Normalny"/>
    <w:link w:val="TytuZnak"/>
    <w:qFormat/>
    <w:rsid w:val="00BE245A"/>
    <w:pPr>
      <w:jc w:val="center"/>
    </w:pPr>
    <w:rPr>
      <w:sz w:val="28"/>
      <w:szCs w:val="28"/>
    </w:rPr>
  </w:style>
  <w:style w:type="character" w:customStyle="1" w:styleId="TytuZnak">
    <w:name w:val="Tytuł Znak"/>
    <w:basedOn w:val="Domylnaczcionkaakapitu"/>
    <w:link w:val="Tytu"/>
    <w:rsid w:val="00BE245A"/>
    <w:rPr>
      <w:rFonts w:ascii="Times New Roman" w:eastAsia="Times New Roman" w:hAnsi="Times New Roman" w:cs="Times New Roman"/>
      <w:sz w:val="28"/>
      <w:szCs w:val="28"/>
      <w:lang w:eastAsia="pl-PL"/>
    </w:rPr>
  </w:style>
  <w:style w:type="character" w:customStyle="1" w:styleId="ZnakZnak10">
    <w:name w:val="Znak Znak10"/>
    <w:locked/>
    <w:rsid w:val="00BE245A"/>
    <w:rPr>
      <w:sz w:val="24"/>
      <w:szCs w:val="24"/>
    </w:rPr>
  </w:style>
  <w:style w:type="paragraph" w:styleId="Tekstpodstawowy">
    <w:name w:val="Body Text"/>
    <w:aliases w:val="a2,Znak Znak,Znak,Znak Znak Znak Znak Znak, Znak,LOAN,body text,Tekst podstawow.(F2),(F2),Tekst podstawowy1"/>
    <w:basedOn w:val="Normalny"/>
    <w:link w:val="TekstpodstawowyZnak"/>
    <w:rsid w:val="00BE245A"/>
    <w:rPr>
      <w:rFonts w:ascii="Arial" w:hAnsi="Arial" w:cs="Arial"/>
    </w:rPr>
  </w:style>
  <w:style w:type="character" w:customStyle="1" w:styleId="TekstpodstawowyZnak">
    <w:name w:val="Tekst podstawowy Znak"/>
    <w:aliases w:val="a2 Znak2,Znak Znak Znak2,Znak Znak22,Znak Znak Znak Znak Znak Znak, Znak Znak,LOAN Znak1,body text Znak1,Tekst podstawow.(F2) Znak,(F2) Znak,Tekst podstawowy1 Znak"/>
    <w:basedOn w:val="Domylnaczcionkaakapitu"/>
    <w:link w:val="Tekstpodstawowy"/>
    <w:rsid w:val="00BE245A"/>
    <w:rPr>
      <w:rFonts w:ascii="Arial" w:eastAsia="Times New Roman" w:hAnsi="Arial" w:cs="Arial"/>
      <w:sz w:val="24"/>
      <w:szCs w:val="24"/>
      <w:lang w:eastAsia="pl-PL"/>
    </w:rPr>
  </w:style>
  <w:style w:type="character" w:customStyle="1" w:styleId="a2Znak1">
    <w:name w:val="a2 Znak1"/>
    <w:aliases w:val="Znak Znak Znak1,Znak Znak1,Znak Znak Znak Znak Znak Znak Znak,Tekst podstawowy Znak1,LOAN Znak,body text Znak,Tekst podstawow.(F2) Znak1,(F2) Znak1"/>
    <w:locked/>
    <w:rsid w:val="00BE245A"/>
    <w:rPr>
      <w:rFonts w:ascii="Arial" w:hAnsi="Arial" w:cs="Arial"/>
      <w:sz w:val="24"/>
      <w:szCs w:val="24"/>
      <w:lang w:val="pl-PL" w:eastAsia="pl-PL"/>
    </w:rPr>
  </w:style>
  <w:style w:type="paragraph" w:styleId="Tekstpodstawowywcity">
    <w:name w:val="Body Text Indent"/>
    <w:basedOn w:val="Normalny"/>
    <w:link w:val="TekstpodstawowywcityZnak"/>
    <w:semiHidden/>
    <w:rsid w:val="00BE245A"/>
    <w:pPr>
      <w:ind w:left="1416"/>
    </w:pPr>
    <w:rPr>
      <w:sz w:val="32"/>
      <w:szCs w:val="32"/>
    </w:rPr>
  </w:style>
  <w:style w:type="character" w:customStyle="1" w:styleId="TekstpodstawowywcityZnak">
    <w:name w:val="Tekst podstawowy wcięty Znak"/>
    <w:basedOn w:val="Domylnaczcionkaakapitu"/>
    <w:link w:val="Tekstpodstawowywcity"/>
    <w:semiHidden/>
    <w:rsid w:val="00BE245A"/>
    <w:rPr>
      <w:rFonts w:ascii="Times New Roman" w:eastAsia="Times New Roman" w:hAnsi="Times New Roman" w:cs="Times New Roman"/>
      <w:sz w:val="32"/>
      <w:szCs w:val="32"/>
      <w:lang w:eastAsia="pl-PL"/>
    </w:rPr>
  </w:style>
  <w:style w:type="character" w:customStyle="1" w:styleId="ZnakZnak9">
    <w:name w:val="Znak Znak9"/>
    <w:semiHidden/>
    <w:locked/>
    <w:rsid w:val="00BE245A"/>
    <w:rPr>
      <w:sz w:val="24"/>
      <w:szCs w:val="24"/>
    </w:rPr>
  </w:style>
  <w:style w:type="paragraph" w:styleId="Lista-kontynuacja2">
    <w:name w:val="List Continue 2"/>
    <w:basedOn w:val="Normalny"/>
    <w:semiHidden/>
    <w:rsid w:val="00BE245A"/>
    <w:pPr>
      <w:spacing w:after="120"/>
      <w:ind w:left="566"/>
    </w:pPr>
    <w:rPr>
      <w:sz w:val="20"/>
      <w:szCs w:val="20"/>
    </w:rPr>
  </w:style>
  <w:style w:type="paragraph" w:styleId="Tekstpodstawowy2">
    <w:name w:val="Body Text 2"/>
    <w:basedOn w:val="Normalny"/>
    <w:link w:val="Tekstpodstawowy2Znak"/>
    <w:rsid w:val="00BE245A"/>
    <w:pPr>
      <w:spacing w:before="120"/>
      <w:jc w:val="both"/>
    </w:pPr>
    <w:rPr>
      <w:b/>
      <w:bCs/>
      <w:sz w:val="25"/>
      <w:szCs w:val="25"/>
    </w:rPr>
  </w:style>
  <w:style w:type="character" w:customStyle="1" w:styleId="Tekstpodstawowy2Znak">
    <w:name w:val="Tekst podstawowy 2 Znak"/>
    <w:basedOn w:val="Domylnaczcionkaakapitu"/>
    <w:link w:val="Tekstpodstawowy2"/>
    <w:rsid w:val="00BE245A"/>
    <w:rPr>
      <w:rFonts w:ascii="Times New Roman" w:eastAsia="Times New Roman" w:hAnsi="Times New Roman" w:cs="Times New Roman"/>
      <w:b/>
      <w:bCs/>
      <w:sz w:val="25"/>
      <w:szCs w:val="25"/>
      <w:lang w:eastAsia="pl-PL"/>
    </w:rPr>
  </w:style>
  <w:style w:type="character" w:customStyle="1" w:styleId="ZnakZnak8">
    <w:name w:val="Znak Znak8"/>
    <w:semiHidden/>
    <w:locked/>
    <w:rsid w:val="00BE245A"/>
    <w:rPr>
      <w:sz w:val="24"/>
      <w:szCs w:val="24"/>
    </w:rPr>
  </w:style>
  <w:style w:type="paragraph" w:styleId="Tekstpodstawowy3">
    <w:name w:val="Body Text 3"/>
    <w:basedOn w:val="Normalny"/>
    <w:link w:val="Tekstpodstawowy3Znak"/>
    <w:rsid w:val="00BE245A"/>
    <w:pPr>
      <w:spacing w:before="120"/>
      <w:jc w:val="both"/>
    </w:pPr>
    <w:rPr>
      <w:i/>
      <w:iCs/>
    </w:rPr>
  </w:style>
  <w:style w:type="character" w:customStyle="1" w:styleId="Tekstpodstawowy3Znak">
    <w:name w:val="Tekst podstawowy 3 Znak"/>
    <w:basedOn w:val="Domylnaczcionkaakapitu"/>
    <w:link w:val="Tekstpodstawowy3"/>
    <w:rsid w:val="00BE245A"/>
    <w:rPr>
      <w:rFonts w:ascii="Times New Roman" w:eastAsia="Times New Roman" w:hAnsi="Times New Roman" w:cs="Times New Roman"/>
      <w:i/>
      <w:iCs/>
      <w:sz w:val="24"/>
      <w:szCs w:val="24"/>
      <w:lang w:eastAsia="pl-PL"/>
    </w:rPr>
  </w:style>
  <w:style w:type="character" w:customStyle="1" w:styleId="ZnakZnak7">
    <w:name w:val="Znak Znak7"/>
    <w:semiHidden/>
    <w:locked/>
    <w:rsid w:val="00BE245A"/>
    <w:rPr>
      <w:sz w:val="16"/>
      <w:szCs w:val="16"/>
    </w:rPr>
  </w:style>
  <w:style w:type="paragraph" w:styleId="Tekstpodstawowywcity2">
    <w:name w:val="Body Text Indent 2"/>
    <w:basedOn w:val="Normalny"/>
    <w:link w:val="Tekstpodstawowywcity2Znak"/>
    <w:semiHidden/>
    <w:rsid w:val="00BE245A"/>
    <w:pPr>
      <w:ind w:firstLine="420"/>
    </w:pPr>
    <w:rPr>
      <w:b/>
      <w:bCs/>
      <w:i/>
      <w:iCs/>
    </w:rPr>
  </w:style>
  <w:style w:type="character" w:customStyle="1" w:styleId="Tekstpodstawowywcity2Znak">
    <w:name w:val="Tekst podstawowy wcięty 2 Znak"/>
    <w:basedOn w:val="Domylnaczcionkaakapitu"/>
    <w:link w:val="Tekstpodstawowywcity2"/>
    <w:semiHidden/>
    <w:rsid w:val="00BE245A"/>
    <w:rPr>
      <w:rFonts w:ascii="Times New Roman" w:eastAsia="Times New Roman" w:hAnsi="Times New Roman" w:cs="Times New Roman"/>
      <w:b/>
      <w:bCs/>
      <w:i/>
      <w:iCs/>
      <w:sz w:val="24"/>
      <w:szCs w:val="24"/>
      <w:lang w:eastAsia="pl-PL"/>
    </w:rPr>
  </w:style>
  <w:style w:type="character" w:customStyle="1" w:styleId="ZnakZnak6">
    <w:name w:val="Znak Znak6"/>
    <w:semiHidden/>
    <w:locked/>
    <w:rsid w:val="00BE245A"/>
    <w:rPr>
      <w:sz w:val="24"/>
      <w:szCs w:val="24"/>
    </w:rPr>
  </w:style>
  <w:style w:type="paragraph" w:styleId="Tekstpodstawowywcity3">
    <w:name w:val="Body Text Indent 3"/>
    <w:basedOn w:val="Normalny"/>
    <w:link w:val="Tekstpodstawowywcity3Znak"/>
    <w:semiHidden/>
    <w:rsid w:val="00BE245A"/>
    <w:pPr>
      <w:spacing w:before="240" w:after="120"/>
      <w:ind w:left="567" w:hanging="567"/>
      <w:jc w:val="both"/>
    </w:pPr>
    <w:rPr>
      <w:sz w:val="22"/>
      <w:szCs w:val="22"/>
    </w:rPr>
  </w:style>
  <w:style w:type="character" w:customStyle="1" w:styleId="Tekstpodstawowywcity3Znak">
    <w:name w:val="Tekst podstawowy wcięty 3 Znak"/>
    <w:basedOn w:val="Domylnaczcionkaakapitu"/>
    <w:link w:val="Tekstpodstawowywcity3"/>
    <w:semiHidden/>
    <w:rsid w:val="00BE245A"/>
    <w:rPr>
      <w:rFonts w:ascii="Times New Roman" w:eastAsia="Times New Roman" w:hAnsi="Times New Roman" w:cs="Times New Roman"/>
      <w:lang w:eastAsia="pl-PL"/>
    </w:rPr>
  </w:style>
  <w:style w:type="character" w:customStyle="1" w:styleId="ZnakZnak5">
    <w:name w:val="Znak Znak5"/>
    <w:semiHidden/>
    <w:locked/>
    <w:rsid w:val="00BE245A"/>
    <w:rPr>
      <w:sz w:val="16"/>
      <w:szCs w:val="16"/>
    </w:rPr>
  </w:style>
  <w:style w:type="paragraph" w:styleId="Zwykytekst">
    <w:name w:val="Plain Text"/>
    <w:basedOn w:val="Normalny"/>
    <w:link w:val="ZwykytekstZnak"/>
    <w:uiPriority w:val="99"/>
    <w:rsid w:val="00BE245A"/>
    <w:rPr>
      <w:rFonts w:ascii="Courier New" w:hAnsi="Courier New" w:cs="Courier New"/>
      <w:sz w:val="20"/>
      <w:szCs w:val="20"/>
    </w:rPr>
  </w:style>
  <w:style w:type="character" w:customStyle="1" w:styleId="ZwykytekstZnak">
    <w:name w:val="Zwykły tekst Znak"/>
    <w:basedOn w:val="Domylnaczcionkaakapitu"/>
    <w:link w:val="Zwykytekst"/>
    <w:uiPriority w:val="99"/>
    <w:rsid w:val="00BE245A"/>
    <w:rPr>
      <w:rFonts w:ascii="Courier New" w:eastAsia="Times New Roman" w:hAnsi="Courier New" w:cs="Courier New"/>
      <w:sz w:val="20"/>
      <w:szCs w:val="20"/>
      <w:lang w:eastAsia="pl-PL"/>
    </w:rPr>
  </w:style>
  <w:style w:type="character" w:customStyle="1" w:styleId="PlainTextChar">
    <w:name w:val="Plain Text Char"/>
    <w:locked/>
    <w:rsid w:val="00BE245A"/>
    <w:rPr>
      <w:rFonts w:ascii="Courier New" w:hAnsi="Courier New" w:cs="Courier New"/>
      <w:lang w:val="pl-PL" w:eastAsia="pl-PL"/>
    </w:rPr>
  </w:style>
  <w:style w:type="paragraph" w:customStyle="1" w:styleId="tytu0">
    <w:name w:val="tytuł"/>
    <w:basedOn w:val="Normalny"/>
    <w:next w:val="Normalny"/>
    <w:autoRedefine/>
    <w:rsid w:val="00BE245A"/>
    <w:pPr>
      <w:jc w:val="center"/>
      <w:outlineLvl w:val="0"/>
    </w:pPr>
    <w:rPr>
      <w:rFonts w:ascii="Verdana" w:hAnsi="Verdana" w:cs="Verdana"/>
      <w:b/>
      <w:bCs/>
      <w:sz w:val="20"/>
      <w:szCs w:val="20"/>
    </w:rPr>
  </w:style>
  <w:style w:type="paragraph" w:customStyle="1" w:styleId="tekstdokumentu">
    <w:name w:val="tekst dokumentu"/>
    <w:basedOn w:val="Normalny"/>
    <w:autoRedefine/>
    <w:uiPriority w:val="99"/>
    <w:rsid w:val="00BE245A"/>
    <w:pPr>
      <w:spacing w:before="120" w:after="120"/>
      <w:jc w:val="center"/>
    </w:pPr>
    <w:rPr>
      <w:rFonts w:ascii="Verdana" w:hAnsi="Verdana" w:cs="Verdana"/>
      <w:b/>
      <w:bCs/>
      <w:sz w:val="18"/>
      <w:szCs w:val="18"/>
    </w:rPr>
  </w:style>
  <w:style w:type="paragraph" w:customStyle="1" w:styleId="zacznik">
    <w:name w:val="załącznik"/>
    <w:basedOn w:val="Tekstpodstawowy"/>
    <w:autoRedefine/>
    <w:rsid w:val="00BE245A"/>
    <w:pPr>
      <w:ind w:left="3480" w:right="-157" w:hanging="1800"/>
      <w:jc w:val="both"/>
    </w:pPr>
    <w:rPr>
      <w:rFonts w:ascii="Times New Roman" w:hAnsi="Times New Roman" w:cs="Times New Roman"/>
    </w:rPr>
  </w:style>
  <w:style w:type="paragraph" w:customStyle="1" w:styleId="rozdzia">
    <w:name w:val="rozdział"/>
    <w:basedOn w:val="Normalny"/>
    <w:autoRedefine/>
    <w:rsid w:val="00FA3797"/>
    <w:pPr>
      <w:spacing w:line="276" w:lineRule="auto"/>
      <w:ind w:left="3402" w:hanging="1"/>
      <w:jc w:val="center"/>
    </w:pPr>
    <w:rPr>
      <w:rFonts w:ascii="Arial Narrow" w:hAnsi="Arial Narrow" w:cs="Verdana"/>
      <w:b/>
      <w:bCs/>
      <w:color w:val="000000"/>
      <w:spacing w:val="4"/>
    </w:rPr>
  </w:style>
  <w:style w:type="paragraph" w:customStyle="1" w:styleId="ust">
    <w:name w:val="ust"/>
    <w:rsid w:val="00BE245A"/>
    <w:pPr>
      <w:overflowPunct w:val="0"/>
      <w:autoSpaceDE w:val="0"/>
      <w:autoSpaceDN w:val="0"/>
      <w:adjustRightInd w:val="0"/>
      <w:spacing w:before="60" w:after="60" w:line="240" w:lineRule="auto"/>
      <w:ind w:left="426" w:hanging="284"/>
      <w:jc w:val="both"/>
    </w:pPr>
    <w:rPr>
      <w:rFonts w:ascii="Times New Roman" w:eastAsia="Times New Roman" w:hAnsi="Times New Roman" w:cs="Times New Roman"/>
      <w:sz w:val="24"/>
      <w:szCs w:val="24"/>
      <w:lang w:eastAsia="pl-PL"/>
    </w:rPr>
  </w:style>
  <w:style w:type="paragraph" w:customStyle="1" w:styleId="pkt">
    <w:name w:val="pkt"/>
    <w:basedOn w:val="Normalny"/>
    <w:uiPriority w:val="99"/>
    <w:rsid w:val="00BE245A"/>
    <w:pPr>
      <w:overflowPunct w:val="0"/>
      <w:autoSpaceDE w:val="0"/>
      <w:autoSpaceDN w:val="0"/>
      <w:adjustRightInd w:val="0"/>
      <w:spacing w:before="60" w:after="60"/>
      <w:ind w:left="851" w:hanging="295"/>
      <w:jc w:val="both"/>
    </w:pPr>
  </w:style>
  <w:style w:type="paragraph" w:customStyle="1" w:styleId="pkt1">
    <w:name w:val="pkt1"/>
    <w:basedOn w:val="pkt"/>
    <w:rsid w:val="00BE245A"/>
    <w:pPr>
      <w:ind w:left="850" w:hanging="425"/>
    </w:pPr>
  </w:style>
  <w:style w:type="paragraph" w:customStyle="1" w:styleId="numerowanie">
    <w:name w:val="numerowanie"/>
    <w:basedOn w:val="Normalny"/>
    <w:autoRedefine/>
    <w:rsid w:val="00BE245A"/>
    <w:pPr>
      <w:jc w:val="both"/>
    </w:pPr>
  </w:style>
  <w:style w:type="paragraph" w:customStyle="1" w:styleId="Nagwekstrony">
    <w:name w:val="Nag?—wek strony"/>
    <w:basedOn w:val="Normalny"/>
    <w:rsid w:val="00BE245A"/>
    <w:pPr>
      <w:tabs>
        <w:tab w:val="center" w:pos="4153"/>
        <w:tab w:val="right" w:pos="8306"/>
      </w:tabs>
    </w:pPr>
    <w:rPr>
      <w:sz w:val="20"/>
      <w:szCs w:val="20"/>
      <w:lang w:val="en-GB"/>
    </w:rPr>
  </w:style>
  <w:style w:type="paragraph" w:customStyle="1" w:styleId="tabulka">
    <w:name w:val="tabulka"/>
    <w:basedOn w:val="Normalny"/>
    <w:rsid w:val="00BE245A"/>
    <w:pPr>
      <w:widowControl w:val="0"/>
      <w:spacing w:before="120" w:line="240" w:lineRule="exact"/>
      <w:jc w:val="center"/>
    </w:pPr>
    <w:rPr>
      <w:rFonts w:ascii="Arial" w:hAnsi="Arial" w:cs="Arial"/>
      <w:sz w:val="20"/>
      <w:szCs w:val="20"/>
      <w:lang w:val="cs-CZ"/>
    </w:rPr>
  </w:style>
  <w:style w:type="paragraph" w:customStyle="1" w:styleId="A">
    <w:name w:val="A"/>
    <w:rsid w:val="00BE245A"/>
    <w:pPr>
      <w:keepNext/>
      <w:spacing w:before="240" w:after="0" w:line="240" w:lineRule="exact"/>
      <w:ind w:left="720" w:hanging="720"/>
      <w:jc w:val="both"/>
    </w:pPr>
    <w:rPr>
      <w:rFonts w:ascii="Times New Roman" w:eastAsia="Times New Roman" w:hAnsi="Times New Roman" w:cs="Times New Roman"/>
      <w:sz w:val="24"/>
      <w:szCs w:val="24"/>
      <w:lang w:val="en-GB"/>
    </w:rPr>
  </w:style>
  <w:style w:type="paragraph" w:customStyle="1" w:styleId="Tekstprzypisukocowego1">
    <w:name w:val="Tekst przypisu końcowego1"/>
    <w:basedOn w:val="Normalny"/>
    <w:rsid w:val="00BE245A"/>
    <w:pPr>
      <w:spacing w:before="120"/>
    </w:pPr>
    <w:rPr>
      <w:sz w:val="20"/>
      <w:szCs w:val="20"/>
    </w:rPr>
  </w:style>
  <w:style w:type="paragraph" w:customStyle="1" w:styleId="Text1">
    <w:name w:val="Text_1"/>
    <w:basedOn w:val="Normalny"/>
    <w:rsid w:val="00BE245A"/>
    <w:pPr>
      <w:spacing w:after="120"/>
      <w:ind w:left="425" w:hanging="425"/>
      <w:jc w:val="both"/>
    </w:pPr>
    <w:rPr>
      <w:sz w:val="22"/>
      <w:szCs w:val="22"/>
    </w:rPr>
  </w:style>
  <w:style w:type="paragraph" w:customStyle="1" w:styleId="B">
    <w:name w:val="B"/>
    <w:rsid w:val="00BE245A"/>
    <w:pPr>
      <w:spacing w:before="240" w:after="0" w:line="240" w:lineRule="exact"/>
      <w:ind w:left="720"/>
      <w:jc w:val="both"/>
    </w:pPr>
    <w:rPr>
      <w:rFonts w:ascii="Times New Roman" w:eastAsia="Times New Roman" w:hAnsi="Times New Roman" w:cs="Times New Roman"/>
      <w:sz w:val="24"/>
      <w:szCs w:val="24"/>
      <w:lang w:val="en-GB"/>
    </w:rPr>
  </w:style>
  <w:style w:type="character" w:customStyle="1" w:styleId="tekstdokbold">
    <w:name w:val="tekst dok. bold"/>
    <w:rsid w:val="00BE245A"/>
    <w:rPr>
      <w:b/>
      <w:bCs/>
    </w:rPr>
  </w:style>
  <w:style w:type="character" w:styleId="Numerstrony">
    <w:name w:val="page number"/>
    <w:basedOn w:val="Domylnaczcionkaakapitu"/>
    <w:semiHidden/>
    <w:rsid w:val="00BE245A"/>
  </w:style>
  <w:style w:type="character" w:styleId="Pogrubienie">
    <w:name w:val="Strong"/>
    <w:qFormat/>
    <w:rsid w:val="00BE245A"/>
    <w:rPr>
      <w:b/>
      <w:bCs/>
    </w:rPr>
  </w:style>
  <w:style w:type="character" w:styleId="Uwydatnienie">
    <w:name w:val="Emphasis"/>
    <w:qFormat/>
    <w:rsid w:val="00BE245A"/>
    <w:rPr>
      <w:i/>
      <w:iCs/>
    </w:rPr>
  </w:style>
  <w:style w:type="paragraph" w:styleId="Tekstdymka">
    <w:name w:val="Balloon Text"/>
    <w:basedOn w:val="Normalny"/>
    <w:link w:val="TekstdymkaZnak"/>
    <w:semiHidden/>
    <w:rsid w:val="00BE245A"/>
    <w:rPr>
      <w:rFonts w:ascii="Tahoma" w:hAnsi="Tahoma" w:cs="Tahoma"/>
      <w:sz w:val="16"/>
      <w:szCs w:val="16"/>
    </w:rPr>
  </w:style>
  <w:style w:type="character" w:customStyle="1" w:styleId="TekstdymkaZnak">
    <w:name w:val="Tekst dymka Znak"/>
    <w:basedOn w:val="Domylnaczcionkaakapitu"/>
    <w:link w:val="Tekstdymka"/>
    <w:semiHidden/>
    <w:rsid w:val="00BE245A"/>
    <w:rPr>
      <w:rFonts w:ascii="Tahoma" w:eastAsia="Times New Roman" w:hAnsi="Tahoma" w:cs="Tahoma"/>
      <w:sz w:val="16"/>
      <w:szCs w:val="16"/>
      <w:lang w:eastAsia="pl-PL"/>
    </w:rPr>
  </w:style>
  <w:style w:type="character" w:customStyle="1" w:styleId="ZnakZnak3">
    <w:name w:val="Znak Znak3"/>
    <w:semiHidden/>
    <w:locked/>
    <w:rsid w:val="00BE245A"/>
    <w:rPr>
      <w:sz w:val="2"/>
      <w:szCs w:val="2"/>
    </w:rPr>
  </w:style>
  <w:style w:type="character" w:styleId="Odwoaniedokomentarza">
    <w:name w:val="annotation reference"/>
    <w:uiPriority w:val="99"/>
    <w:rsid w:val="00BE245A"/>
    <w:rPr>
      <w:sz w:val="16"/>
      <w:szCs w:val="16"/>
    </w:rPr>
  </w:style>
  <w:style w:type="paragraph" w:styleId="Tekstkomentarza">
    <w:name w:val="annotation text"/>
    <w:basedOn w:val="Normalny"/>
    <w:link w:val="TekstkomentarzaZnak"/>
    <w:uiPriority w:val="99"/>
    <w:rsid w:val="00BE245A"/>
    <w:rPr>
      <w:sz w:val="20"/>
      <w:szCs w:val="20"/>
    </w:rPr>
  </w:style>
  <w:style w:type="character" w:customStyle="1" w:styleId="TekstkomentarzaZnak">
    <w:name w:val="Tekst komentarza Znak"/>
    <w:basedOn w:val="Domylnaczcionkaakapitu"/>
    <w:link w:val="Tekstkomentarza"/>
    <w:uiPriority w:val="99"/>
    <w:rsid w:val="00BE245A"/>
    <w:rPr>
      <w:rFonts w:ascii="Times New Roman" w:eastAsia="Times New Roman" w:hAnsi="Times New Roman" w:cs="Times New Roman"/>
      <w:sz w:val="20"/>
      <w:szCs w:val="20"/>
      <w:lang w:eastAsia="pl-PL"/>
    </w:rPr>
  </w:style>
  <w:style w:type="character" w:customStyle="1" w:styleId="ZnakZnak2">
    <w:name w:val="Znak Znak2"/>
    <w:semiHidden/>
    <w:locked/>
    <w:rsid w:val="00BE245A"/>
    <w:rPr>
      <w:sz w:val="20"/>
      <w:szCs w:val="20"/>
    </w:rPr>
  </w:style>
  <w:style w:type="paragraph" w:styleId="Tematkomentarza">
    <w:name w:val="annotation subject"/>
    <w:basedOn w:val="Tekstkomentarza"/>
    <w:next w:val="Tekstkomentarza"/>
    <w:link w:val="TematkomentarzaZnak"/>
    <w:semiHidden/>
    <w:rsid w:val="00BE245A"/>
    <w:rPr>
      <w:b/>
      <w:bCs/>
    </w:rPr>
  </w:style>
  <w:style w:type="character" w:customStyle="1" w:styleId="TematkomentarzaZnak">
    <w:name w:val="Temat komentarza Znak"/>
    <w:basedOn w:val="TekstkomentarzaZnak"/>
    <w:link w:val="Tematkomentarza"/>
    <w:semiHidden/>
    <w:rsid w:val="00BE245A"/>
    <w:rPr>
      <w:rFonts w:ascii="Times New Roman" w:eastAsia="Times New Roman" w:hAnsi="Times New Roman" w:cs="Times New Roman"/>
      <w:b/>
      <w:bCs/>
      <w:sz w:val="20"/>
      <w:szCs w:val="20"/>
      <w:lang w:eastAsia="pl-PL"/>
    </w:rPr>
  </w:style>
  <w:style w:type="character" w:customStyle="1" w:styleId="ZnakZnak110">
    <w:name w:val="Znak Znak110"/>
    <w:semiHidden/>
    <w:locked/>
    <w:rsid w:val="00BE245A"/>
    <w:rPr>
      <w:b/>
      <w:bCs/>
      <w:sz w:val="20"/>
      <w:szCs w:val="20"/>
    </w:rPr>
  </w:style>
  <w:style w:type="character" w:customStyle="1" w:styleId="a2Znak">
    <w:name w:val="a2 Znak"/>
    <w:aliases w:val="Znak Znak Znak Znak,Znak Znak Znak"/>
    <w:rsid w:val="00BE245A"/>
    <w:rPr>
      <w:rFonts w:ascii="Arial" w:hAnsi="Arial" w:cs="Arial"/>
      <w:sz w:val="24"/>
      <w:szCs w:val="24"/>
      <w:lang w:val="pl-PL" w:eastAsia="pl-PL"/>
    </w:rPr>
  </w:style>
  <w:style w:type="paragraph" w:customStyle="1" w:styleId="Tekstpodstawowy31">
    <w:name w:val="Tekst podstawowy 31"/>
    <w:basedOn w:val="Normalny"/>
    <w:rsid w:val="00BE245A"/>
    <w:pPr>
      <w:overflowPunct w:val="0"/>
      <w:autoSpaceDE w:val="0"/>
      <w:autoSpaceDN w:val="0"/>
      <w:adjustRightInd w:val="0"/>
      <w:jc w:val="both"/>
      <w:textAlignment w:val="baseline"/>
    </w:pPr>
  </w:style>
  <w:style w:type="paragraph" w:customStyle="1" w:styleId="WP1Tekstpodstawowy">
    <w:name w:val="WP1 Tekst podstawowy"/>
    <w:basedOn w:val="Tekstpodstawowy3"/>
    <w:rsid w:val="00BE245A"/>
    <w:rPr>
      <w:rFonts w:ascii="Arial" w:hAnsi="Arial" w:cs="Arial"/>
      <w:i w:val="0"/>
      <w:iCs w:val="0"/>
      <w:sz w:val="20"/>
      <w:szCs w:val="20"/>
    </w:rPr>
  </w:style>
  <w:style w:type="paragraph" w:customStyle="1" w:styleId="Trescznumztab">
    <w:name w:val="Tresc z num. z tab."/>
    <w:basedOn w:val="Normalny"/>
    <w:rsid w:val="00BE245A"/>
    <w:pPr>
      <w:widowControl w:val="0"/>
      <w:tabs>
        <w:tab w:val="left" w:pos="567"/>
        <w:tab w:val="left" w:pos="5103"/>
        <w:tab w:val="left" w:pos="6804"/>
        <w:tab w:val="right" w:pos="8505"/>
      </w:tabs>
      <w:spacing w:after="120" w:line="300" w:lineRule="auto"/>
    </w:pPr>
  </w:style>
  <w:style w:type="paragraph" w:customStyle="1" w:styleId="Tresc">
    <w:name w:val="Tresc"/>
    <w:basedOn w:val="Normalny"/>
    <w:rsid w:val="00BE245A"/>
    <w:pPr>
      <w:spacing w:after="120" w:line="300" w:lineRule="auto"/>
      <w:jc w:val="both"/>
    </w:pPr>
  </w:style>
  <w:style w:type="paragraph" w:customStyle="1" w:styleId="Styl">
    <w:name w:val="Styl"/>
    <w:basedOn w:val="Normalny"/>
    <w:rsid w:val="00BE245A"/>
  </w:style>
  <w:style w:type="paragraph" w:styleId="Tekstprzypisudolnego">
    <w:name w:val="footnote text"/>
    <w:aliases w:val="Tekst przypisu Znak,Podrozdział,Footnote"/>
    <w:basedOn w:val="Normalny"/>
    <w:link w:val="TekstprzypisudolnegoZnak"/>
    <w:uiPriority w:val="99"/>
    <w:rsid w:val="00BE245A"/>
    <w:rPr>
      <w:sz w:val="20"/>
      <w:szCs w:val="20"/>
    </w:rPr>
  </w:style>
  <w:style w:type="character" w:customStyle="1" w:styleId="TekstprzypisudolnegoZnak">
    <w:name w:val="Tekst przypisu dolnego Znak"/>
    <w:aliases w:val="Tekst przypisu Znak Znak,Podrozdział Znak,Footnote Znak"/>
    <w:basedOn w:val="Domylnaczcionkaakapitu"/>
    <w:link w:val="Tekstprzypisudolnego"/>
    <w:uiPriority w:val="99"/>
    <w:rsid w:val="00BE245A"/>
    <w:rPr>
      <w:rFonts w:ascii="Times New Roman" w:eastAsia="Times New Roman" w:hAnsi="Times New Roman" w:cs="Times New Roman"/>
      <w:sz w:val="20"/>
      <w:szCs w:val="20"/>
      <w:lang w:eastAsia="pl-PL"/>
    </w:rPr>
  </w:style>
  <w:style w:type="character" w:customStyle="1" w:styleId="TekstprzypisuZnakZnakZnak">
    <w:name w:val="Tekst przypisu Znak Znak Znak"/>
    <w:semiHidden/>
    <w:locked/>
    <w:rsid w:val="00BE245A"/>
    <w:rPr>
      <w:sz w:val="20"/>
      <w:szCs w:val="20"/>
    </w:rPr>
  </w:style>
  <w:style w:type="character" w:styleId="Odwoanieprzypisudolnego">
    <w:name w:val="footnote reference"/>
    <w:uiPriority w:val="99"/>
    <w:rsid w:val="00BE245A"/>
    <w:rPr>
      <w:vertAlign w:val="superscript"/>
    </w:rPr>
  </w:style>
  <w:style w:type="character" w:styleId="Hipercze">
    <w:name w:val="Hyperlink"/>
    <w:rsid w:val="00BE245A"/>
    <w:rPr>
      <w:color w:val="0000FF"/>
      <w:u w:val="single"/>
    </w:rPr>
  </w:style>
  <w:style w:type="paragraph" w:customStyle="1" w:styleId="Style7">
    <w:name w:val="Style7"/>
    <w:basedOn w:val="Normalny"/>
    <w:rsid w:val="00BE245A"/>
    <w:pPr>
      <w:widowControl w:val="0"/>
      <w:autoSpaceDE w:val="0"/>
      <w:autoSpaceDN w:val="0"/>
      <w:adjustRightInd w:val="0"/>
      <w:jc w:val="both"/>
    </w:pPr>
  </w:style>
  <w:style w:type="paragraph" w:customStyle="1" w:styleId="Style9">
    <w:name w:val="Style9"/>
    <w:basedOn w:val="Normalny"/>
    <w:rsid w:val="00BE245A"/>
    <w:pPr>
      <w:widowControl w:val="0"/>
      <w:autoSpaceDE w:val="0"/>
      <w:autoSpaceDN w:val="0"/>
      <w:adjustRightInd w:val="0"/>
      <w:spacing w:line="413" w:lineRule="exact"/>
      <w:jc w:val="right"/>
    </w:pPr>
  </w:style>
  <w:style w:type="paragraph" w:customStyle="1" w:styleId="Style10">
    <w:name w:val="Style10"/>
    <w:basedOn w:val="Normalny"/>
    <w:rsid w:val="00BE245A"/>
    <w:pPr>
      <w:widowControl w:val="0"/>
      <w:autoSpaceDE w:val="0"/>
      <w:autoSpaceDN w:val="0"/>
      <w:adjustRightInd w:val="0"/>
      <w:jc w:val="both"/>
    </w:pPr>
  </w:style>
  <w:style w:type="paragraph" w:customStyle="1" w:styleId="Style12">
    <w:name w:val="Style12"/>
    <w:basedOn w:val="Normalny"/>
    <w:rsid w:val="00BE245A"/>
    <w:pPr>
      <w:widowControl w:val="0"/>
      <w:autoSpaceDE w:val="0"/>
      <w:autoSpaceDN w:val="0"/>
      <w:adjustRightInd w:val="0"/>
    </w:pPr>
  </w:style>
  <w:style w:type="paragraph" w:customStyle="1" w:styleId="Style14">
    <w:name w:val="Style14"/>
    <w:basedOn w:val="Normalny"/>
    <w:rsid w:val="00BE245A"/>
    <w:pPr>
      <w:widowControl w:val="0"/>
      <w:autoSpaceDE w:val="0"/>
      <w:autoSpaceDN w:val="0"/>
      <w:adjustRightInd w:val="0"/>
      <w:spacing w:line="274" w:lineRule="exact"/>
      <w:ind w:hanging="1800"/>
      <w:jc w:val="both"/>
    </w:pPr>
  </w:style>
  <w:style w:type="paragraph" w:customStyle="1" w:styleId="Style15">
    <w:name w:val="Style15"/>
    <w:basedOn w:val="Normalny"/>
    <w:rsid w:val="00BE245A"/>
    <w:pPr>
      <w:widowControl w:val="0"/>
      <w:autoSpaceDE w:val="0"/>
      <w:autoSpaceDN w:val="0"/>
      <w:adjustRightInd w:val="0"/>
      <w:spacing w:line="275" w:lineRule="exact"/>
      <w:ind w:hanging="1675"/>
    </w:pPr>
  </w:style>
  <w:style w:type="paragraph" w:customStyle="1" w:styleId="Style24">
    <w:name w:val="Style24"/>
    <w:basedOn w:val="Normalny"/>
    <w:rsid w:val="00BE245A"/>
    <w:pPr>
      <w:widowControl w:val="0"/>
      <w:autoSpaceDE w:val="0"/>
      <w:autoSpaceDN w:val="0"/>
      <w:adjustRightInd w:val="0"/>
      <w:jc w:val="both"/>
    </w:pPr>
  </w:style>
  <w:style w:type="paragraph" w:customStyle="1" w:styleId="Style25">
    <w:name w:val="Style25"/>
    <w:basedOn w:val="Normalny"/>
    <w:rsid w:val="00BE245A"/>
    <w:pPr>
      <w:widowControl w:val="0"/>
      <w:autoSpaceDE w:val="0"/>
      <w:autoSpaceDN w:val="0"/>
      <w:adjustRightInd w:val="0"/>
      <w:spacing w:line="275" w:lineRule="exact"/>
    </w:pPr>
  </w:style>
  <w:style w:type="paragraph" w:customStyle="1" w:styleId="Style40">
    <w:name w:val="Style40"/>
    <w:basedOn w:val="Normalny"/>
    <w:uiPriority w:val="99"/>
    <w:rsid w:val="00BE245A"/>
    <w:pPr>
      <w:widowControl w:val="0"/>
      <w:autoSpaceDE w:val="0"/>
      <w:autoSpaceDN w:val="0"/>
      <w:adjustRightInd w:val="0"/>
      <w:spacing w:line="446" w:lineRule="exact"/>
      <w:ind w:firstLine="2122"/>
    </w:pPr>
  </w:style>
  <w:style w:type="paragraph" w:customStyle="1" w:styleId="Style41">
    <w:name w:val="Style41"/>
    <w:basedOn w:val="Normalny"/>
    <w:uiPriority w:val="99"/>
    <w:rsid w:val="00BE245A"/>
    <w:pPr>
      <w:widowControl w:val="0"/>
      <w:autoSpaceDE w:val="0"/>
      <w:autoSpaceDN w:val="0"/>
      <w:adjustRightInd w:val="0"/>
      <w:spacing w:line="281" w:lineRule="exact"/>
      <w:ind w:hanging="178"/>
      <w:jc w:val="both"/>
    </w:pPr>
  </w:style>
  <w:style w:type="paragraph" w:customStyle="1" w:styleId="Style45">
    <w:name w:val="Style45"/>
    <w:basedOn w:val="Normalny"/>
    <w:rsid w:val="00BE245A"/>
    <w:pPr>
      <w:widowControl w:val="0"/>
      <w:autoSpaceDE w:val="0"/>
      <w:autoSpaceDN w:val="0"/>
      <w:adjustRightInd w:val="0"/>
      <w:spacing w:line="226" w:lineRule="exact"/>
    </w:pPr>
  </w:style>
  <w:style w:type="paragraph" w:customStyle="1" w:styleId="Style46">
    <w:name w:val="Style46"/>
    <w:basedOn w:val="Normalny"/>
    <w:rsid w:val="00BE245A"/>
    <w:pPr>
      <w:widowControl w:val="0"/>
      <w:autoSpaceDE w:val="0"/>
      <w:autoSpaceDN w:val="0"/>
      <w:adjustRightInd w:val="0"/>
      <w:spacing w:line="374" w:lineRule="exact"/>
    </w:pPr>
  </w:style>
  <w:style w:type="paragraph" w:customStyle="1" w:styleId="Style47">
    <w:name w:val="Style47"/>
    <w:basedOn w:val="Normalny"/>
    <w:rsid w:val="00BE245A"/>
    <w:pPr>
      <w:widowControl w:val="0"/>
      <w:autoSpaceDE w:val="0"/>
      <w:autoSpaceDN w:val="0"/>
      <w:adjustRightInd w:val="0"/>
    </w:pPr>
  </w:style>
  <w:style w:type="paragraph" w:customStyle="1" w:styleId="Style53">
    <w:name w:val="Style53"/>
    <w:basedOn w:val="Normalny"/>
    <w:rsid w:val="00BE245A"/>
    <w:pPr>
      <w:widowControl w:val="0"/>
      <w:autoSpaceDE w:val="0"/>
      <w:autoSpaceDN w:val="0"/>
      <w:adjustRightInd w:val="0"/>
    </w:pPr>
  </w:style>
  <w:style w:type="paragraph" w:customStyle="1" w:styleId="Style64">
    <w:name w:val="Style64"/>
    <w:basedOn w:val="Normalny"/>
    <w:rsid w:val="00BE245A"/>
    <w:pPr>
      <w:widowControl w:val="0"/>
      <w:autoSpaceDE w:val="0"/>
      <w:autoSpaceDN w:val="0"/>
      <w:adjustRightInd w:val="0"/>
      <w:spacing w:line="230" w:lineRule="exact"/>
      <w:jc w:val="center"/>
    </w:pPr>
  </w:style>
  <w:style w:type="character" w:customStyle="1" w:styleId="FontStyle75">
    <w:name w:val="Font Style75"/>
    <w:rsid w:val="00BE245A"/>
    <w:rPr>
      <w:rFonts w:ascii="Times New Roman" w:hAnsi="Times New Roman" w:cs="Times New Roman"/>
      <w:b/>
      <w:bCs/>
      <w:sz w:val="26"/>
      <w:szCs w:val="26"/>
    </w:rPr>
  </w:style>
  <w:style w:type="character" w:customStyle="1" w:styleId="FontStyle77">
    <w:name w:val="Font Style77"/>
    <w:rsid w:val="00BE245A"/>
    <w:rPr>
      <w:rFonts w:ascii="Times New Roman" w:hAnsi="Times New Roman" w:cs="Times New Roman"/>
      <w:sz w:val="18"/>
      <w:szCs w:val="18"/>
    </w:rPr>
  </w:style>
  <w:style w:type="character" w:customStyle="1" w:styleId="FontStyle78">
    <w:name w:val="Font Style78"/>
    <w:rsid w:val="00BE245A"/>
    <w:rPr>
      <w:rFonts w:ascii="Times New Roman" w:hAnsi="Times New Roman" w:cs="Times New Roman"/>
      <w:b/>
      <w:bCs/>
      <w:sz w:val="18"/>
      <w:szCs w:val="18"/>
    </w:rPr>
  </w:style>
  <w:style w:type="character" w:customStyle="1" w:styleId="FontStyle80">
    <w:name w:val="Font Style80"/>
    <w:rsid w:val="00BE245A"/>
    <w:rPr>
      <w:rFonts w:ascii="Times New Roman" w:hAnsi="Times New Roman" w:cs="Times New Roman"/>
      <w:i/>
      <w:iCs/>
      <w:sz w:val="18"/>
      <w:szCs w:val="18"/>
    </w:rPr>
  </w:style>
  <w:style w:type="character" w:customStyle="1" w:styleId="FontStyle81">
    <w:name w:val="Font Style81"/>
    <w:rsid w:val="00BE245A"/>
    <w:rPr>
      <w:rFonts w:ascii="Times New Roman" w:hAnsi="Times New Roman" w:cs="Times New Roman"/>
      <w:sz w:val="22"/>
      <w:szCs w:val="22"/>
    </w:rPr>
  </w:style>
  <w:style w:type="character" w:customStyle="1" w:styleId="FontStyle82">
    <w:name w:val="Font Style82"/>
    <w:rsid w:val="00BE245A"/>
    <w:rPr>
      <w:rFonts w:ascii="Times New Roman" w:hAnsi="Times New Roman" w:cs="Times New Roman"/>
      <w:b/>
      <w:bCs/>
      <w:sz w:val="22"/>
      <w:szCs w:val="22"/>
    </w:rPr>
  </w:style>
  <w:style w:type="character" w:customStyle="1" w:styleId="FontStyle83">
    <w:name w:val="Font Style83"/>
    <w:rsid w:val="00BE245A"/>
    <w:rPr>
      <w:rFonts w:ascii="Times New Roman" w:hAnsi="Times New Roman" w:cs="Times New Roman"/>
      <w:b/>
      <w:bCs/>
      <w:sz w:val="22"/>
      <w:szCs w:val="22"/>
    </w:rPr>
  </w:style>
  <w:style w:type="character" w:customStyle="1" w:styleId="ZnakZnak4">
    <w:name w:val="Znak Znak4"/>
    <w:locked/>
    <w:rsid w:val="00BE245A"/>
    <w:rPr>
      <w:rFonts w:ascii="Courier New" w:hAnsi="Courier New" w:cs="Courier New"/>
      <w:lang w:val="pl-PL" w:eastAsia="pl-PL"/>
    </w:rPr>
  </w:style>
  <w:style w:type="character" w:styleId="UyteHipercze">
    <w:name w:val="FollowedHyperlink"/>
    <w:semiHidden/>
    <w:rsid w:val="00BE245A"/>
    <w:rPr>
      <w:color w:val="800080"/>
      <w:u w:val="single"/>
    </w:rPr>
  </w:style>
  <w:style w:type="paragraph" w:customStyle="1" w:styleId="Akapitzlist1">
    <w:name w:val="Akapit z listą1"/>
    <w:basedOn w:val="Normalny"/>
    <w:rsid w:val="00BE245A"/>
    <w:pPr>
      <w:ind w:left="708"/>
    </w:pPr>
  </w:style>
  <w:style w:type="character" w:customStyle="1" w:styleId="ZnakZnak41">
    <w:name w:val="Znak Znak41"/>
    <w:semiHidden/>
    <w:locked/>
    <w:rsid w:val="00BE245A"/>
    <w:rPr>
      <w:rFonts w:ascii="Courier New" w:hAnsi="Courier New" w:cs="Courier New"/>
      <w:lang w:val="pl-PL" w:eastAsia="pl-PL"/>
    </w:rPr>
  </w:style>
  <w:style w:type="paragraph" w:customStyle="1" w:styleId="Style27">
    <w:name w:val="Style27"/>
    <w:basedOn w:val="Normalny"/>
    <w:rsid w:val="00BE245A"/>
    <w:pPr>
      <w:widowControl w:val="0"/>
      <w:autoSpaceDE w:val="0"/>
      <w:autoSpaceDN w:val="0"/>
      <w:adjustRightInd w:val="0"/>
      <w:spacing w:line="274" w:lineRule="exact"/>
      <w:jc w:val="both"/>
    </w:pPr>
  </w:style>
  <w:style w:type="paragraph" w:customStyle="1" w:styleId="danka1">
    <w:name w:val="danka1"/>
    <w:basedOn w:val="Normalny"/>
    <w:rsid w:val="00BE245A"/>
    <w:pPr>
      <w:keepNext/>
      <w:tabs>
        <w:tab w:val="left" w:pos="567"/>
      </w:tabs>
      <w:spacing w:line="360" w:lineRule="auto"/>
      <w:ind w:right="-2"/>
      <w:jc w:val="center"/>
    </w:pPr>
    <w:rPr>
      <w:rFonts w:ascii="Verdana" w:hAnsi="Verdana" w:cs="Verdana"/>
      <w:b/>
      <w:bCs/>
      <w:sz w:val="18"/>
      <w:szCs w:val="18"/>
    </w:rPr>
  </w:style>
  <w:style w:type="paragraph" w:styleId="Tekstprzypisukocowego">
    <w:name w:val="endnote text"/>
    <w:basedOn w:val="Normalny"/>
    <w:link w:val="TekstprzypisukocowegoZnak"/>
    <w:semiHidden/>
    <w:rsid w:val="00BE245A"/>
    <w:rPr>
      <w:sz w:val="20"/>
      <w:szCs w:val="20"/>
    </w:rPr>
  </w:style>
  <w:style w:type="character" w:customStyle="1" w:styleId="TekstprzypisukocowegoZnak">
    <w:name w:val="Tekst przypisu końcowego Znak"/>
    <w:basedOn w:val="Domylnaczcionkaakapitu"/>
    <w:link w:val="Tekstprzypisukocowego"/>
    <w:semiHidden/>
    <w:rsid w:val="00BE245A"/>
    <w:rPr>
      <w:rFonts w:ascii="Times New Roman" w:eastAsia="Times New Roman" w:hAnsi="Times New Roman" w:cs="Times New Roman"/>
      <w:sz w:val="20"/>
      <w:szCs w:val="20"/>
      <w:lang w:eastAsia="pl-PL"/>
    </w:rPr>
  </w:style>
  <w:style w:type="character" w:customStyle="1" w:styleId="ZnakZnak23">
    <w:name w:val="Znak Znak23"/>
    <w:basedOn w:val="Domylnaczcionkaakapitu"/>
    <w:locked/>
    <w:rsid w:val="00BE245A"/>
  </w:style>
  <w:style w:type="character" w:styleId="Odwoanieprzypisukocowego">
    <w:name w:val="endnote reference"/>
    <w:semiHidden/>
    <w:rsid w:val="00BE245A"/>
    <w:rPr>
      <w:vertAlign w:val="superscript"/>
    </w:rPr>
  </w:style>
  <w:style w:type="paragraph" w:styleId="Akapitzlist">
    <w:name w:val="List Paragraph"/>
    <w:aliases w:val="Podsis rysunku,Akapit z listą numerowaną"/>
    <w:basedOn w:val="Normalny"/>
    <w:link w:val="AkapitzlistZnak"/>
    <w:uiPriority w:val="34"/>
    <w:qFormat/>
    <w:rsid w:val="00BE245A"/>
    <w:pPr>
      <w:spacing w:line="276" w:lineRule="auto"/>
      <w:ind w:left="720"/>
    </w:pPr>
    <w:rPr>
      <w:rFonts w:ascii="Arial" w:hAnsi="Arial" w:cs="Arial"/>
      <w:sz w:val="22"/>
      <w:szCs w:val="22"/>
      <w:lang w:eastAsia="en-US"/>
    </w:rPr>
  </w:style>
  <w:style w:type="paragraph" w:customStyle="1" w:styleId="Zwykytekst1">
    <w:name w:val="Zwykły tekst1"/>
    <w:basedOn w:val="Normalny"/>
    <w:rsid w:val="00BE245A"/>
    <w:pPr>
      <w:suppressAutoHyphens/>
    </w:pPr>
    <w:rPr>
      <w:rFonts w:ascii="Courier New" w:hAnsi="Courier New" w:cs="Courier New"/>
      <w:sz w:val="20"/>
      <w:szCs w:val="20"/>
      <w:lang w:eastAsia="ar-SA"/>
    </w:rPr>
  </w:style>
  <w:style w:type="paragraph" w:customStyle="1" w:styleId="Tekstpodstawowy22">
    <w:name w:val="Tekst podstawowy 22"/>
    <w:basedOn w:val="Normalny"/>
    <w:uiPriority w:val="99"/>
    <w:rsid w:val="00BE245A"/>
    <w:pPr>
      <w:suppressAutoHyphens/>
      <w:jc w:val="both"/>
    </w:pPr>
    <w:rPr>
      <w:lang w:eastAsia="ar-SA"/>
    </w:rPr>
  </w:style>
  <w:style w:type="table" w:styleId="Tabela-Siatka">
    <w:name w:val="Table Grid"/>
    <w:basedOn w:val="Standardowy"/>
    <w:uiPriority w:val="39"/>
    <w:rsid w:val="00BE245A"/>
    <w:pPr>
      <w:spacing w:after="0" w:line="240" w:lineRule="auto"/>
    </w:pPr>
    <w:rPr>
      <w:rFonts w:ascii="Times New Roman" w:eastAsia="Times New Roman" w:hAnsi="Times New Roman"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9">
    <w:name w:val="Style19"/>
    <w:basedOn w:val="Normalny"/>
    <w:uiPriority w:val="99"/>
    <w:rsid w:val="00BE245A"/>
    <w:pPr>
      <w:widowControl w:val="0"/>
      <w:autoSpaceDE w:val="0"/>
      <w:autoSpaceDN w:val="0"/>
      <w:adjustRightInd w:val="0"/>
    </w:pPr>
    <w:rPr>
      <w:rFonts w:ascii="Verdana" w:hAnsi="Verdana"/>
    </w:rPr>
  </w:style>
  <w:style w:type="paragraph" w:customStyle="1" w:styleId="Style31">
    <w:name w:val="Style31"/>
    <w:basedOn w:val="Normalny"/>
    <w:uiPriority w:val="99"/>
    <w:rsid w:val="00BE245A"/>
    <w:pPr>
      <w:widowControl w:val="0"/>
      <w:autoSpaceDE w:val="0"/>
      <w:autoSpaceDN w:val="0"/>
      <w:adjustRightInd w:val="0"/>
      <w:spacing w:line="202" w:lineRule="exact"/>
      <w:ind w:firstLine="223"/>
      <w:jc w:val="both"/>
    </w:pPr>
    <w:rPr>
      <w:rFonts w:ascii="Verdana" w:hAnsi="Verdana"/>
    </w:rPr>
  </w:style>
  <w:style w:type="paragraph" w:customStyle="1" w:styleId="Style61">
    <w:name w:val="Style61"/>
    <w:basedOn w:val="Normalny"/>
    <w:uiPriority w:val="99"/>
    <w:rsid w:val="00BE245A"/>
    <w:pPr>
      <w:widowControl w:val="0"/>
      <w:autoSpaceDE w:val="0"/>
      <w:autoSpaceDN w:val="0"/>
      <w:adjustRightInd w:val="0"/>
      <w:spacing w:line="230" w:lineRule="exact"/>
      <w:ind w:hanging="1570"/>
      <w:jc w:val="both"/>
    </w:pPr>
    <w:rPr>
      <w:rFonts w:ascii="Verdana" w:hAnsi="Verdana"/>
    </w:rPr>
  </w:style>
  <w:style w:type="paragraph" w:customStyle="1" w:styleId="Style71">
    <w:name w:val="Style71"/>
    <w:basedOn w:val="Normalny"/>
    <w:uiPriority w:val="99"/>
    <w:rsid w:val="00BE245A"/>
    <w:pPr>
      <w:widowControl w:val="0"/>
      <w:autoSpaceDE w:val="0"/>
      <w:autoSpaceDN w:val="0"/>
      <w:adjustRightInd w:val="0"/>
      <w:spacing w:line="227" w:lineRule="exact"/>
      <w:ind w:hanging="1577"/>
    </w:pPr>
    <w:rPr>
      <w:rFonts w:ascii="Verdana" w:hAnsi="Verdana"/>
    </w:rPr>
  </w:style>
  <w:style w:type="character" w:customStyle="1" w:styleId="FontStyle158">
    <w:name w:val="Font Style158"/>
    <w:uiPriority w:val="99"/>
    <w:rsid w:val="00BE245A"/>
    <w:rPr>
      <w:rFonts w:ascii="Verdana" w:hAnsi="Verdana" w:cs="Verdana"/>
      <w:b/>
      <w:bCs/>
      <w:sz w:val="14"/>
      <w:szCs w:val="14"/>
    </w:rPr>
  </w:style>
  <w:style w:type="character" w:customStyle="1" w:styleId="FontStyle184">
    <w:name w:val="Font Style184"/>
    <w:uiPriority w:val="99"/>
    <w:rsid w:val="00BE245A"/>
    <w:rPr>
      <w:rFonts w:ascii="Verdana" w:hAnsi="Verdana" w:cs="Verdana"/>
      <w:sz w:val="14"/>
      <w:szCs w:val="14"/>
    </w:rPr>
  </w:style>
  <w:style w:type="paragraph" w:styleId="Poprawka">
    <w:name w:val="Revision"/>
    <w:hidden/>
    <w:uiPriority w:val="99"/>
    <w:semiHidden/>
    <w:rsid w:val="00BE245A"/>
    <w:pPr>
      <w:spacing w:after="0" w:line="240" w:lineRule="auto"/>
    </w:pPr>
    <w:rPr>
      <w:rFonts w:ascii="Times New Roman" w:eastAsia="Times New Roman" w:hAnsi="Times New Roman" w:cs="Times New Roman"/>
      <w:sz w:val="24"/>
      <w:szCs w:val="24"/>
      <w:lang w:eastAsia="pl-PL"/>
    </w:rPr>
  </w:style>
  <w:style w:type="paragraph" w:styleId="Podtytu">
    <w:name w:val="Subtitle"/>
    <w:basedOn w:val="Normalny"/>
    <w:next w:val="Tekstpodstawowy"/>
    <w:link w:val="PodtytuZnak"/>
    <w:qFormat/>
    <w:rsid w:val="00BE245A"/>
    <w:pPr>
      <w:keepNext/>
      <w:suppressAutoHyphens/>
      <w:spacing w:before="240" w:after="120"/>
      <w:jc w:val="center"/>
    </w:pPr>
    <w:rPr>
      <w:rFonts w:ascii="Arial" w:eastAsia="DejaVu Sans" w:hAnsi="Arial" w:cs="DejaVu Sans"/>
      <w:i/>
      <w:iCs/>
      <w:sz w:val="28"/>
      <w:szCs w:val="28"/>
      <w:lang w:eastAsia="ar-SA"/>
    </w:rPr>
  </w:style>
  <w:style w:type="character" w:customStyle="1" w:styleId="PodtytuZnak">
    <w:name w:val="Podtytuł Znak"/>
    <w:basedOn w:val="Domylnaczcionkaakapitu"/>
    <w:link w:val="Podtytu"/>
    <w:rsid w:val="00BE245A"/>
    <w:rPr>
      <w:rFonts w:ascii="Arial" w:eastAsia="DejaVu Sans" w:hAnsi="Arial" w:cs="DejaVu Sans"/>
      <w:i/>
      <w:iCs/>
      <w:sz w:val="28"/>
      <w:szCs w:val="28"/>
      <w:lang w:eastAsia="ar-SA"/>
    </w:rPr>
  </w:style>
  <w:style w:type="character" w:customStyle="1" w:styleId="AkapitzlistZnak">
    <w:name w:val="Akapit z listą Znak"/>
    <w:aliases w:val="Podsis rysunku Znak,Akapit z listą numerowaną Znak"/>
    <w:link w:val="Akapitzlist"/>
    <w:uiPriority w:val="34"/>
    <w:rsid w:val="00BE245A"/>
    <w:rPr>
      <w:rFonts w:ascii="Arial" w:eastAsia="Times New Roman" w:hAnsi="Arial" w:cs="Arial"/>
    </w:rPr>
  </w:style>
  <w:style w:type="paragraph" w:customStyle="1" w:styleId="Tekstpodstawowy21">
    <w:name w:val="Tekst podstawowy 21"/>
    <w:basedOn w:val="Normalny"/>
    <w:rsid w:val="005E6D74"/>
    <w:pPr>
      <w:suppressAutoHyphens/>
      <w:spacing w:before="120"/>
      <w:jc w:val="both"/>
    </w:pPr>
    <w:rPr>
      <w:b/>
      <w:bCs/>
      <w:sz w:val="25"/>
      <w:lang w:eastAsia="ar-SA"/>
    </w:rPr>
  </w:style>
  <w:style w:type="paragraph" w:customStyle="1" w:styleId="tekstost">
    <w:name w:val="tekst ost"/>
    <w:basedOn w:val="Normalny"/>
    <w:uiPriority w:val="99"/>
    <w:rsid w:val="00A557BC"/>
    <w:pPr>
      <w:overflowPunct w:val="0"/>
      <w:autoSpaceDE w:val="0"/>
      <w:autoSpaceDN w:val="0"/>
      <w:adjustRightInd w:val="0"/>
      <w:jc w:val="both"/>
      <w:textAlignment w:val="baseline"/>
    </w:pPr>
    <w:rPr>
      <w:sz w:val="20"/>
      <w:szCs w:val="20"/>
    </w:rPr>
  </w:style>
  <w:style w:type="paragraph" w:customStyle="1" w:styleId="Blockquote">
    <w:name w:val="Blockquote"/>
    <w:basedOn w:val="Normalny"/>
    <w:uiPriority w:val="99"/>
    <w:rsid w:val="00A5576F"/>
    <w:pPr>
      <w:snapToGrid w:val="0"/>
      <w:spacing w:before="100" w:after="100"/>
      <w:ind w:left="360" w:right="360"/>
    </w:pPr>
    <w:rPr>
      <w:szCs w:val="20"/>
    </w:rPr>
  </w:style>
  <w:style w:type="paragraph" w:styleId="Bezodstpw">
    <w:name w:val="No Spacing"/>
    <w:uiPriority w:val="1"/>
    <w:qFormat/>
    <w:rsid w:val="00B535C2"/>
    <w:pPr>
      <w:spacing w:after="0" w:line="240" w:lineRule="auto"/>
    </w:pPr>
  </w:style>
  <w:style w:type="paragraph" w:customStyle="1" w:styleId="Bezodstpw1">
    <w:name w:val="Bez odstępów1"/>
    <w:qFormat/>
    <w:rsid w:val="00FA3DC8"/>
    <w:pPr>
      <w:spacing w:after="0" w:line="240" w:lineRule="auto"/>
    </w:pPr>
    <w:rPr>
      <w:rFonts w:ascii="Calibri" w:eastAsia="Calibri" w:hAnsi="Calibri" w:cs="Calibri"/>
    </w:rPr>
  </w:style>
  <w:style w:type="paragraph" w:customStyle="1" w:styleId="Standard">
    <w:name w:val="Standard"/>
    <w:rsid w:val="00EF5756"/>
    <w:pPr>
      <w:suppressAutoHyphens/>
      <w:autoSpaceDN w:val="0"/>
      <w:spacing w:after="0" w:line="276" w:lineRule="auto"/>
      <w:ind w:left="357" w:hanging="357"/>
      <w:textAlignment w:val="baseline"/>
    </w:pPr>
    <w:rPr>
      <w:rFonts w:ascii="Calibri" w:eastAsia="Calibri" w:hAnsi="Calibri" w:cs="F"/>
      <w:kern w:val="3"/>
    </w:rPr>
  </w:style>
  <w:style w:type="character" w:styleId="Wyrnieniedelikatne">
    <w:name w:val="Subtle Emphasis"/>
    <w:uiPriority w:val="19"/>
    <w:qFormat/>
    <w:rsid w:val="002B1EEB"/>
    <w:rPr>
      <w:i/>
      <w:iCs/>
      <w:color w:val="808080"/>
    </w:rPr>
  </w:style>
  <w:style w:type="paragraph" w:customStyle="1" w:styleId="P251">
    <w:name w:val="P251"/>
    <w:basedOn w:val="Standard"/>
    <w:uiPriority w:val="99"/>
    <w:rsid w:val="00072FE1"/>
    <w:pPr>
      <w:widowControl w:val="0"/>
      <w:autoSpaceDN/>
      <w:spacing w:line="240" w:lineRule="auto"/>
      <w:ind w:left="0" w:firstLine="0"/>
      <w:jc w:val="center"/>
      <w:textAlignment w:val="auto"/>
    </w:pPr>
    <w:rPr>
      <w:rFonts w:ascii="Times New Roman" w:eastAsia="Arial Unicode MS" w:hAnsi="Times New Roman" w:cs="Tahoma"/>
      <w:kern w:val="0"/>
      <w:sz w:val="24"/>
      <w:szCs w:val="20"/>
      <w:lang w:val="en-US" w:eastAsia="ar-SA"/>
    </w:rPr>
  </w:style>
  <w:style w:type="paragraph" w:customStyle="1" w:styleId="P268">
    <w:name w:val="P268"/>
    <w:basedOn w:val="Standard"/>
    <w:uiPriority w:val="99"/>
    <w:rsid w:val="00072FE1"/>
    <w:pPr>
      <w:widowControl w:val="0"/>
      <w:autoSpaceDN/>
      <w:spacing w:line="240" w:lineRule="auto"/>
      <w:ind w:left="0" w:firstLine="0"/>
      <w:jc w:val="center"/>
      <w:textAlignment w:val="auto"/>
    </w:pPr>
    <w:rPr>
      <w:rFonts w:ascii="Times New Roman" w:eastAsia="Arial Unicode MS" w:hAnsi="Times New Roman" w:cs="Tahoma"/>
      <w:kern w:val="0"/>
      <w:sz w:val="24"/>
      <w:szCs w:val="20"/>
      <w:lang w:val="en-US" w:eastAsia="ar-SA"/>
    </w:rPr>
  </w:style>
  <w:style w:type="paragraph" w:customStyle="1" w:styleId="Stopka1">
    <w:name w:val="Stopka1"/>
    <w:uiPriority w:val="99"/>
    <w:rsid w:val="002C5906"/>
    <w:pPr>
      <w:spacing w:after="0" w:line="240" w:lineRule="auto"/>
    </w:pPr>
    <w:rPr>
      <w:rFonts w:ascii="Times New Roman" w:eastAsia="Times New Roman" w:hAnsi="Times New Roman" w:cs="Times New Roman"/>
      <w:color w:val="000000"/>
      <w:sz w:val="24"/>
      <w:szCs w:val="24"/>
      <w:lang w:eastAsia="pl-PL"/>
    </w:rPr>
  </w:style>
  <w:style w:type="paragraph" w:styleId="Lista5">
    <w:name w:val="List 5"/>
    <w:basedOn w:val="Normalny"/>
    <w:uiPriority w:val="99"/>
    <w:semiHidden/>
    <w:unhideWhenUsed/>
    <w:rsid w:val="0021252F"/>
    <w:pPr>
      <w:ind w:left="1415" w:hanging="283"/>
      <w:contextualSpacing/>
    </w:pPr>
  </w:style>
  <w:style w:type="character" w:customStyle="1" w:styleId="apple-converted-space">
    <w:name w:val="apple-converted-space"/>
    <w:basedOn w:val="Domylnaczcionkaakapitu"/>
    <w:rsid w:val="00914F05"/>
  </w:style>
  <w:style w:type="character" w:customStyle="1" w:styleId="Teksttreci">
    <w:name w:val="Tekst treści_"/>
    <w:link w:val="Teksttreci0"/>
    <w:rsid w:val="00170701"/>
    <w:rPr>
      <w:rFonts w:cs="Calibri"/>
      <w:sz w:val="19"/>
      <w:szCs w:val="19"/>
      <w:shd w:val="clear" w:color="auto" w:fill="FFFFFF"/>
    </w:rPr>
  </w:style>
  <w:style w:type="paragraph" w:customStyle="1" w:styleId="Teksttreci0">
    <w:name w:val="Tekst treści"/>
    <w:basedOn w:val="Normalny"/>
    <w:link w:val="Teksttreci"/>
    <w:rsid w:val="00170701"/>
    <w:pPr>
      <w:widowControl w:val="0"/>
      <w:shd w:val="clear" w:color="auto" w:fill="FFFFFF"/>
      <w:spacing w:before="120" w:line="312" w:lineRule="exact"/>
      <w:ind w:hanging="1200"/>
    </w:pPr>
    <w:rPr>
      <w:rFonts w:asciiTheme="minorHAnsi" w:eastAsiaTheme="minorHAnsi" w:hAnsiTheme="minorHAnsi" w:cs="Calibri"/>
      <w:sz w:val="19"/>
      <w:szCs w:val="19"/>
      <w:lang w:eastAsia="en-US"/>
    </w:rPr>
  </w:style>
  <w:style w:type="paragraph" w:customStyle="1" w:styleId="Tretekstu">
    <w:name w:val="Treść tekstu"/>
    <w:basedOn w:val="Normalny"/>
    <w:semiHidden/>
    <w:rsid w:val="00777636"/>
    <w:pPr>
      <w:suppressAutoHyphens/>
      <w:spacing w:after="120"/>
    </w:pPr>
    <w:rPr>
      <w:rFonts w:ascii="Arial" w:hAnsi="Arial"/>
      <w:szCs w:val="20"/>
      <w:lang w:eastAsia="ar-SA"/>
    </w:rPr>
  </w:style>
  <w:style w:type="paragraph" w:customStyle="1" w:styleId="Default">
    <w:name w:val="Default"/>
    <w:qFormat/>
    <w:rsid w:val="00777636"/>
    <w:pPr>
      <w:spacing w:after="0" w:line="240" w:lineRule="auto"/>
    </w:pPr>
    <w:rPr>
      <w:rFonts w:ascii="Times New Roman" w:eastAsia="Times New Roman" w:hAnsi="Times New Roman" w:cs="Times New Roman"/>
      <w:color w:val="000000"/>
      <w:sz w:val="24"/>
      <w:szCs w:val="24"/>
      <w:lang w:eastAsia="pl-PL"/>
    </w:rPr>
  </w:style>
  <w:style w:type="paragraph" w:customStyle="1" w:styleId="BodyText21">
    <w:name w:val="Body Text 21"/>
    <w:basedOn w:val="Normalny"/>
    <w:rsid w:val="00485D8D"/>
    <w:pPr>
      <w:tabs>
        <w:tab w:val="left" w:pos="0"/>
      </w:tabs>
      <w:jc w:val="both"/>
    </w:pPr>
    <w:rPr>
      <w:szCs w:val="20"/>
    </w:rPr>
  </w:style>
</w:styles>
</file>

<file path=word/webSettings.xml><?xml version="1.0" encoding="utf-8"?>
<w:webSettings xmlns:r="http://schemas.openxmlformats.org/officeDocument/2006/relationships" xmlns:w="http://schemas.openxmlformats.org/wordprocessingml/2006/main">
  <w:divs>
    <w:div w:id="107509224">
      <w:bodyDiv w:val="1"/>
      <w:marLeft w:val="0"/>
      <w:marRight w:val="0"/>
      <w:marTop w:val="0"/>
      <w:marBottom w:val="0"/>
      <w:divBdr>
        <w:top w:val="none" w:sz="0" w:space="0" w:color="auto"/>
        <w:left w:val="none" w:sz="0" w:space="0" w:color="auto"/>
        <w:bottom w:val="none" w:sz="0" w:space="0" w:color="auto"/>
        <w:right w:val="none" w:sz="0" w:space="0" w:color="auto"/>
      </w:divBdr>
    </w:div>
    <w:div w:id="613711108">
      <w:bodyDiv w:val="1"/>
      <w:marLeft w:val="0"/>
      <w:marRight w:val="0"/>
      <w:marTop w:val="0"/>
      <w:marBottom w:val="0"/>
      <w:divBdr>
        <w:top w:val="none" w:sz="0" w:space="0" w:color="auto"/>
        <w:left w:val="none" w:sz="0" w:space="0" w:color="auto"/>
        <w:bottom w:val="none" w:sz="0" w:space="0" w:color="auto"/>
        <w:right w:val="none" w:sz="0" w:space="0" w:color="auto"/>
      </w:divBdr>
    </w:div>
    <w:div w:id="1650010391">
      <w:bodyDiv w:val="1"/>
      <w:marLeft w:val="0"/>
      <w:marRight w:val="0"/>
      <w:marTop w:val="0"/>
      <w:marBottom w:val="0"/>
      <w:divBdr>
        <w:top w:val="none" w:sz="0" w:space="0" w:color="auto"/>
        <w:left w:val="none" w:sz="0" w:space="0" w:color="auto"/>
        <w:bottom w:val="none" w:sz="0" w:space="0" w:color="auto"/>
        <w:right w:val="none" w:sz="0" w:space="0" w:color="auto"/>
      </w:divBdr>
    </w:div>
    <w:div w:id="1699772991">
      <w:bodyDiv w:val="1"/>
      <w:marLeft w:val="0"/>
      <w:marRight w:val="0"/>
      <w:marTop w:val="0"/>
      <w:marBottom w:val="0"/>
      <w:divBdr>
        <w:top w:val="none" w:sz="0" w:space="0" w:color="auto"/>
        <w:left w:val="none" w:sz="0" w:space="0" w:color="auto"/>
        <w:bottom w:val="none" w:sz="0" w:space="0" w:color="auto"/>
        <w:right w:val="none" w:sz="0" w:space="0" w:color="auto"/>
      </w:divBdr>
    </w:div>
    <w:div w:id="1729962233">
      <w:bodyDiv w:val="1"/>
      <w:marLeft w:val="0"/>
      <w:marRight w:val="0"/>
      <w:marTop w:val="0"/>
      <w:marBottom w:val="0"/>
      <w:divBdr>
        <w:top w:val="none" w:sz="0" w:space="0" w:color="auto"/>
        <w:left w:val="none" w:sz="0" w:space="0" w:color="auto"/>
        <w:bottom w:val="none" w:sz="0" w:space="0" w:color="auto"/>
        <w:right w:val="none" w:sz="0" w:space="0" w:color="auto"/>
      </w:divBdr>
    </w:div>
    <w:div w:id="1749108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odo@zdg.zamosc.pl" TargetMode="External"/><Relationship Id="rId17" Type="http://schemas.microsoft.com/office/2016/09/relationships/commentsIds" Target="commentsId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wes@zdg.zamosc.p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bip.zdg.zamosc.pl" TargetMode="External"/><Relationship Id="rId4" Type="http://schemas.openxmlformats.org/officeDocument/2006/relationships/settings" Target="settings.xml"/><Relationship Id="rId9" Type="http://schemas.openxmlformats.org/officeDocument/2006/relationships/hyperlink" Target="mailto:drog.grodz@pro.onet.pl" TargetMode="External"/><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3251B2-A77E-4ED9-9CE3-002A03D9E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494</TotalTime>
  <Pages>57</Pages>
  <Words>16997</Words>
  <Characters>101982</Characters>
  <Application>Microsoft Office Word</Application>
  <DocSecurity>0</DocSecurity>
  <Lines>849</Lines>
  <Paragraphs>237</Paragraphs>
  <ScaleCrop>false</ScaleCrop>
  <HeadingPairs>
    <vt:vector size="2" baseType="variant">
      <vt:variant>
        <vt:lpstr>Tytuł</vt:lpstr>
      </vt:variant>
      <vt:variant>
        <vt:i4>1</vt:i4>
      </vt:variant>
    </vt:vector>
  </HeadingPairs>
  <TitlesOfParts>
    <vt:vector size="1" baseType="lpstr">
      <vt:lpstr/>
    </vt:vector>
  </TitlesOfParts>
  <Company>GDDKiA</Company>
  <LinksUpToDate>false</LinksUpToDate>
  <CharactersWithSpaces>118742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gddkia</dc:creator>
  <cp:lastModifiedBy>ZDG5</cp:lastModifiedBy>
  <cp:revision>11</cp:revision>
  <cp:lastPrinted>2019-01-31T06:12:00Z</cp:lastPrinted>
  <dcterms:created xsi:type="dcterms:W3CDTF">2019-01-28T11:55:00Z</dcterms:created>
  <dcterms:modified xsi:type="dcterms:W3CDTF">2019-01-31T11:08:00Z</dcterms:modified>
</cp:coreProperties>
</file>