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0372A" w:rsidRPr="00472F4B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6" o:spid="_x0000_s1026" type="#_x0000_t75" style="position:absolute;left:0;text-align:left;margin-left:-18.55pt;margin-top:15.15pt;width:137.75pt;height:56.9pt;z-index:-251652608;visibility:visible">
            <v:imagedata r:id="rId7" o:title="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>Załącznik nr 1</w:t>
      </w:r>
    </w:p>
    <w:p w:rsidR="0050372A" w:rsidRPr="00472F4B" w:rsidRDefault="0050372A" w:rsidP="006800FD">
      <w:pPr>
        <w:spacing w:line="2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32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Pr="00472F4B" w:rsidRDefault="0050372A" w:rsidP="006800FD">
      <w:pPr>
        <w:spacing w:line="358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Pieczęć Wykonawcy</w:t>
      </w:r>
    </w:p>
    <w:p w:rsidR="0050372A" w:rsidRPr="00472F4B" w:rsidRDefault="0050372A" w:rsidP="006800F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38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</w:p>
    <w:p w:rsidR="0050372A" w:rsidRPr="00472F4B" w:rsidRDefault="0050372A" w:rsidP="006800FD">
      <w:pPr>
        <w:spacing w:line="42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(imię i nazwisko osoby upoważnionej do reprezentowania firmy)</w:t>
      </w:r>
    </w:p>
    <w:p w:rsidR="0050372A" w:rsidRPr="00472F4B" w:rsidRDefault="0050372A" w:rsidP="006800FD">
      <w:pPr>
        <w:spacing w:line="186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</w:p>
    <w:p w:rsidR="0050372A" w:rsidRPr="00472F4B" w:rsidRDefault="0050372A" w:rsidP="006800FD">
      <w:pPr>
        <w:spacing w:line="42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(telefon/ fax wykonawcy/ e-mail)</w:t>
      </w:r>
    </w:p>
    <w:p w:rsidR="0050372A" w:rsidRPr="00472F4B" w:rsidRDefault="0050372A" w:rsidP="006800FD">
      <w:pPr>
        <w:spacing w:line="234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NIP......................................................, REGON................................</w:t>
      </w:r>
    </w:p>
    <w:p w:rsidR="0050372A" w:rsidRPr="00472F4B" w:rsidRDefault="0050372A" w:rsidP="006800F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342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ind w:right="-17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:rsidR="0050372A" w:rsidRPr="00472F4B" w:rsidRDefault="0050372A" w:rsidP="006800F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63" w:lineRule="auto"/>
        <w:ind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Składając ofertę w postępowaniu o udzielenie zamówienia publicznego na wykonanie usługi polegającej na PEŁNIENIU FUNKCJI INWESTORA ZASTĘPCZEGO DLA  </w:t>
      </w:r>
      <w:r>
        <w:rPr>
          <w:rFonts w:ascii="Times New Roman" w:hAnsi="Times New Roman" w:cs="Times New Roman"/>
          <w:b/>
          <w:sz w:val="24"/>
          <w:szCs w:val="24"/>
        </w:rPr>
        <w:t>PROJEKTU INWESTYCYJNEGO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PN:. „ZWIĘKSZENIE EFEKTYWNOŚCI ENERGETYCZNEJ BUDYNKÓW WOJSKOWEGO INSTYTUTU MEDYCYNY LOTNICZEJ W WARSZAWIE”, nr sprawy:</w:t>
      </w:r>
      <w:r>
        <w:rPr>
          <w:rFonts w:ascii="Times New Roman" w:hAnsi="Times New Roman" w:cs="Times New Roman"/>
          <w:b/>
          <w:sz w:val="24"/>
          <w:szCs w:val="24"/>
        </w:rPr>
        <w:t xml:space="preserve"> 9/ZP/19</w:t>
      </w:r>
      <w:r w:rsidRPr="00472F4B">
        <w:rPr>
          <w:rFonts w:ascii="Times New Roman" w:hAnsi="Times New Roman" w:cs="Times New Roman"/>
          <w:b/>
          <w:sz w:val="24"/>
          <w:szCs w:val="24"/>
        </w:rPr>
        <w:t>:</w:t>
      </w:r>
    </w:p>
    <w:p w:rsidR="0050372A" w:rsidRPr="00472F4B" w:rsidRDefault="0050372A" w:rsidP="006800FD">
      <w:pPr>
        <w:spacing w:line="196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Ja (imię i nazwisko) ............................................................................................................... reprezentując</w:t>
      </w:r>
    </w:p>
    <w:p w:rsidR="0050372A" w:rsidRPr="00472F4B" w:rsidRDefault="0050372A" w:rsidP="006800FD">
      <w:pPr>
        <w:spacing w:line="23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Wykonawcę (nazwa i adres) 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372A" w:rsidRPr="00472F4B" w:rsidRDefault="0050372A" w:rsidP="006800FD">
      <w:pPr>
        <w:spacing w:line="23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w imieniu reprezentowanego przeze mnie Wykonawcy oświadczam, że Wykonawca:</w:t>
      </w:r>
    </w:p>
    <w:p w:rsidR="0050372A" w:rsidRPr="00472F4B" w:rsidRDefault="0050372A" w:rsidP="006800FD">
      <w:pPr>
        <w:spacing w:line="272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72F4B">
        <w:rPr>
          <w:rFonts w:ascii="Times New Roman" w:hAnsi="Times New Roman" w:cs="Times New Roman"/>
          <w:sz w:val="24"/>
          <w:szCs w:val="24"/>
        </w:rPr>
        <w:t xml:space="preserve">Oferuje wykonanie przedmiotu zamówienia określonego w SIWZ za cenę </w:t>
      </w:r>
      <w:r w:rsidRPr="00472F4B">
        <w:rPr>
          <w:rFonts w:ascii="Times New Roman" w:hAnsi="Times New Roman" w:cs="Times New Roman"/>
          <w:b/>
          <w:sz w:val="24"/>
          <w:szCs w:val="24"/>
        </w:rPr>
        <w:t>*(</w:t>
      </w:r>
      <w:r w:rsidRPr="00472F4B">
        <w:rPr>
          <w:rFonts w:ascii="Times New Roman" w:hAnsi="Times New Roman" w:cs="Times New Roman"/>
          <w:sz w:val="24"/>
          <w:szCs w:val="24"/>
        </w:rPr>
        <w:t>niepotrzebne pozycje skreślić):</w:t>
      </w:r>
    </w:p>
    <w:p w:rsidR="0050372A" w:rsidRPr="00472F4B" w:rsidRDefault="0050372A" w:rsidP="006800F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spacing w:line="30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034" w:type="dxa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92"/>
        <w:gridCol w:w="142"/>
      </w:tblGrid>
      <w:tr w:rsidR="0050372A" w:rsidRPr="00472F4B" w:rsidTr="009C4B91">
        <w:trPr>
          <w:trHeight w:val="320"/>
        </w:trPr>
        <w:tc>
          <w:tcPr>
            <w:tcW w:w="9034" w:type="dxa"/>
            <w:gridSpan w:val="2"/>
            <w:vAlign w:val="bottom"/>
          </w:tcPr>
          <w:p w:rsidR="0050372A" w:rsidRPr="00472F4B" w:rsidRDefault="0050372A" w:rsidP="009C4B91">
            <w:pPr>
              <w:spacing w:line="240" w:lineRule="atLeast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472F4B">
              <w:rPr>
                <w:rFonts w:ascii="Times New Roman" w:hAnsi="Times New Roman" w:cs="Times New Roman"/>
                <w:w w:val="99"/>
                <w:sz w:val="24"/>
                <w:szCs w:val="24"/>
              </w:rPr>
              <w:t>Wartość netto: 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...............</w:t>
            </w:r>
          </w:p>
        </w:tc>
      </w:tr>
      <w:tr w:rsidR="0050372A" w:rsidRPr="00472F4B" w:rsidTr="009C4B91">
        <w:trPr>
          <w:trHeight w:val="509"/>
        </w:trPr>
        <w:tc>
          <w:tcPr>
            <w:tcW w:w="8892" w:type="dxa"/>
            <w:vAlign w:val="bottom"/>
          </w:tcPr>
          <w:p w:rsidR="0050372A" w:rsidRPr="00472F4B" w:rsidRDefault="0050372A" w:rsidP="009C4B91">
            <w:pPr>
              <w:spacing w:line="240" w:lineRule="atLeast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472F4B">
              <w:rPr>
                <w:rFonts w:ascii="Times New Roman" w:hAnsi="Times New Roman" w:cs="Times New Roman"/>
                <w:w w:val="99"/>
                <w:sz w:val="24"/>
                <w:szCs w:val="24"/>
              </w:rPr>
              <w:t>(słownie: 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...............</w:t>
            </w:r>
            <w:r w:rsidRPr="00472F4B">
              <w:rPr>
                <w:rFonts w:ascii="Times New Roman" w:hAnsi="Times New Roman" w:cs="Times New Roman"/>
                <w:w w:val="99"/>
                <w:sz w:val="24"/>
                <w:szCs w:val="24"/>
              </w:rPr>
              <w:t>...</w:t>
            </w:r>
          </w:p>
        </w:tc>
        <w:tc>
          <w:tcPr>
            <w:tcW w:w="142" w:type="dxa"/>
            <w:vAlign w:val="bottom"/>
          </w:tcPr>
          <w:p w:rsidR="0050372A" w:rsidRPr="00472F4B" w:rsidRDefault="0050372A" w:rsidP="009C4B91">
            <w:pPr>
              <w:spacing w:line="240" w:lineRule="atLeast"/>
              <w:rPr>
                <w:rFonts w:ascii="Times New Roman" w:hAnsi="Times New Roman" w:cs="Times New Roman"/>
                <w:w w:val="74"/>
                <w:sz w:val="24"/>
                <w:szCs w:val="24"/>
              </w:rPr>
            </w:pPr>
          </w:p>
        </w:tc>
      </w:tr>
      <w:tr w:rsidR="0050372A" w:rsidRPr="00472F4B" w:rsidTr="009C4B91">
        <w:trPr>
          <w:trHeight w:val="504"/>
        </w:trPr>
        <w:tc>
          <w:tcPr>
            <w:tcW w:w="8892" w:type="dxa"/>
            <w:vAlign w:val="bottom"/>
          </w:tcPr>
          <w:p w:rsidR="0050372A" w:rsidRPr="00472F4B" w:rsidRDefault="0050372A" w:rsidP="009C4B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2F4B">
              <w:rPr>
                <w:rFonts w:ascii="Times New Roman" w:hAnsi="Times New Roman" w:cs="Times New Roman"/>
                <w:sz w:val="24"/>
                <w:szCs w:val="24"/>
              </w:rPr>
              <w:t>Stawka podatku VAT %: ……………………</w:t>
            </w:r>
          </w:p>
        </w:tc>
        <w:tc>
          <w:tcPr>
            <w:tcW w:w="142" w:type="dxa"/>
            <w:vAlign w:val="bottom"/>
          </w:tcPr>
          <w:p w:rsidR="0050372A" w:rsidRPr="00472F4B" w:rsidRDefault="0050372A" w:rsidP="009C4B9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72A" w:rsidRPr="00472F4B" w:rsidTr="009C4B91">
        <w:trPr>
          <w:trHeight w:val="461"/>
        </w:trPr>
        <w:tc>
          <w:tcPr>
            <w:tcW w:w="9034" w:type="dxa"/>
            <w:gridSpan w:val="2"/>
            <w:vAlign w:val="bottom"/>
          </w:tcPr>
          <w:p w:rsidR="0050372A" w:rsidRPr="00472F4B" w:rsidRDefault="0050372A" w:rsidP="009C4B91">
            <w:pPr>
              <w:spacing w:line="240" w:lineRule="atLeast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472F4B">
              <w:rPr>
                <w:rFonts w:ascii="Times New Roman" w:hAnsi="Times New Roman" w:cs="Times New Roman"/>
                <w:w w:val="99"/>
                <w:sz w:val="24"/>
                <w:szCs w:val="24"/>
              </w:rPr>
              <w:t>Wartość brutto: 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...............</w:t>
            </w:r>
          </w:p>
        </w:tc>
      </w:tr>
    </w:tbl>
    <w:p w:rsidR="0050372A" w:rsidRPr="00472F4B" w:rsidRDefault="0050372A" w:rsidP="006800FD">
      <w:pPr>
        <w:spacing w:line="204" w:lineRule="exact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6800FD">
      <w:pPr>
        <w:numPr>
          <w:ilvl w:val="0"/>
          <w:numId w:val="23"/>
        </w:numPr>
        <w:tabs>
          <w:tab w:val="left" w:pos="360"/>
        </w:tabs>
        <w:spacing w:line="242" w:lineRule="auto"/>
        <w:ind w:left="426" w:right="20" w:hanging="426"/>
        <w:jc w:val="both"/>
        <w:rPr>
          <w:rFonts w:ascii="Times New Roman" w:hAnsi="Times New Roman" w:cs="Times New Roman"/>
          <w:sz w:val="24"/>
          <w:szCs w:val="24"/>
        </w:rPr>
      </w:pPr>
      <w:r w:rsidRPr="00CA4E10">
        <w:rPr>
          <w:rFonts w:ascii="Times New Roman" w:hAnsi="Times New Roman" w:cs="Times New Roman"/>
          <w:sz w:val="24"/>
          <w:szCs w:val="24"/>
        </w:rPr>
        <w:t>Oświadczam, że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0372A" w:rsidRPr="00CA4E10" w:rsidRDefault="0050372A" w:rsidP="00E751A3">
      <w:pPr>
        <w:numPr>
          <w:ilvl w:val="2"/>
          <w:numId w:val="90"/>
        </w:numPr>
        <w:tabs>
          <w:tab w:val="left" w:pos="360"/>
          <w:tab w:val="left" w:pos="1080"/>
        </w:tabs>
        <w:spacing w:line="242" w:lineRule="auto"/>
        <w:ind w:right="20" w:hanging="1260"/>
        <w:jc w:val="both"/>
        <w:rPr>
          <w:rFonts w:ascii="Times New Roman" w:hAnsi="Times New Roman" w:cs="Times New Roman"/>
          <w:sz w:val="24"/>
          <w:szCs w:val="24"/>
        </w:rPr>
      </w:pPr>
      <w:r w:rsidRPr="00CA4E10">
        <w:rPr>
          <w:rFonts w:ascii="Times New Roman" w:hAnsi="Times New Roman" w:cs="Times New Roman"/>
          <w:bCs/>
          <w:spacing w:val="-3"/>
          <w:sz w:val="24"/>
          <w:szCs w:val="24"/>
        </w:rPr>
        <w:t>Koordynator Projektu - ..........................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>...................</w:t>
      </w:r>
      <w:r w:rsidRPr="00CA4E10">
        <w:rPr>
          <w:rFonts w:ascii="Times New Roman" w:hAnsi="Times New Roman" w:cs="Times New Roman"/>
          <w:bCs/>
          <w:spacing w:val="-3"/>
          <w:sz w:val="24"/>
          <w:szCs w:val="24"/>
        </w:rPr>
        <w:t>.....................................</w:t>
      </w:r>
    </w:p>
    <w:p w:rsidR="0050372A" w:rsidRPr="00CA4E10" w:rsidRDefault="0050372A" w:rsidP="006800FD">
      <w:pPr>
        <w:jc w:val="center"/>
        <w:rPr>
          <w:rFonts w:ascii="Times New Roman" w:hAnsi="Times New Roman" w:cs="Times New Roman"/>
          <w:bCs/>
          <w:i/>
          <w:iCs/>
          <w:spacing w:val="-3"/>
          <w:sz w:val="16"/>
          <w:szCs w:val="16"/>
        </w:rPr>
      </w:pPr>
      <w:r>
        <w:rPr>
          <w:rFonts w:ascii="Times New Roman" w:hAnsi="Times New Roman" w:cs="Times New Roman"/>
          <w:bCs/>
          <w:i/>
          <w:iCs/>
          <w:spacing w:val="-3"/>
          <w:sz w:val="24"/>
          <w:szCs w:val="24"/>
        </w:rPr>
        <w:t xml:space="preserve">                                         </w:t>
      </w:r>
      <w:r w:rsidRPr="00CA4E10">
        <w:rPr>
          <w:rFonts w:ascii="Times New Roman" w:hAnsi="Times New Roman" w:cs="Times New Roman"/>
          <w:bCs/>
          <w:i/>
          <w:iCs/>
          <w:spacing w:val="-3"/>
          <w:sz w:val="16"/>
          <w:szCs w:val="16"/>
        </w:rPr>
        <w:t>Imię i nazwisko</w:t>
      </w:r>
    </w:p>
    <w:p w:rsidR="0050372A" w:rsidRPr="00933A9E" w:rsidRDefault="0050372A" w:rsidP="006800FD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bCs/>
          <w:spacing w:val="-3"/>
          <w:sz w:val="24"/>
          <w:szCs w:val="24"/>
        </w:rPr>
        <w:t>skierowany d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>o realizacji inwestycji posiada</w:t>
      </w:r>
      <w:r w:rsidRPr="00933A9E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następujące doświadczenie:</w:t>
      </w:r>
    </w:p>
    <w:p w:rsidR="0050372A" w:rsidRPr="007C017A" w:rsidRDefault="0050372A" w:rsidP="006800FD">
      <w:pPr>
        <w:ind w:left="360" w:hanging="360"/>
        <w:jc w:val="both"/>
        <w:rPr>
          <w:rFonts w:ascii="Times New Roman" w:hAnsi="Times New Roman" w:cs="Times New Roman"/>
          <w:bCs/>
          <w:i/>
          <w:iCs/>
          <w:spacing w:val="-3"/>
        </w:rPr>
      </w:pPr>
    </w:p>
    <w:tbl>
      <w:tblPr>
        <w:tblW w:w="10633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5"/>
        <w:gridCol w:w="2656"/>
        <w:gridCol w:w="1782"/>
        <w:gridCol w:w="3960"/>
        <w:gridCol w:w="1800"/>
      </w:tblGrid>
      <w:tr w:rsidR="0050372A" w:rsidRPr="00725772" w:rsidTr="00A93A2B">
        <w:trPr>
          <w:cantSplit/>
        </w:trPr>
        <w:tc>
          <w:tcPr>
            <w:tcW w:w="435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25772">
              <w:rPr>
                <w:rFonts w:ascii="Times New Roman" w:hAnsi="Times New Roman" w:cs="Times New Roman"/>
                <w:bCs/>
                <w:spacing w:val="-3"/>
              </w:rPr>
              <w:t>l.p.</w:t>
            </w:r>
          </w:p>
        </w:tc>
        <w:tc>
          <w:tcPr>
            <w:tcW w:w="2656" w:type="dxa"/>
          </w:tcPr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  <w:r w:rsidRPr="00725772">
              <w:rPr>
                <w:color w:val="auto"/>
                <w:sz w:val="20"/>
                <w:szCs w:val="20"/>
              </w:rPr>
              <w:t>Nazwa zadania/projektu</w:t>
            </w:r>
          </w:p>
          <w:p w:rsidR="0050372A" w:rsidRPr="00725772" w:rsidRDefault="0050372A" w:rsidP="009C4B91">
            <w:pPr>
              <w:pStyle w:val="Default"/>
              <w:rPr>
                <w:i/>
                <w:iCs/>
                <w:color w:val="auto"/>
                <w:sz w:val="20"/>
                <w:szCs w:val="20"/>
              </w:rPr>
            </w:pPr>
            <w:r w:rsidRPr="00725772">
              <w:rPr>
                <w:i/>
                <w:iCs/>
                <w:color w:val="auto"/>
                <w:sz w:val="20"/>
                <w:szCs w:val="20"/>
              </w:rPr>
              <w:t xml:space="preserve"> (szczegółowy opis usługi polegającej na pełnieniu funkcji Koordynatora Projektu, w której uczestniczyła osoba wskazana w poz. nr 4 zał. nr 8 do SIWZ ) </w:t>
            </w:r>
          </w:p>
        </w:tc>
        <w:tc>
          <w:tcPr>
            <w:tcW w:w="1782" w:type="dxa"/>
          </w:tcPr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  <w:r w:rsidRPr="00725772">
              <w:rPr>
                <w:rFonts w:ascii="Times New Roman" w:hAnsi="Times New Roman" w:cs="Times New Roman"/>
              </w:rPr>
              <w:t xml:space="preserve"> Czy zadanie  dotyczyło</w:t>
            </w:r>
            <w:r w:rsidRPr="00725772">
              <w:rPr>
                <w:rFonts w:ascii="Times New Roman" w:hAnsi="Times New Roman" w:cs="Times New Roman"/>
                <w:bCs/>
              </w:rPr>
              <w:t xml:space="preserve"> </w:t>
            </w:r>
            <w:r w:rsidRPr="00725772">
              <w:rPr>
                <w:rFonts w:ascii="Times New Roman" w:hAnsi="Times New Roman" w:cs="Times New Roman"/>
              </w:rPr>
              <w:t>robót budowlanych  przez w okresie ostatnich 5 lat</w:t>
            </w: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  <w:bCs/>
                <w:i/>
                <w:iCs/>
                <w:spacing w:val="-3"/>
              </w:rPr>
            </w:pPr>
            <w:r w:rsidRPr="00725772">
              <w:rPr>
                <w:rFonts w:ascii="Times New Roman" w:hAnsi="Times New Roman" w:cs="Times New Roman"/>
                <w:i/>
                <w:iCs/>
              </w:rPr>
              <w:t>[wpisać TAK/NIE]</w:t>
            </w:r>
          </w:p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960" w:type="dxa"/>
          </w:tcPr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  <w:r w:rsidRPr="00725772">
              <w:rPr>
                <w:color w:val="auto"/>
                <w:sz w:val="20"/>
                <w:szCs w:val="20"/>
              </w:rPr>
              <w:t>Czy ww. osoba pełniła funkcję Koordynatora projektu w pełnym okresie w procesie przygotowywania i realizacji inwestycji, tzn. od daty rozpoczęcia tworzenia dokumentacji przetargowej do dnia zakończenia czynności odbioru końcowego robót?</w:t>
            </w:r>
          </w:p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  <w:bCs/>
                <w:i/>
                <w:iCs/>
                <w:spacing w:val="-3"/>
              </w:rPr>
            </w:pPr>
            <w:r w:rsidRPr="00725772">
              <w:rPr>
                <w:rFonts w:ascii="Times New Roman" w:hAnsi="Times New Roman" w:cs="Times New Roman"/>
                <w:i/>
                <w:iCs/>
              </w:rPr>
              <w:t>[wpisać TAK/NIE]</w:t>
            </w:r>
          </w:p>
        </w:tc>
        <w:tc>
          <w:tcPr>
            <w:tcW w:w="1800" w:type="dxa"/>
          </w:tcPr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Wartość projektu/zadania</w:t>
            </w:r>
          </w:p>
        </w:tc>
      </w:tr>
      <w:tr w:rsidR="0050372A" w:rsidRPr="00725772" w:rsidTr="00A93A2B">
        <w:trPr>
          <w:cantSplit/>
        </w:trPr>
        <w:tc>
          <w:tcPr>
            <w:tcW w:w="435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25772">
              <w:rPr>
                <w:rFonts w:ascii="Times New Roman" w:hAnsi="Times New Roman" w:cs="Times New Roman"/>
                <w:bCs/>
                <w:spacing w:val="-3"/>
              </w:rPr>
              <w:t>1.</w:t>
            </w:r>
          </w:p>
        </w:tc>
        <w:tc>
          <w:tcPr>
            <w:tcW w:w="2656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782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396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25772" w:rsidTr="00A93A2B">
        <w:trPr>
          <w:cantSplit/>
        </w:trPr>
        <w:tc>
          <w:tcPr>
            <w:tcW w:w="435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25772">
              <w:rPr>
                <w:rFonts w:ascii="Times New Roman" w:hAnsi="Times New Roman" w:cs="Times New Roman"/>
                <w:bCs/>
                <w:spacing w:val="-3"/>
              </w:rPr>
              <w:t>2.</w:t>
            </w:r>
          </w:p>
        </w:tc>
        <w:tc>
          <w:tcPr>
            <w:tcW w:w="2656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782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396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25772" w:rsidTr="00A93A2B">
        <w:trPr>
          <w:cantSplit/>
        </w:trPr>
        <w:tc>
          <w:tcPr>
            <w:tcW w:w="435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25772">
              <w:rPr>
                <w:rFonts w:ascii="Times New Roman" w:hAnsi="Times New Roman" w:cs="Times New Roman"/>
                <w:bCs/>
                <w:spacing w:val="-3"/>
              </w:rPr>
              <w:t>3.</w:t>
            </w:r>
          </w:p>
        </w:tc>
        <w:tc>
          <w:tcPr>
            <w:tcW w:w="2656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782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396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25772" w:rsidTr="00A93A2B">
        <w:trPr>
          <w:cantSplit/>
        </w:trPr>
        <w:tc>
          <w:tcPr>
            <w:tcW w:w="435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25772">
              <w:rPr>
                <w:rFonts w:ascii="Times New Roman" w:hAnsi="Times New Roman" w:cs="Times New Roman"/>
                <w:bCs/>
                <w:spacing w:val="-3"/>
              </w:rPr>
              <w:t>4.</w:t>
            </w:r>
          </w:p>
        </w:tc>
        <w:tc>
          <w:tcPr>
            <w:tcW w:w="2656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782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396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25772" w:rsidTr="00A93A2B">
        <w:trPr>
          <w:cantSplit/>
        </w:trPr>
        <w:tc>
          <w:tcPr>
            <w:tcW w:w="435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2656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782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396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</w:tbl>
    <w:p w:rsidR="0050372A" w:rsidRDefault="0050372A" w:rsidP="006800FD">
      <w:pPr>
        <w:tabs>
          <w:tab w:val="left" w:pos="360"/>
        </w:tabs>
        <w:spacing w:line="24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Uwaga. Wypełnienie danych w ust. 2a, w tym tabeli na potrzeby kryterium oceny ofert – doświadczenie personelu</w:t>
      </w:r>
    </w:p>
    <w:p w:rsidR="0050372A" w:rsidRPr="00725772" w:rsidRDefault="0050372A" w:rsidP="006800FD">
      <w:pPr>
        <w:tabs>
          <w:tab w:val="left" w:pos="360"/>
        </w:tabs>
        <w:spacing w:line="24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123490" w:rsidRDefault="0050372A" w:rsidP="00E751A3">
      <w:pPr>
        <w:numPr>
          <w:ilvl w:val="2"/>
          <w:numId w:val="90"/>
        </w:numPr>
        <w:tabs>
          <w:tab w:val="left" w:pos="360"/>
        </w:tabs>
        <w:spacing w:line="242" w:lineRule="auto"/>
        <w:ind w:left="1080" w:right="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725772">
        <w:rPr>
          <w:rFonts w:ascii="Times New Roman" w:hAnsi="Times New Roman" w:cs="Times New Roman"/>
          <w:bCs/>
          <w:spacing w:val="-3"/>
          <w:sz w:val="24"/>
          <w:szCs w:val="24"/>
        </w:rPr>
        <w:t>pecjalista ds. ds. monitorowania i rozliczeń dofina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>n</w:t>
      </w:r>
      <w:r w:rsidRPr="00725772">
        <w:rPr>
          <w:rFonts w:ascii="Times New Roman" w:hAnsi="Times New Roman" w:cs="Times New Roman"/>
          <w:bCs/>
          <w:spacing w:val="-3"/>
          <w:sz w:val="24"/>
          <w:szCs w:val="24"/>
        </w:rPr>
        <w:t>sowań unijnych  .................................................................</w:t>
      </w:r>
    </w:p>
    <w:p w:rsidR="0050372A" w:rsidRPr="006800FD" w:rsidRDefault="0050372A" w:rsidP="00123490">
      <w:pPr>
        <w:tabs>
          <w:tab w:val="left" w:pos="360"/>
        </w:tabs>
        <w:spacing w:line="242" w:lineRule="auto"/>
        <w:ind w:left="72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                     </w:t>
      </w:r>
      <w:r w:rsidRPr="00725772">
        <w:rPr>
          <w:rFonts w:ascii="Times New Roman" w:hAnsi="Times New Roman" w:cs="Times New Roman"/>
          <w:bCs/>
          <w:i/>
          <w:iCs/>
          <w:spacing w:val="-3"/>
          <w:sz w:val="16"/>
          <w:szCs w:val="16"/>
        </w:rPr>
        <w:t>Imię i nazwisko</w:t>
      </w:r>
    </w:p>
    <w:p w:rsidR="0050372A" w:rsidRPr="00725772" w:rsidRDefault="0050372A" w:rsidP="006800FD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25772">
        <w:rPr>
          <w:rFonts w:ascii="Times New Roman" w:hAnsi="Times New Roman" w:cs="Times New Roman"/>
          <w:bCs/>
          <w:spacing w:val="-3"/>
          <w:sz w:val="24"/>
          <w:szCs w:val="24"/>
        </w:rPr>
        <w:t>skierowany d</w:t>
      </w:r>
      <w:r>
        <w:rPr>
          <w:rFonts w:ascii="Times New Roman" w:hAnsi="Times New Roman" w:cs="Times New Roman"/>
          <w:bCs/>
          <w:spacing w:val="-3"/>
          <w:sz w:val="24"/>
          <w:szCs w:val="24"/>
        </w:rPr>
        <w:t>o realizacji inwestycji posiada</w:t>
      </w:r>
      <w:r w:rsidRPr="00725772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następujące doświadczenie:</w:t>
      </w:r>
    </w:p>
    <w:p w:rsidR="0050372A" w:rsidRPr="00725772" w:rsidRDefault="0050372A" w:rsidP="006800FD">
      <w:pPr>
        <w:ind w:left="360" w:hanging="360"/>
        <w:jc w:val="both"/>
        <w:rPr>
          <w:rFonts w:ascii="Times New Roman" w:hAnsi="Times New Roman" w:cs="Times New Roman"/>
          <w:bCs/>
          <w:i/>
          <w:iCs/>
          <w:spacing w:val="-3"/>
        </w:rPr>
      </w:pPr>
    </w:p>
    <w:tbl>
      <w:tblPr>
        <w:tblW w:w="10633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4"/>
        <w:gridCol w:w="2156"/>
        <w:gridCol w:w="1501"/>
        <w:gridCol w:w="4762"/>
        <w:gridCol w:w="1800"/>
      </w:tblGrid>
      <w:tr w:rsidR="0050372A" w:rsidRPr="007C017A" w:rsidTr="00A93A2B">
        <w:trPr>
          <w:cantSplit/>
        </w:trPr>
        <w:tc>
          <w:tcPr>
            <w:tcW w:w="414" w:type="dxa"/>
          </w:tcPr>
          <w:p w:rsidR="0050372A" w:rsidRPr="00725772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25772">
              <w:rPr>
                <w:rFonts w:ascii="Times New Roman" w:hAnsi="Times New Roman" w:cs="Times New Roman"/>
                <w:bCs/>
                <w:spacing w:val="-3"/>
              </w:rPr>
              <w:t>l.p.</w:t>
            </w:r>
          </w:p>
        </w:tc>
        <w:tc>
          <w:tcPr>
            <w:tcW w:w="2156" w:type="dxa"/>
          </w:tcPr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  <w:r w:rsidRPr="00725772">
              <w:rPr>
                <w:color w:val="auto"/>
                <w:sz w:val="20"/>
                <w:szCs w:val="20"/>
              </w:rPr>
              <w:t>Nazwa zadania/projektu</w:t>
            </w:r>
          </w:p>
          <w:p w:rsidR="0050372A" w:rsidRPr="00725772" w:rsidRDefault="0050372A" w:rsidP="009C4B91">
            <w:pPr>
              <w:pStyle w:val="Default"/>
              <w:rPr>
                <w:i/>
                <w:iCs/>
                <w:color w:val="auto"/>
                <w:sz w:val="20"/>
                <w:szCs w:val="20"/>
              </w:rPr>
            </w:pPr>
            <w:r w:rsidRPr="00725772">
              <w:rPr>
                <w:i/>
                <w:iCs/>
                <w:color w:val="auto"/>
                <w:sz w:val="20"/>
                <w:szCs w:val="20"/>
              </w:rPr>
              <w:t xml:space="preserve"> (opis usługi polegającej na pełnieniu funkcji</w:t>
            </w:r>
            <w:r w:rsidRPr="00725772">
              <w:t xml:space="preserve"> </w:t>
            </w:r>
            <w:r w:rsidRPr="00725772">
              <w:rPr>
                <w:i/>
                <w:iCs/>
                <w:color w:val="auto"/>
                <w:sz w:val="20"/>
                <w:szCs w:val="20"/>
              </w:rPr>
              <w:t>specjalista ds. specjalistę ds. monitorowania i rozli</w:t>
            </w:r>
            <w:r>
              <w:rPr>
                <w:i/>
                <w:iCs/>
                <w:color w:val="auto"/>
                <w:sz w:val="20"/>
                <w:szCs w:val="20"/>
              </w:rPr>
              <w:t xml:space="preserve">czeń dofinansowań wskazana </w:t>
            </w:r>
            <w:r w:rsidRPr="00725772">
              <w:rPr>
                <w:i/>
                <w:iCs/>
                <w:color w:val="auto"/>
                <w:sz w:val="20"/>
                <w:szCs w:val="20"/>
              </w:rPr>
              <w:t xml:space="preserve">w poz. nr </w:t>
            </w:r>
            <w:r>
              <w:rPr>
                <w:i/>
                <w:iCs/>
                <w:color w:val="auto"/>
                <w:sz w:val="20"/>
                <w:szCs w:val="20"/>
              </w:rPr>
              <w:t>5</w:t>
            </w:r>
            <w:r w:rsidRPr="00725772">
              <w:rPr>
                <w:i/>
                <w:iCs/>
                <w:color w:val="auto"/>
                <w:sz w:val="20"/>
                <w:szCs w:val="20"/>
              </w:rPr>
              <w:t xml:space="preserve"> zał. nr 8 do SIWZ) </w:t>
            </w:r>
          </w:p>
        </w:tc>
        <w:tc>
          <w:tcPr>
            <w:tcW w:w="1501" w:type="dxa"/>
          </w:tcPr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  <w:r w:rsidRPr="00725772">
              <w:rPr>
                <w:rFonts w:ascii="Times New Roman" w:hAnsi="Times New Roman" w:cs="Times New Roman"/>
              </w:rPr>
              <w:t xml:space="preserve"> Czy projekt był realizowany ze środków unijnych </w:t>
            </w: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</w:rPr>
            </w:pPr>
          </w:p>
          <w:p w:rsidR="0050372A" w:rsidRPr="00725772" w:rsidRDefault="0050372A" w:rsidP="009C4B91">
            <w:pPr>
              <w:rPr>
                <w:rFonts w:ascii="Times New Roman" w:hAnsi="Times New Roman" w:cs="Times New Roman"/>
                <w:bCs/>
                <w:i/>
                <w:iCs/>
                <w:spacing w:val="-3"/>
              </w:rPr>
            </w:pPr>
            <w:r w:rsidRPr="00725772">
              <w:rPr>
                <w:rFonts w:ascii="Times New Roman" w:hAnsi="Times New Roman" w:cs="Times New Roman"/>
                <w:i/>
                <w:iCs/>
              </w:rPr>
              <w:t>[wpisać TAK/NIE]</w:t>
            </w:r>
          </w:p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4762" w:type="dxa"/>
          </w:tcPr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  <w:r w:rsidRPr="00725772">
              <w:rPr>
                <w:color w:val="auto"/>
                <w:sz w:val="20"/>
                <w:szCs w:val="20"/>
              </w:rPr>
              <w:t>Czy ww. osoba rozliczyła całościowo projekt</w:t>
            </w:r>
          </w:p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50372A" w:rsidRPr="007C017A" w:rsidRDefault="0050372A" w:rsidP="009C4B91">
            <w:pPr>
              <w:rPr>
                <w:rFonts w:ascii="Times New Roman" w:hAnsi="Times New Roman" w:cs="Times New Roman"/>
                <w:bCs/>
                <w:i/>
                <w:iCs/>
                <w:spacing w:val="-3"/>
              </w:rPr>
            </w:pPr>
            <w:r w:rsidRPr="00725772">
              <w:rPr>
                <w:rFonts w:ascii="Times New Roman" w:hAnsi="Times New Roman" w:cs="Times New Roman"/>
                <w:i/>
                <w:iCs/>
              </w:rPr>
              <w:t>[wpisać TAK/NIE]</w:t>
            </w:r>
          </w:p>
        </w:tc>
        <w:tc>
          <w:tcPr>
            <w:tcW w:w="1800" w:type="dxa"/>
          </w:tcPr>
          <w:p w:rsidR="0050372A" w:rsidRPr="00725772" w:rsidRDefault="0050372A" w:rsidP="009C4B9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Wartość projektu/zadania</w:t>
            </w:r>
          </w:p>
        </w:tc>
      </w:tr>
      <w:tr w:rsidR="0050372A" w:rsidRPr="007C017A" w:rsidTr="00A93A2B">
        <w:trPr>
          <w:cantSplit/>
        </w:trPr>
        <w:tc>
          <w:tcPr>
            <w:tcW w:w="414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C017A">
              <w:rPr>
                <w:rFonts w:ascii="Times New Roman" w:hAnsi="Times New Roman" w:cs="Times New Roman"/>
                <w:bCs/>
                <w:spacing w:val="-3"/>
              </w:rPr>
              <w:t>1.</w:t>
            </w:r>
          </w:p>
        </w:tc>
        <w:tc>
          <w:tcPr>
            <w:tcW w:w="2156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501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4762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C017A" w:rsidTr="00A93A2B">
        <w:trPr>
          <w:cantSplit/>
        </w:trPr>
        <w:tc>
          <w:tcPr>
            <w:tcW w:w="414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C017A">
              <w:rPr>
                <w:rFonts w:ascii="Times New Roman" w:hAnsi="Times New Roman" w:cs="Times New Roman"/>
                <w:bCs/>
                <w:spacing w:val="-3"/>
              </w:rPr>
              <w:t>2.</w:t>
            </w:r>
          </w:p>
        </w:tc>
        <w:tc>
          <w:tcPr>
            <w:tcW w:w="2156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501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4762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C017A" w:rsidTr="00A93A2B">
        <w:trPr>
          <w:cantSplit/>
        </w:trPr>
        <w:tc>
          <w:tcPr>
            <w:tcW w:w="414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C017A">
              <w:rPr>
                <w:rFonts w:ascii="Times New Roman" w:hAnsi="Times New Roman" w:cs="Times New Roman"/>
                <w:bCs/>
                <w:spacing w:val="-3"/>
              </w:rPr>
              <w:t>3.</w:t>
            </w:r>
          </w:p>
        </w:tc>
        <w:tc>
          <w:tcPr>
            <w:tcW w:w="2156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501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4762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  <w:tr w:rsidR="0050372A" w:rsidRPr="007C017A" w:rsidTr="00A93A2B">
        <w:trPr>
          <w:cantSplit/>
        </w:trPr>
        <w:tc>
          <w:tcPr>
            <w:tcW w:w="414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  <w:r w:rsidRPr="007C017A">
              <w:rPr>
                <w:rFonts w:ascii="Times New Roman" w:hAnsi="Times New Roman" w:cs="Times New Roman"/>
                <w:bCs/>
                <w:spacing w:val="-3"/>
              </w:rPr>
              <w:t>4.</w:t>
            </w:r>
          </w:p>
        </w:tc>
        <w:tc>
          <w:tcPr>
            <w:tcW w:w="2156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501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4762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  <w:tc>
          <w:tcPr>
            <w:tcW w:w="1800" w:type="dxa"/>
          </w:tcPr>
          <w:p w:rsidR="0050372A" w:rsidRPr="007C017A" w:rsidRDefault="0050372A" w:rsidP="009C4B91">
            <w:pPr>
              <w:jc w:val="both"/>
              <w:rPr>
                <w:rFonts w:ascii="Times New Roman" w:hAnsi="Times New Roman" w:cs="Times New Roman"/>
                <w:bCs/>
                <w:spacing w:val="-3"/>
              </w:rPr>
            </w:pPr>
          </w:p>
        </w:tc>
      </w:tr>
    </w:tbl>
    <w:p w:rsidR="0050372A" w:rsidRDefault="0050372A" w:rsidP="006800FD">
      <w:pPr>
        <w:tabs>
          <w:tab w:val="left" w:pos="360"/>
        </w:tabs>
        <w:spacing w:line="24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6800FD">
      <w:pPr>
        <w:tabs>
          <w:tab w:val="left" w:pos="360"/>
        </w:tabs>
        <w:spacing w:line="24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Uwaga. Wypełnienie</w:t>
      </w:r>
      <w:r w:rsidRPr="00F43B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danych w ust. 2b, w tym tabeli na potrzeby kryterium oceny ofert – doświadczenie personelu.</w:t>
      </w:r>
    </w:p>
    <w:p w:rsidR="0050372A" w:rsidRDefault="0050372A" w:rsidP="006800FD">
      <w:pPr>
        <w:numPr>
          <w:ins w:id="0" w:author="tmietek" w:date="2019-06-26T10:54:00Z"/>
        </w:numPr>
        <w:tabs>
          <w:tab w:val="left" w:pos="360"/>
        </w:tabs>
        <w:spacing w:line="24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5A1380" w:rsidRDefault="0050372A" w:rsidP="00BE4568">
      <w:pPr>
        <w:numPr>
          <w:ilvl w:val="0"/>
          <w:numId w:val="112"/>
        </w:numPr>
        <w:tabs>
          <w:tab w:val="left" w:pos="360"/>
        </w:tabs>
        <w:spacing w:line="24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A1380">
        <w:rPr>
          <w:rFonts w:ascii="Times New Roman" w:hAnsi="Times New Roman" w:cs="Times New Roman"/>
          <w:sz w:val="24"/>
          <w:szCs w:val="24"/>
        </w:rPr>
        <w:t>Zobowiązuje się do realizacji przedmiotu zamówienia przez okres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A1380">
        <w:rPr>
          <w:rFonts w:ascii="Times New Roman" w:hAnsi="Times New Roman" w:cs="Times New Roman"/>
          <w:sz w:val="24"/>
          <w:szCs w:val="24"/>
        </w:rPr>
        <w:t xml:space="preserve"> </w:t>
      </w:r>
      <w:r w:rsidRPr="005A1380">
        <w:rPr>
          <w:rFonts w:ascii="Times New Roman" w:hAnsi="Times New Roman" w:cs="Times New Roman"/>
          <w:b/>
          <w:sz w:val="24"/>
          <w:szCs w:val="24"/>
        </w:rPr>
        <w:t xml:space="preserve">od daty </w:t>
      </w:r>
      <w:r>
        <w:rPr>
          <w:rFonts w:ascii="Times New Roman" w:hAnsi="Times New Roman" w:cs="Times New Roman"/>
          <w:b/>
          <w:sz w:val="24"/>
          <w:szCs w:val="24"/>
        </w:rPr>
        <w:t>zawarcia</w:t>
      </w:r>
      <w:r w:rsidRPr="005A1380">
        <w:rPr>
          <w:rFonts w:ascii="Times New Roman" w:hAnsi="Times New Roman" w:cs="Times New Roman"/>
          <w:b/>
          <w:sz w:val="24"/>
          <w:szCs w:val="24"/>
        </w:rPr>
        <w:t xml:space="preserve"> umowy</w:t>
      </w:r>
      <w:r>
        <w:rPr>
          <w:rFonts w:ascii="Times New Roman" w:hAnsi="Times New Roman" w:cs="Times New Roman"/>
          <w:b/>
          <w:sz w:val="24"/>
          <w:szCs w:val="24"/>
        </w:rPr>
        <w:t xml:space="preserve"> do 31.07.2021r</w:t>
      </w:r>
      <w:r w:rsidRPr="005A1380">
        <w:rPr>
          <w:rFonts w:ascii="Times New Roman" w:hAnsi="Times New Roman" w:cs="Times New Roman"/>
          <w:b/>
          <w:sz w:val="24"/>
          <w:szCs w:val="24"/>
        </w:rPr>
        <w:t>.</w:t>
      </w:r>
    </w:p>
    <w:p w:rsidR="0050372A" w:rsidRPr="00472F4B" w:rsidRDefault="0050372A" w:rsidP="006800FD">
      <w:pPr>
        <w:spacing w:line="1" w:lineRule="exac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6800FD">
      <w:pPr>
        <w:numPr>
          <w:ilvl w:val="0"/>
          <w:numId w:val="112"/>
        </w:numPr>
        <w:tabs>
          <w:tab w:val="left" w:pos="360"/>
        </w:tabs>
        <w:spacing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Oferuje przedmiot zamówienia spełniający wszystkie wymogi opisane przez Zamawiającego w SIWZ.</w:t>
      </w:r>
    </w:p>
    <w:p w:rsidR="0050372A" w:rsidRPr="00472F4B" w:rsidRDefault="0050372A" w:rsidP="006800FD">
      <w:pPr>
        <w:numPr>
          <w:ilvl w:val="0"/>
          <w:numId w:val="112"/>
        </w:numPr>
        <w:tabs>
          <w:tab w:val="left" w:pos="360"/>
        </w:tabs>
        <w:spacing w:line="240" w:lineRule="atLeas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Zapoznał się z warunkami postępowania oraz wzorem umowy i akceptuje warunki postępowania oraz warunki opisane we wzorze umowy.</w:t>
      </w:r>
    </w:p>
    <w:p w:rsidR="0050372A" w:rsidRDefault="0050372A" w:rsidP="006800FD">
      <w:pPr>
        <w:numPr>
          <w:ilvl w:val="0"/>
          <w:numId w:val="112"/>
        </w:numPr>
        <w:tabs>
          <w:tab w:val="left" w:pos="360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Oświadcza, że w przypadku wyboru oferty zobowiązuje się do podpisania umowy bez wnoszenia zastrzeżeń, w miejscu i terminie wskazanym przez Zamawiającego.</w:t>
      </w:r>
    </w:p>
    <w:p w:rsidR="0050372A" w:rsidRPr="009E2472" w:rsidRDefault="0050372A" w:rsidP="006800FD">
      <w:pPr>
        <w:numPr>
          <w:ilvl w:val="0"/>
          <w:numId w:val="112"/>
        </w:numPr>
        <w:tabs>
          <w:tab w:val="left" w:pos="360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>Informuje, że wybór oferty:</w:t>
      </w:r>
    </w:p>
    <w:p w:rsidR="0050372A" w:rsidRPr="00CD131F" w:rsidRDefault="0050372A" w:rsidP="006800FD">
      <w:pPr>
        <w:numPr>
          <w:ilvl w:val="1"/>
          <w:numId w:val="68"/>
        </w:numPr>
        <w:tabs>
          <w:tab w:val="clear" w:pos="720"/>
          <w:tab w:val="num" w:pos="-360"/>
          <w:tab w:val="num" w:pos="108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>nie będzie prowadzić do powstania u Zamawiającego obowiązku podatkowego, zgodnie z przepisami o podatku od towarów i usług*;</w:t>
      </w:r>
    </w:p>
    <w:p w:rsidR="0050372A" w:rsidRPr="00E1231D" w:rsidRDefault="0050372A" w:rsidP="006800FD">
      <w:pPr>
        <w:numPr>
          <w:ilvl w:val="1"/>
          <w:numId w:val="68"/>
        </w:numPr>
        <w:tabs>
          <w:tab w:val="clear" w:pos="720"/>
          <w:tab w:val="num" w:pos="-360"/>
          <w:tab w:val="num" w:pos="108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 xml:space="preserve">będzie prowadzić do powstania u Zamawiającego obowiązku podatkowego, zgodnie z przepisami o podatku od towarów i usług, w zakresie następujących towarów i usług* </w:t>
      </w:r>
      <w:r w:rsidRPr="00E1231D">
        <w:rPr>
          <w:rFonts w:ascii="Times New Roman" w:hAnsi="Times New Roman"/>
          <w:b/>
          <w:sz w:val="16"/>
          <w:szCs w:val="16"/>
        </w:rPr>
        <w:t>(</w:t>
      </w:r>
      <w:r w:rsidRPr="00E1231D">
        <w:rPr>
          <w:rFonts w:ascii="Times New Roman" w:hAnsi="Times New Roman"/>
          <w:sz w:val="16"/>
          <w:szCs w:val="16"/>
        </w:rPr>
        <w:t>niepotrzebne skreślić, a wymagane pola uzupełnić jeśli dotyczy):</w:t>
      </w:r>
    </w:p>
    <w:p w:rsidR="0050372A" w:rsidRDefault="0050372A" w:rsidP="006800FD">
      <w:pPr>
        <w:tabs>
          <w:tab w:val="num" w:pos="72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86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9"/>
        <w:gridCol w:w="4501"/>
        <w:gridCol w:w="3600"/>
      </w:tblGrid>
      <w:tr w:rsidR="0050372A" w:rsidRPr="00CD131F" w:rsidTr="009C4B91">
        <w:tc>
          <w:tcPr>
            <w:tcW w:w="539" w:type="dxa"/>
          </w:tcPr>
          <w:p w:rsidR="0050372A" w:rsidRPr="00CD131F" w:rsidRDefault="0050372A" w:rsidP="009C4B91">
            <w:pPr>
              <w:spacing w:after="120"/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L.p.</w:t>
            </w:r>
          </w:p>
        </w:tc>
        <w:tc>
          <w:tcPr>
            <w:tcW w:w="4501" w:type="dxa"/>
          </w:tcPr>
          <w:p w:rsidR="0050372A" w:rsidRPr="00CD131F" w:rsidRDefault="0050372A" w:rsidP="009C4B91">
            <w:pPr>
              <w:spacing w:after="120"/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Nazwa towaru</w:t>
            </w:r>
          </w:p>
        </w:tc>
        <w:tc>
          <w:tcPr>
            <w:tcW w:w="3600" w:type="dxa"/>
          </w:tcPr>
          <w:p w:rsidR="0050372A" w:rsidRPr="00CD131F" w:rsidRDefault="0050372A" w:rsidP="009C4B91">
            <w:pPr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Wartość towaru netto (bez podatku VAT)</w:t>
            </w:r>
          </w:p>
        </w:tc>
      </w:tr>
      <w:tr w:rsidR="0050372A" w:rsidRPr="00CD131F" w:rsidTr="009C4B91">
        <w:tc>
          <w:tcPr>
            <w:tcW w:w="539" w:type="dxa"/>
          </w:tcPr>
          <w:p w:rsidR="0050372A" w:rsidRPr="00CD131F" w:rsidRDefault="0050372A" w:rsidP="009C4B91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0372A" w:rsidRPr="00CD131F" w:rsidRDefault="0050372A" w:rsidP="009C4B91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50372A" w:rsidRPr="00CD131F" w:rsidRDefault="0050372A" w:rsidP="009C4B91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372A" w:rsidRPr="00CD131F" w:rsidRDefault="0050372A" w:rsidP="009C4B91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372A" w:rsidRPr="00CD131F" w:rsidRDefault="0050372A" w:rsidP="006800FD">
      <w:pPr>
        <w:jc w:val="both"/>
        <w:rPr>
          <w:rFonts w:ascii="Times New Roman" w:hAnsi="Times New Roman"/>
          <w:sz w:val="24"/>
          <w:szCs w:val="24"/>
        </w:rPr>
      </w:pPr>
    </w:p>
    <w:p w:rsidR="0050372A" w:rsidRPr="00E1231D" w:rsidRDefault="0050372A" w:rsidP="006800FD">
      <w:pPr>
        <w:numPr>
          <w:ilvl w:val="0"/>
          <w:numId w:val="105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b/>
          <w:sz w:val="24"/>
          <w:szCs w:val="24"/>
        </w:rPr>
        <w:t>Oświadcza, że zamówienie wykona w całości samodzielnie/ następujące części zamówienia powierzy podwykonawcom</w:t>
      </w:r>
      <w:r w:rsidRPr="00CD131F">
        <w:rPr>
          <w:rFonts w:ascii="Times New Roman" w:hAnsi="Times New Roman"/>
          <w:sz w:val="24"/>
          <w:szCs w:val="24"/>
        </w:rPr>
        <w:t xml:space="preserve"> *</w:t>
      </w:r>
      <w:r w:rsidRPr="00CD131F">
        <w:rPr>
          <w:rFonts w:ascii="Times New Roman" w:hAnsi="Times New Roman"/>
          <w:sz w:val="18"/>
          <w:szCs w:val="18"/>
        </w:rPr>
        <w:t>(niepotrzebne skreślić, a wymagane pola uzupełnić jeśli dotyczy):</w:t>
      </w:r>
    </w:p>
    <w:p w:rsidR="0050372A" w:rsidRDefault="0050372A" w:rsidP="006800FD">
      <w:pPr>
        <w:ind w:left="-180"/>
        <w:jc w:val="both"/>
        <w:rPr>
          <w:rFonts w:ascii="Times New Roman" w:hAnsi="Times New Roman"/>
          <w:sz w:val="24"/>
          <w:szCs w:val="24"/>
        </w:rPr>
      </w:pPr>
    </w:p>
    <w:tbl>
      <w:tblPr>
        <w:tblW w:w="4602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7"/>
        <w:gridCol w:w="2447"/>
        <w:gridCol w:w="3279"/>
      </w:tblGrid>
      <w:tr w:rsidR="0050372A" w:rsidRPr="00CD131F" w:rsidTr="009C4B91">
        <w:trPr>
          <w:trHeight w:val="323"/>
        </w:trPr>
        <w:tc>
          <w:tcPr>
            <w:tcW w:w="1649" w:type="pct"/>
          </w:tcPr>
          <w:p w:rsidR="0050372A" w:rsidRPr="00CD131F" w:rsidRDefault="0050372A" w:rsidP="009C4B91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Część przedmiotu zamówienia powierzana do wykonania podwykonawcy</w:t>
            </w:r>
          </w:p>
        </w:tc>
        <w:tc>
          <w:tcPr>
            <w:tcW w:w="1432" w:type="pct"/>
          </w:tcPr>
          <w:p w:rsidR="0050372A" w:rsidRPr="00CD131F" w:rsidRDefault="0050372A" w:rsidP="009C4B91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Nazwa podwykonawcy</w:t>
            </w:r>
          </w:p>
        </w:tc>
        <w:tc>
          <w:tcPr>
            <w:tcW w:w="1920" w:type="pct"/>
          </w:tcPr>
          <w:p w:rsidR="0050372A" w:rsidRPr="00CD131F" w:rsidRDefault="0050372A" w:rsidP="009C4B91">
            <w:pPr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Określenie części zamówienia</w:t>
            </w:r>
          </w:p>
          <w:p w:rsidR="0050372A" w:rsidRPr="00CD131F" w:rsidRDefault="0050372A" w:rsidP="009C4B91">
            <w:pPr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>powierzanej do wykonania podwykonawcom (% lub w zł)</w:t>
            </w:r>
          </w:p>
        </w:tc>
      </w:tr>
      <w:tr w:rsidR="0050372A" w:rsidRPr="00CD131F" w:rsidTr="009C4B91">
        <w:trPr>
          <w:trHeight w:val="323"/>
        </w:trPr>
        <w:tc>
          <w:tcPr>
            <w:tcW w:w="1649" w:type="pct"/>
          </w:tcPr>
          <w:p w:rsidR="0050372A" w:rsidRPr="00CD131F" w:rsidRDefault="0050372A" w:rsidP="009C4B91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432" w:type="pct"/>
          </w:tcPr>
          <w:p w:rsidR="0050372A" w:rsidRPr="00CD131F" w:rsidRDefault="0050372A" w:rsidP="009C4B91">
            <w:pPr>
              <w:tabs>
                <w:tab w:val="left" w:pos="426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pct"/>
          </w:tcPr>
          <w:p w:rsidR="0050372A" w:rsidRPr="00CD131F" w:rsidRDefault="0050372A" w:rsidP="009C4B91">
            <w:pPr>
              <w:rPr>
                <w:rFonts w:ascii="Times New Roman" w:hAnsi="Times New Roman"/>
              </w:rPr>
            </w:pPr>
          </w:p>
          <w:p w:rsidR="0050372A" w:rsidRPr="00CD131F" w:rsidRDefault="0050372A" w:rsidP="009C4B91">
            <w:pPr>
              <w:rPr>
                <w:rFonts w:ascii="Times New Roman" w:hAnsi="Times New Roman"/>
              </w:rPr>
            </w:pPr>
          </w:p>
          <w:p w:rsidR="0050372A" w:rsidRPr="00CD131F" w:rsidRDefault="0050372A" w:rsidP="009C4B91">
            <w:pPr>
              <w:rPr>
                <w:rFonts w:ascii="Times New Roman" w:hAnsi="Times New Roman"/>
              </w:rPr>
            </w:pPr>
          </w:p>
        </w:tc>
      </w:tr>
    </w:tbl>
    <w:p w:rsidR="0050372A" w:rsidRDefault="0050372A" w:rsidP="006800FD">
      <w:pPr>
        <w:jc w:val="both"/>
        <w:rPr>
          <w:rFonts w:ascii="Times New Roman" w:hAnsi="Times New Roman"/>
          <w:sz w:val="24"/>
          <w:szCs w:val="24"/>
        </w:rPr>
      </w:pPr>
    </w:p>
    <w:p w:rsidR="0050372A" w:rsidRPr="00CD131F" w:rsidRDefault="0050372A" w:rsidP="006800FD">
      <w:pPr>
        <w:numPr>
          <w:ilvl w:val="0"/>
          <w:numId w:val="105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 Rozdz. IX ust. 11</w:t>
      </w:r>
      <w:r w:rsidRPr="00CD131F">
        <w:rPr>
          <w:rFonts w:ascii="Times New Roman" w:hAnsi="Times New Roman"/>
          <w:sz w:val="24"/>
          <w:szCs w:val="24"/>
        </w:rPr>
        <w:t xml:space="preserve"> SIWZ wskazuje dostępność poniżej wskazanych oświadczeń lub dokumentów w formie elektronicznej pod określonymi adresami </w:t>
      </w:r>
      <w:r>
        <w:rPr>
          <w:rFonts w:ascii="Times New Roman" w:hAnsi="Times New Roman"/>
          <w:sz w:val="24"/>
          <w:szCs w:val="24"/>
        </w:rPr>
        <w:t xml:space="preserve">internetowymi ogólnodostępnych </w:t>
      </w:r>
      <w:r w:rsidRPr="00CD131F">
        <w:rPr>
          <w:rFonts w:ascii="Times New Roman" w:hAnsi="Times New Roman"/>
          <w:sz w:val="24"/>
          <w:szCs w:val="24"/>
        </w:rPr>
        <w:t>i bezpłatnych baz danych: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25"/>
        <w:gridCol w:w="4470"/>
      </w:tblGrid>
      <w:tr w:rsidR="0050372A" w:rsidRPr="00CD131F" w:rsidTr="009C4B91">
        <w:tc>
          <w:tcPr>
            <w:tcW w:w="5025" w:type="dxa"/>
          </w:tcPr>
          <w:p w:rsidR="0050372A" w:rsidRPr="00CD131F" w:rsidRDefault="0050372A" w:rsidP="009C4B91">
            <w:pPr>
              <w:tabs>
                <w:tab w:val="left" w:pos="270"/>
              </w:tabs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 xml:space="preserve">Nazwa oświadczenia lub dokumentu </w:t>
            </w:r>
            <w:r w:rsidRPr="00CD131F">
              <w:rPr>
                <w:rFonts w:ascii="Times New Roman" w:hAnsi="Times New Roman"/>
              </w:rPr>
              <w:br/>
              <w:t>(lub odpowiednie odesłanie do dokumentu wymaga</w:t>
            </w:r>
            <w:r>
              <w:rPr>
                <w:rFonts w:ascii="Times New Roman" w:hAnsi="Times New Roman"/>
              </w:rPr>
              <w:t>nego w SIWZ np. Rozdz. IX ust. 8</w:t>
            </w:r>
            <w:r w:rsidRPr="00CD13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pkt1) </w:t>
            </w:r>
            <w:r w:rsidRPr="00CD131F">
              <w:rPr>
                <w:rFonts w:ascii="Times New Roman" w:hAnsi="Times New Roman"/>
              </w:rPr>
              <w:t>SIWZ):</w:t>
            </w:r>
          </w:p>
        </w:tc>
        <w:tc>
          <w:tcPr>
            <w:tcW w:w="4470" w:type="dxa"/>
          </w:tcPr>
          <w:p w:rsidR="0050372A" w:rsidRPr="00CD131F" w:rsidRDefault="0050372A" w:rsidP="009C4B91">
            <w:pPr>
              <w:tabs>
                <w:tab w:val="left" w:pos="270"/>
              </w:tabs>
              <w:jc w:val="center"/>
              <w:rPr>
                <w:rFonts w:ascii="Times New Roman" w:hAnsi="Times New Roman"/>
              </w:rPr>
            </w:pPr>
            <w:r w:rsidRPr="00CD131F">
              <w:rPr>
                <w:rFonts w:ascii="Times New Roman" w:hAnsi="Times New Roman"/>
              </w:rPr>
              <w:t xml:space="preserve">Adres strony internetowej ogólnodostępnej </w:t>
            </w:r>
            <w:r w:rsidRPr="00CD131F">
              <w:rPr>
                <w:rFonts w:ascii="Times New Roman" w:hAnsi="Times New Roman"/>
              </w:rPr>
              <w:br/>
              <w:t>i bezpłatnej bazy danych</w:t>
            </w:r>
          </w:p>
        </w:tc>
      </w:tr>
      <w:tr w:rsidR="0050372A" w:rsidRPr="00CD131F" w:rsidTr="009C4B91">
        <w:trPr>
          <w:trHeight w:val="742"/>
        </w:trPr>
        <w:tc>
          <w:tcPr>
            <w:tcW w:w="5025" w:type="dxa"/>
          </w:tcPr>
          <w:p w:rsidR="0050372A" w:rsidRPr="00CD131F" w:rsidRDefault="0050372A" w:rsidP="009C4B91">
            <w:pPr>
              <w:tabs>
                <w:tab w:val="left" w:pos="2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0" w:type="dxa"/>
          </w:tcPr>
          <w:p w:rsidR="0050372A" w:rsidRPr="00CD131F" w:rsidRDefault="0050372A" w:rsidP="009C4B91">
            <w:pPr>
              <w:tabs>
                <w:tab w:val="left" w:pos="2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372A" w:rsidRPr="00CD131F" w:rsidRDefault="0050372A" w:rsidP="006800FD">
      <w:pPr>
        <w:widowControl w:val="0"/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</w:p>
    <w:p w:rsidR="0050372A" w:rsidRPr="00CD131F" w:rsidRDefault="0050372A" w:rsidP="006800FD">
      <w:pPr>
        <w:widowControl w:val="0"/>
        <w:numPr>
          <w:ilvl w:val="0"/>
          <w:numId w:val="103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>Informacje dotyczące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83"/>
        <w:gridCol w:w="3699"/>
      </w:tblGrid>
      <w:tr w:rsidR="0050372A" w:rsidRPr="00CD131F" w:rsidTr="009C4B91">
        <w:tc>
          <w:tcPr>
            <w:tcW w:w="5736" w:type="dxa"/>
          </w:tcPr>
          <w:p w:rsidR="0050372A" w:rsidRPr="00CD131F" w:rsidRDefault="0050372A" w:rsidP="009C4B91">
            <w:pPr>
              <w:rPr>
                <w:rFonts w:ascii="Times New Roman" w:hAnsi="Times New Roman"/>
                <w:b/>
                <w:lang w:eastAsia="en-GB"/>
              </w:rPr>
            </w:pPr>
            <w:r w:rsidRPr="00CD131F">
              <w:rPr>
                <w:rFonts w:ascii="Times New Roman" w:hAnsi="Times New Roman"/>
                <w:b/>
                <w:lang w:eastAsia="en-GB"/>
              </w:rPr>
              <w:t>Informacje ogólne</w:t>
            </w:r>
            <w:r w:rsidRPr="00CD131F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1"/>
            </w:r>
            <w:r w:rsidRPr="00CD131F">
              <w:rPr>
                <w:rFonts w:ascii="Times New Roman" w:hAnsi="Times New Roman"/>
                <w:b/>
                <w:lang w:eastAsia="en-GB"/>
              </w:rPr>
              <w:t>:</w:t>
            </w:r>
          </w:p>
        </w:tc>
        <w:tc>
          <w:tcPr>
            <w:tcW w:w="3804" w:type="dxa"/>
          </w:tcPr>
          <w:p w:rsidR="0050372A" w:rsidRPr="00CD131F" w:rsidRDefault="0050372A" w:rsidP="009C4B91">
            <w:pPr>
              <w:rPr>
                <w:rFonts w:ascii="Times New Roman" w:hAnsi="Times New Roman"/>
                <w:b/>
                <w:lang w:eastAsia="en-GB"/>
              </w:rPr>
            </w:pPr>
            <w:r w:rsidRPr="00CD131F">
              <w:rPr>
                <w:rFonts w:ascii="Times New Roman" w:hAnsi="Times New Roman"/>
                <w:b/>
                <w:lang w:eastAsia="en-GB"/>
              </w:rPr>
              <w:t>Odpowiedź</w:t>
            </w:r>
            <w:r w:rsidRPr="00CD131F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"/>
            </w:r>
            <w:r w:rsidRPr="00CD131F">
              <w:rPr>
                <w:rFonts w:ascii="Times New Roman" w:hAnsi="Times New Roman"/>
                <w:b/>
                <w:lang w:eastAsia="en-GB"/>
              </w:rPr>
              <w:t>:</w:t>
            </w:r>
          </w:p>
        </w:tc>
      </w:tr>
      <w:tr w:rsidR="0050372A" w:rsidRPr="00CD131F" w:rsidTr="009C4B91">
        <w:tc>
          <w:tcPr>
            <w:tcW w:w="5736" w:type="dxa"/>
          </w:tcPr>
          <w:p w:rsidR="0050372A" w:rsidRPr="00CD131F" w:rsidRDefault="0050372A" w:rsidP="009C4B91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131F">
              <w:rPr>
                <w:rFonts w:ascii="Times New Roman" w:hAnsi="Times New Roman"/>
                <w:sz w:val="24"/>
                <w:szCs w:val="24"/>
                <w:lang w:eastAsia="en-GB"/>
              </w:rPr>
              <w:t>Czy Wykonawca jest małym przedsiębiorstwem?</w:t>
            </w:r>
          </w:p>
        </w:tc>
        <w:tc>
          <w:tcPr>
            <w:tcW w:w="3804" w:type="dxa"/>
          </w:tcPr>
          <w:p w:rsidR="0050372A" w:rsidRPr="00CD131F" w:rsidRDefault="0050372A" w:rsidP="009C4B91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131F">
              <w:rPr>
                <w:rFonts w:ascii="Times New Roman" w:hAnsi="Times New Roman"/>
                <w:sz w:val="24"/>
                <w:szCs w:val="24"/>
                <w:lang w:eastAsia="en-GB"/>
              </w:rPr>
              <w:t>[] Tak [] Nie</w:t>
            </w:r>
          </w:p>
        </w:tc>
      </w:tr>
      <w:tr w:rsidR="0050372A" w:rsidRPr="00CD131F" w:rsidTr="009C4B91">
        <w:tc>
          <w:tcPr>
            <w:tcW w:w="5736" w:type="dxa"/>
          </w:tcPr>
          <w:p w:rsidR="0050372A" w:rsidRPr="00CD131F" w:rsidRDefault="0050372A" w:rsidP="009C4B91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131F">
              <w:rPr>
                <w:rFonts w:ascii="Times New Roman" w:hAnsi="Times New Roman"/>
                <w:sz w:val="24"/>
                <w:szCs w:val="24"/>
                <w:lang w:eastAsia="en-GB"/>
              </w:rPr>
              <w:t>Czy Wykonawca jest średnim przedsiębiorstwem ?</w:t>
            </w:r>
          </w:p>
        </w:tc>
        <w:tc>
          <w:tcPr>
            <w:tcW w:w="3804" w:type="dxa"/>
          </w:tcPr>
          <w:p w:rsidR="0050372A" w:rsidRPr="00CD131F" w:rsidRDefault="0050372A" w:rsidP="009C4B91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131F">
              <w:rPr>
                <w:rFonts w:ascii="Times New Roman" w:hAnsi="Times New Roman"/>
                <w:sz w:val="24"/>
                <w:szCs w:val="24"/>
                <w:lang w:eastAsia="en-GB"/>
              </w:rPr>
              <w:t>[] Tak [] Nie</w:t>
            </w:r>
          </w:p>
        </w:tc>
      </w:tr>
    </w:tbl>
    <w:p w:rsidR="0050372A" w:rsidRPr="00CD131F" w:rsidRDefault="0050372A" w:rsidP="006800FD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50372A" w:rsidRDefault="0050372A" w:rsidP="006800FD">
      <w:pPr>
        <w:numPr>
          <w:ilvl w:val="0"/>
          <w:numId w:val="106"/>
        </w:numPr>
        <w:jc w:val="both"/>
        <w:rPr>
          <w:rFonts w:ascii="Times New Roman" w:hAnsi="Times New Roman"/>
          <w:sz w:val="24"/>
          <w:szCs w:val="24"/>
        </w:rPr>
      </w:pPr>
      <w:r w:rsidRPr="00E27372">
        <w:rPr>
          <w:rFonts w:ascii="Times New Roman" w:hAnsi="Times New Roman"/>
          <w:sz w:val="24"/>
          <w:szCs w:val="24"/>
        </w:rPr>
        <w:t>Informacja o banku i nr konta, na które Zamawiający zwróci wadium:</w:t>
      </w:r>
    </w:p>
    <w:p w:rsidR="0050372A" w:rsidRPr="00F26750" w:rsidRDefault="0050372A" w:rsidP="006B2833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F26750">
        <w:rPr>
          <w:rFonts w:ascii="Times New Roman" w:hAnsi="Times New Roman"/>
          <w:sz w:val="24"/>
          <w:szCs w:val="24"/>
        </w:rPr>
        <w:t>Nazwa Wykonawcy: 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</w:t>
      </w:r>
      <w:r w:rsidRPr="00F26750">
        <w:rPr>
          <w:rFonts w:ascii="Times New Roman" w:hAnsi="Times New Roman"/>
          <w:sz w:val="24"/>
          <w:szCs w:val="24"/>
        </w:rPr>
        <w:t>...........</w:t>
      </w:r>
    </w:p>
    <w:p w:rsidR="0050372A" w:rsidRPr="00F26750" w:rsidRDefault="0050372A" w:rsidP="006B2833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F26750">
        <w:rPr>
          <w:rFonts w:ascii="Times New Roman" w:hAnsi="Times New Roman"/>
          <w:sz w:val="24"/>
          <w:szCs w:val="24"/>
        </w:rPr>
        <w:t>Nazwa banku: 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</w:t>
      </w:r>
      <w:r w:rsidRPr="00F26750">
        <w:rPr>
          <w:rFonts w:ascii="Times New Roman" w:hAnsi="Times New Roman"/>
          <w:sz w:val="24"/>
          <w:szCs w:val="24"/>
        </w:rPr>
        <w:t>.............................</w:t>
      </w:r>
    </w:p>
    <w:p w:rsidR="0050372A" w:rsidRDefault="0050372A" w:rsidP="006B28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F26750">
        <w:rPr>
          <w:rFonts w:ascii="Times New Roman" w:hAnsi="Times New Roman"/>
          <w:sz w:val="24"/>
          <w:szCs w:val="24"/>
        </w:rPr>
        <w:t>Nr konta: 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</w:t>
      </w:r>
      <w:r w:rsidRPr="00F26750">
        <w:rPr>
          <w:rFonts w:ascii="Times New Roman" w:hAnsi="Times New Roman"/>
          <w:sz w:val="24"/>
          <w:szCs w:val="24"/>
        </w:rPr>
        <w:t>..........................................</w:t>
      </w:r>
    </w:p>
    <w:p w:rsidR="0050372A" w:rsidRDefault="0050372A" w:rsidP="006800FD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0372A" w:rsidRDefault="0050372A" w:rsidP="00BE4568">
      <w:pPr>
        <w:numPr>
          <w:ilvl w:val="0"/>
          <w:numId w:val="114"/>
        </w:numPr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 xml:space="preserve">Oświadczam, że wypełniłem obowiązki informacyjne przewidziane w art. 13 lub 14 RODO </w:t>
      </w:r>
      <w:r w:rsidRPr="00CD131F">
        <w:rPr>
          <w:rStyle w:val="FootnoteReference"/>
          <w:rFonts w:ascii="Times New Roman" w:hAnsi="Times New Roman"/>
          <w:sz w:val="24"/>
          <w:szCs w:val="24"/>
        </w:rPr>
        <w:footnoteReference w:id="3"/>
      </w:r>
      <w:r w:rsidRPr="00CD131F">
        <w:rPr>
          <w:rFonts w:ascii="Times New Roman" w:hAnsi="Times New Roman"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  <w:r w:rsidRPr="00CD131F">
        <w:rPr>
          <w:rStyle w:val="FootnoteReference"/>
          <w:rFonts w:ascii="Times New Roman" w:hAnsi="Times New Roman"/>
          <w:sz w:val="24"/>
          <w:szCs w:val="24"/>
        </w:rPr>
        <w:footnoteReference w:id="4"/>
      </w:r>
    </w:p>
    <w:p w:rsidR="0050372A" w:rsidRDefault="0050372A" w:rsidP="00BE4568">
      <w:pPr>
        <w:jc w:val="both"/>
        <w:rPr>
          <w:rFonts w:ascii="Times New Roman" w:hAnsi="Times New Roman"/>
          <w:sz w:val="24"/>
          <w:szCs w:val="24"/>
        </w:rPr>
      </w:pPr>
    </w:p>
    <w:p w:rsidR="0050372A" w:rsidRDefault="0050372A" w:rsidP="00BE4568">
      <w:pPr>
        <w:numPr>
          <w:ilvl w:val="0"/>
          <w:numId w:val="114"/>
        </w:numPr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 xml:space="preserve">Ofertę niniejszą składa na ………. kolejno ponumerowanych stronach. </w:t>
      </w:r>
    </w:p>
    <w:p w:rsidR="0050372A" w:rsidRDefault="0050372A" w:rsidP="00BE4568">
      <w:pPr>
        <w:jc w:val="both"/>
        <w:rPr>
          <w:rFonts w:ascii="Times New Roman" w:hAnsi="Times New Roman"/>
          <w:sz w:val="24"/>
          <w:szCs w:val="24"/>
        </w:rPr>
      </w:pPr>
    </w:p>
    <w:p w:rsidR="0050372A" w:rsidRDefault="0050372A" w:rsidP="00BE4568">
      <w:pPr>
        <w:numPr>
          <w:ilvl w:val="0"/>
          <w:numId w:val="114"/>
        </w:numPr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>W przypadku wyboru naszej oferty, osobami uprawnionymi do reprezentowania Wykonawcy przy podpisaniu umowy będą:</w:t>
      </w:r>
    </w:p>
    <w:p w:rsidR="0050372A" w:rsidRDefault="0050372A" w:rsidP="00BE4568">
      <w:pPr>
        <w:jc w:val="both"/>
        <w:rPr>
          <w:rFonts w:ascii="Times New Roman" w:hAnsi="Times New Roman"/>
          <w:sz w:val="24"/>
          <w:szCs w:val="24"/>
        </w:rPr>
      </w:pPr>
    </w:p>
    <w:p w:rsidR="0050372A" w:rsidRPr="00CD131F" w:rsidRDefault="0050372A" w:rsidP="00BE4568">
      <w:pPr>
        <w:pStyle w:val="St4-punkt"/>
        <w:numPr>
          <w:ilvl w:val="1"/>
          <w:numId w:val="102"/>
        </w:numPr>
        <w:tabs>
          <w:tab w:val="left" w:pos="357"/>
        </w:tabs>
        <w:spacing w:after="120"/>
        <w:ind w:left="425" w:firstLine="1"/>
      </w:pPr>
      <w:r w:rsidRPr="00CD131F">
        <w:t xml:space="preserve">(imię i </w:t>
      </w:r>
      <w:r>
        <w:t>nazwisko) ...................</w:t>
      </w:r>
      <w:r w:rsidRPr="00CD131F">
        <w:t>.............. (zajmowan</w:t>
      </w:r>
      <w:r>
        <w:t>e stanowisko)................</w:t>
      </w:r>
      <w:r w:rsidRPr="00CD131F">
        <w:t>........</w:t>
      </w:r>
    </w:p>
    <w:p w:rsidR="0050372A" w:rsidRDefault="0050372A" w:rsidP="00BE4568">
      <w:pPr>
        <w:pStyle w:val="St4-punkt"/>
        <w:numPr>
          <w:ilvl w:val="1"/>
          <w:numId w:val="102"/>
        </w:numPr>
        <w:tabs>
          <w:tab w:val="left" w:pos="357"/>
        </w:tabs>
        <w:spacing w:after="120"/>
        <w:ind w:left="425" w:firstLine="1"/>
      </w:pPr>
      <w:r w:rsidRPr="00CD131F">
        <w:t>(imię i nazwisko)...............</w:t>
      </w:r>
      <w:r>
        <w:t>...................</w:t>
      </w:r>
      <w:r w:rsidRPr="00CD131F">
        <w:t xml:space="preserve"> (zajmowane stanowisko)...........................</w:t>
      </w:r>
    </w:p>
    <w:p w:rsidR="0050372A" w:rsidRPr="00CD131F" w:rsidRDefault="0050372A" w:rsidP="00BE4568">
      <w:pPr>
        <w:numPr>
          <w:ilvl w:val="0"/>
          <w:numId w:val="114"/>
        </w:numPr>
        <w:jc w:val="both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 xml:space="preserve">Oświadcza, że informacje i dokumenty wymienione w ……………………………….………, zawarte na stronach od …… do …… stanowią tajemnicę przedsiębiorstwa w rozumieniu </w:t>
      </w:r>
      <w:r>
        <w:rPr>
          <w:rFonts w:ascii="Times New Roman" w:hAnsi="Times New Roman"/>
          <w:sz w:val="24"/>
          <w:szCs w:val="24"/>
        </w:rPr>
        <w:t>przepisów</w:t>
      </w:r>
      <w:r w:rsidRPr="00CD13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 w:rsidRPr="00CD131F">
        <w:rPr>
          <w:rFonts w:ascii="Times New Roman" w:hAnsi="Times New Roman"/>
          <w:sz w:val="24"/>
          <w:szCs w:val="24"/>
        </w:rPr>
        <w:t>zwalczaniu nieuczciwej konkurencji i zastrzega, że nie mogą być udostępnione.**</w:t>
      </w:r>
    </w:p>
    <w:p w:rsidR="0050372A" w:rsidRPr="00CD131F" w:rsidRDefault="0050372A" w:rsidP="006800FD">
      <w:pPr>
        <w:tabs>
          <w:tab w:val="num" w:pos="426"/>
        </w:tabs>
        <w:ind w:left="360"/>
        <w:contextualSpacing/>
        <w:jc w:val="both"/>
        <w:rPr>
          <w:rFonts w:ascii="Times New Roman" w:hAnsi="Times New Roman"/>
          <w:i/>
        </w:rPr>
      </w:pPr>
      <w:r w:rsidRPr="00CD131F">
        <w:rPr>
          <w:rFonts w:ascii="Times New Roman" w:hAnsi="Times New Roman"/>
          <w:i/>
        </w:rPr>
        <w:t>** Jeżeli Wykonawca zastrzeże informacje w Ofercie jako tajemnicę przedsiębiorstwa</w:t>
      </w:r>
      <w:r>
        <w:rPr>
          <w:rFonts w:ascii="Times New Roman" w:hAnsi="Times New Roman"/>
          <w:i/>
        </w:rPr>
        <w:t xml:space="preserve"> w rozumieniu przepisów ustawy </w:t>
      </w:r>
      <w:r w:rsidRPr="00CD131F">
        <w:rPr>
          <w:rFonts w:ascii="Times New Roman" w:hAnsi="Times New Roman"/>
          <w:i/>
        </w:rPr>
        <w:t>o zwalczaniu nieuczciwej konkurencji musi wykazać, że zastrzeżone informacje stanowią tajemnicę przedsiębiorstwa.</w:t>
      </w:r>
    </w:p>
    <w:p w:rsidR="0050372A" w:rsidRPr="00CD131F" w:rsidRDefault="0050372A" w:rsidP="006800FD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50372A" w:rsidRPr="00CD131F" w:rsidRDefault="0050372A" w:rsidP="006800FD">
      <w:pPr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>Załącznikami do niniejszego formularza stanowiącymi integralną część oferty są:</w:t>
      </w:r>
    </w:p>
    <w:p w:rsidR="0050372A" w:rsidRPr="00CD131F" w:rsidRDefault="0050372A" w:rsidP="006800FD">
      <w:pPr>
        <w:rPr>
          <w:rFonts w:ascii="Times New Roman" w:hAnsi="Times New Roman"/>
          <w:sz w:val="24"/>
          <w:szCs w:val="24"/>
        </w:rPr>
      </w:pPr>
    </w:p>
    <w:p w:rsidR="0050372A" w:rsidRPr="00CD131F" w:rsidRDefault="0050372A" w:rsidP="006800FD">
      <w:pPr>
        <w:numPr>
          <w:ilvl w:val="0"/>
          <w:numId w:val="104"/>
        </w:numPr>
        <w:tabs>
          <w:tab w:val="right" w:leader="dot" w:pos="99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</w:p>
    <w:p w:rsidR="0050372A" w:rsidRPr="00CD131F" w:rsidRDefault="0050372A" w:rsidP="006800FD">
      <w:pPr>
        <w:numPr>
          <w:ilvl w:val="0"/>
          <w:numId w:val="104"/>
        </w:numPr>
        <w:tabs>
          <w:tab w:val="right" w:leader="dot" w:pos="9900"/>
        </w:tabs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</w:t>
      </w:r>
    </w:p>
    <w:p w:rsidR="0050372A" w:rsidRDefault="0050372A" w:rsidP="006800FD">
      <w:pPr>
        <w:ind w:left="64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CD131F">
        <w:rPr>
          <w:rFonts w:ascii="Times New Roman" w:hAnsi="Times New Roman"/>
        </w:rPr>
        <w:t>(…)</w:t>
      </w:r>
    </w:p>
    <w:p w:rsidR="0050372A" w:rsidRPr="00CD131F" w:rsidRDefault="0050372A" w:rsidP="006800FD">
      <w:pPr>
        <w:ind w:left="1080"/>
        <w:jc w:val="right"/>
        <w:rPr>
          <w:rFonts w:ascii="Times New Roman" w:hAnsi="Times New Roman"/>
        </w:rPr>
      </w:pPr>
    </w:p>
    <w:p w:rsidR="0050372A" w:rsidRPr="00CD131F" w:rsidRDefault="0050372A" w:rsidP="006800FD">
      <w:pPr>
        <w:ind w:left="1080"/>
        <w:jc w:val="right"/>
        <w:rPr>
          <w:rFonts w:ascii="Times New Roman" w:hAnsi="Times New Roman"/>
        </w:rPr>
      </w:pPr>
      <w:r w:rsidRPr="00CD131F">
        <w:rPr>
          <w:rFonts w:ascii="Times New Roman" w:hAnsi="Times New Roman"/>
        </w:rPr>
        <w:t>___________________, dnia _______________</w:t>
      </w:r>
    </w:p>
    <w:p w:rsidR="0050372A" w:rsidRPr="00CD131F" w:rsidRDefault="0050372A" w:rsidP="006800FD">
      <w:pPr>
        <w:jc w:val="right"/>
        <w:rPr>
          <w:rFonts w:ascii="Times New Roman" w:hAnsi="Times New Roman"/>
        </w:rPr>
      </w:pPr>
    </w:p>
    <w:p w:rsidR="0050372A" w:rsidRPr="00CD131F" w:rsidRDefault="0050372A" w:rsidP="006800FD">
      <w:pPr>
        <w:jc w:val="right"/>
        <w:rPr>
          <w:rFonts w:ascii="Times New Roman" w:hAnsi="Times New Roman"/>
          <w:sz w:val="24"/>
          <w:szCs w:val="24"/>
        </w:rPr>
      </w:pPr>
      <w:r w:rsidRPr="00CD131F">
        <w:rPr>
          <w:rFonts w:ascii="Times New Roman" w:hAnsi="Times New Roman"/>
          <w:sz w:val="24"/>
          <w:szCs w:val="24"/>
        </w:rPr>
        <w:t>___________________________________________</w:t>
      </w:r>
    </w:p>
    <w:p w:rsidR="0050372A" w:rsidRPr="00CD131F" w:rsidRDefault="0050372A" w:rsidP="006800FD">
      <w:pPr>
        <w:jc w:val="right"/>
        <w:rPr>
          <w:rFonts w:ascii="Times New Roman" w:hAnsi="Times New Roman"/>
          <w:sz w:val="16"/>
          <w:szCs w:val="16"/>
        </w:rPr>
      </w:pPr>
      <w:r w:rsidRPr="00CD131F">
        <w:rPr>
          <w:rFonts w:ascii="Times New Roman" w:hAnsi="Times New Roman"/>
          <w:sz w:val="16"/>
          <w:szCs w:val="16"/>
        </w:rPr>
        <w:t>podpisy osób upoważnionych do reprezentowania Wykonawcy</w:t>
      </w:r>
    </w:p>
    <w:p w:rsidR="0050372A" w:rsidRPr="00CD131F" w:rsidRDefault="0050372A" w:rsidP="006800FD">
      <w:pPr>
        <w:ind w:left="-720"/>
        <w:rPr>
          <w:rFonts w:ascii="Times New Roman" w:hAnsi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800FD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6800FD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6800FD">
      <w:pPr>
        <w:spacing w:line="30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3A9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33A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372A" w:rsidRPr="00933A9E" w:rsidRDefault="0050372A" w:rsidP="006800FD">
      <w:pPr>
        <w:spacing w:line="30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3A9E"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Pr="00933A9E" w:rsidRDefault="0050372A" w:rsidP="00522457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933A9E" w:rsidRDefault="0050372A" w:rsidP="00522457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 w:rsidP="004F3F30">
      <w:pPr>
        <w:spacing w:after="160" w:line="30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Opis przedmiotu zamówienia</w:t>
      </w:r>
    </w:p>
    <w:p w:rsidR="0050372A" w:rsidRPr="007047A4" w:rsidRDefault="0050372A" w:rsidP="004F3F30">
      <w:pPr>
        <w:spacing w:after="160" w:line="300" w:lineRule="auto"/>
        <w:ind w:left="106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Wykonanie usługi polegającej na pełnieniu funkcji inwestora zastępczego dla 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projektu inwestycyjnego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pn.: „Zwiększenie efektywności energetycznej budynków Wojskowego Instytutu Medycyny Lotniczej w Warszawie”.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Przedmiot zamówienia: usługa</w:t>
      </w:r>
    </w:p>
    <w:p w:rsidR="0050372A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Kod zamówienia:</w:t>
      </w:r>
    </w:p>
    <w:p w:rsidR="0050372A" w:rsidRPr="0036420D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6420D">
        <w:rPr>
          <w:rFonts w:ascii="Times New Roman" w:hAnsi="Times New Roman" w:cs="Times New Roman"/>
          <w:sz w:val="24"/>
          <w:szCs w:val="24"/>
          <w:lang w:eastAsia="en-US"/>
        </w:rPr>
        <w:t>71000000-8 – Usługi architektoniczne, budowlane, inżynieryjne i kontrolne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71520000-9 – Usługa nadzoru budowlanego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71318000-0 – Inżynieryjne usługi doradcze i konsultacyjne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71317000-3 – Usługi doradcze w zakresie kontroli i zapobiegania zagrożeniom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71312000-8 – Usługi doradcze w zakresie inżynierii konstrukcyjnej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71310000-4 – Doradcze usługi inżynieryjne i budowlane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Zawartość opracowania: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Szczegółowe obowiązki Inwestora Zastępczego.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Zakres rzeczowy planowanej inwestycji.</w:t>
      </w:r>
    </w:p>
    <w:p w:rsidR="0050372A" w:rsidRPr="007047A4" w:rsidRDefault="0050372A" w:rsidP="00933A9E">
      <w:pPr>
        <w:spacing w:after="160" w:line="300" w:lineRule="auto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br w:type="page"/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SZCZEGÓŁOWE OBOWIAZKI INWESTORA ZASTĘPCZEGO</w:t>
      </w:r>
    </w:p>
    <w:p w:rsidR="0050372A" w:rsidRPr="007047A4" w:rsidRDefault="0050372A" w:rsidP="004F3F30">
      <w:pPr>
        <w:spacing w:after="160" w:line="30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Do obowiązków Inwestor</w:t>
      </w:r>
      <w:r>
        <w:rPr>
          <w:rFonts w:ascii="Times New Roman" w:hAnsi="Times New Roman" w:cs="Times New Roman"/>
          <w:sz w:val="24"/>
          <w:szCs w:val="24"/>
          <w:lang w:eastAsia="en-US"/>
        </w:rPr>
        <w:t>a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 Zastępcz</w:t>
      </w:r>
      <w:r>
        <w:rPr>
          <w:rFonts w:ascii="Times New Roman" w:hAnsi="Times New Roman" w:cs="Times New Roman"/>
          <w:sz w:val="24"/>
          <w:szCs w:val="24"/>
          <w:lang w:eastAsia="en-US"/>
        </w:rPr>
        <w:t>ego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 należeć będzie wykonywanie czynność związanych z reprezentowaniem Zamawiającego podczas realizacji zadania inwestycyjnego, w tym zapewnienie inspektorów nadzoru inwestycyjnego w niezbędnych branżach budowlanych.</w:t>
      </w:r>
    </w:p>
    <w:p w:rsidR="0050372A" w:rsidRPr="007047A4" w:rsidRDefault="0050372A" w:rsidP="004F3F30">
      <w:pPr>
        <w:numPr>
          <w:ilvl w:val="0"/>
          <w:numId w:val="86"/>
        </w:numPr>
        <w:spacing w:after="160" w:line="30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Obowiązki Inwestora Zastępczego na etapie przygotowania i przeprowadzenia przetargu na zaprojektowanie i budowę przedmiotowej Inwestycji: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259" w:lineRule="auto"/>
        <w:contextualSpacing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Zapoznanie się z treścią Umowy Dotacyjnej, celem właściwego reprezentowania interesów Zamawiającego. Umowa dotacyjna zostanie udostępniona Wykonawcy w ciągu 7 dni do daty otrzymania jej przez Zamawiającego 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300" w:lineRule="auto"/>
        <w:contextualSpacing/>
        <w:jc w:val="both"/>
        <w:rPr>
          <w:rFonts w:ascii="Times New Roman" w:hAnsi="Times New Roman" w:cs="Times New Roman"/>
          <w:b/>
          <w:bCs/>
          <w:strike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Inwestor Zastępczy przygotuje kompletną dokumentację przetargową (m.in. SIWZ, projekt umowy, formularze ofertowe) do wyłonienia Głównego Wykonawcy (GW) robót budowlanych  w formule zaprojektuj – wybuduj. 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30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Inwestor Zastępczy będzie uczestniczył w procesie wyboru Wykonawcy robót budowlanych poprzez wskazanie swych przedstawicieli do  udziału w Komisji Przetargowej.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30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W trakcie trwania procesu przetargowego na wyłonienie Wykonawcy w systemie Zaprojektuj – Wybuduj, Inwestor Zastępczy będzie udzielał odpowiedzi na pytania wykonawców, brał udział w wizjach lokalnych terenu przyszłej budowy.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30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W przypadku kwestii spornych będzie sporządzał pisemne oceny, analizy opinie niezbędne do zmian w dokumentacji przetargowej.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30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Udzielał pomocy przy ocenie złożonych ofert, uwzględniając ich zgodność z ustawą pzp, przepisami prawa budowlanego oraz z wiedzą techniczn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ą</w:t>
      </w: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.  </w:t>
      </w:r>
    </w:p>
    <w:p w:rsidR="0050372A" w:rsidRPr="007047A4" w:rsidRDefault="0050372A" w:rsidP="004F3F30">
      <w:pPr>
        <w:numPr>
          <w:ilvl w:val="1"/>
          <w:numId w:val="86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Przestawiał swoje oceny i rekomendacje w zakresie opracowanych przez wybranego GW załączników do umowy w szczególności harmonogramu rzeczowo - finansowego robót budowlanych,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uwzględniając środki kwalifikowane /w tym dotowane przez NFOŚ/ i niekwalifikowane /własne/, stanowiące podstawę rozliczeń umownych z GW;</w:t>
      </w:r>
    </w:p>
    <w:p w:rsidR="0050372A" w:rsidRPr="007047A4" w:rsidRDefault="0050372A" w:rsidP="004F3F30">
      <w:pPr>
        <w:spacing w:line="300" w:lineRule="auto"/>
        <w:ind w:left="792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50372A" w:rsidRPr="007047A4" w:rsidRDefault="0050372A" w:rsidP="004F3F30">
      <w:pPr>
        <w:numPr>
          <w:ilvl w:val="0"/>
          <w:numId w:val="86"/>
        </w:numPr>
        <w:autoSpaceDE w:val="0"/>
        <w:autoSpaceDN w:val="0"/>
        <w:spacing w:after="160" w:line="30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Obowiązki Inwestora Zastępczego na etapie nadzoru nad realizacją Inwestycji w imieniu Zamawiającego w tym: </w:t>
      </w:r>
    </w:p>
    <w:p w:rsidR="0050372A" w:rsidRPr="007047A4" w:rsidRDefault="0050372A" w:rsidP="004F3F30">
      <w:pPr>
        <w:numPr>
          <w:ilvl w:val="1"/>
          <w:numId w:val="86"/>
        </w:numPr>
        <w:autoSpaceDE w:val="0"/>
        <w:autoSpaceDN w:val="0"/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Etap czynności przygotowawczych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pacing w:val="-1"/>
          <w:sz w:val="24"/>
          <w:szCs w:val="24"/>
          <w:lang w:eastAsia="en-US"/>
        </w:rPr>
        <w:t>Inwestor</w:t>
      </w:r>
      <w:r w:rsidRPr="007047A4">
        <w:rPr>
          <w:rFonts w:ascii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Zastępczy</w:t>
      </w:r>
      <w:r w:rsidRPr="007047A4">
        <w:rPr>
          <w:rFonts w:ascii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1"/>
          <w:sz w:val="24"/>
          <w:szCs w:val="24"/>
          <w:lang w:eastAsia="en-US"/>
        </w:rPr>
        <w:t>jest</w:t>
      </w:r>
      <w:r w:rsidRPr="007047A4">
        <w:rPr>
          <w:rFonts w:ascii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obowiązany</w:t>
      </w:r>
      <w:r w:rsidRPr="007047A4">
        <w:rPr>
          <w:rFonts w:ascii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3"/>
          <w:sz w:val="24"/>
          <w:szCs w:val="24"/>
          <w:lang w:eastAsia="en-US"/>
        </w:rPr>
        <w:t>do</w:t>
      </w:r>
      <w:r w:rsidRPr="007047A4">
        <w:rPr>
          <w:rFonts w:ascii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zgłaszania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wniosków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i </w:t>
      </w:r>
      <w:r w:rsidRPr="007047A4">
        <w:rPr>
          <w:rFonts w:ascii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przygotowania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rekomendacji</w:t>
      </w:r>
      <w:r w:rsidRPr="007047A4">
        <w:rPr>
          <w:rFonts w:ascii="Times New Roman" w:hAnsi="Times New Roman" w:cs="Times New Roman"/>
          <w:spacing w:val="55"/>
          <w:w w:val="101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1"/>
          <w:sz w:val="24"/>
          <w:szCs w:val="24"/>
          <w:lang w:eastAsia="en-US"/>
        </w:rPr>
        <w:t>dotyczących</w:t>
      </w:r>
      <w:r w:rsidRPr="007047A4">
        <w:rPr>
          <w:rFonts w:ascii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dokumentacji</w:t>
      </w:r>
      <w:r w:rsidRPr="007047A4">
        <w:rPr>
          <w:rFonts w:ascii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projektowej</w:t>
      </w:r>
      <w:r w:rsidRPr="007047A4">
        <w:rPr>
          <w:rFonts w:ascii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1"/>
          <w:sz w:val="24"/>
          <w:szCs w:val="24"/>
          <w:lang w:eastAsia="en-US"/>
        </w:rPr>
        <w:t>oraz</w:t>
      </w:r>
      <w:r w:rsidRPr="007047A4">
        <w:rPr>
          <w:rFonts w:ascii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opiniowania</w:t>
      </w:r>
      <w:r w:rsidRPr="007047A4">
        <w:rPr>
          <w:rFonts w:ascii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1"/>
          <w:sz w:val="24"/>
          <w:szCs w:val="24"/>
          <w:lang w:eastAsia="en-US"/>
        </w:rPr>
        <w:t>wniosków</w:t>
      </w:r>
      <w:r w:rsidRPr="007047A4">
        <w:rPr>
          <w:rFonts w:ascii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i</w:t>
      </w:r>
      <w:r w:rsidRPr="007047A4">
        <w:rPr>
          <w:rFonts w:ascii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wymagań</w:t>
      </w:r>
      <w:r w:rsidRPr="007047A4">
        <w:rPr>
          <w:rFonts w:ascii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Zamawiającego</w:t>
      </w:r>
      <w:r w:rsidRPr="007047A4">
        <w:rPr>
          <w:rFonts w:ascii="Times New Roman" w:hAnsi="Times New Roman" w:cs="Times New Roman"/>
          <w:spacing w:val="67"/>
          <w:w w:val="101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1"/>
          <w:sz w:val="24"/>
          <w:szCs w:val="24"/>
          <w:lang w:eastAsia="en-US"/>
        </w:rPr>
        <w:t>dotyczących</w:t>
      </w:r>
      <w:r w:rsidRPr="007047A4">
        <w:rPr>
          <w:rFonts w:ascii="Times New Roman" w:hAnsi="Times New Roman" w:cs="Times New Roman"/>
          <w:spacing w:val="24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dokumentacji</w:t>
      </w:r>
      <w:r w:rsidRPr="007047A4">
        <w:rPr>
          <w:rFonts w:ascii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projektowej.</w:t>
      </w:r>
      <w:r w:rsidRPr="007047A4">
        <w:rPr>
          <w:rFonts w:ascii="Times New Roman" w:hAnsi="Times New Roman" w:cs="Times New Roman"/>
          <w:spacing w:val="27"/>
          <w:sz w:val="24"/>
          <w:szCs w:val="24"/>
          <w:lang w:eastAsia="en-US"/>
        </w:rPr>
        <w:t xml:space="preserve"> 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Inwestor Zastępczy będzie pisemnie informował Zamawiającego o konieczności zmiany dokumentacji projektowej, wprowadzenia rozwiązań zamiennych lub aktualizacji dokumentacji projektowej oraz opiniował wnioski  Wykonawcy  w  tych sprawach.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Inwestor Zastępczy zobowiązany jest do sprawdzenia czy uzyskano wszystkie wymagane przepisami prawa opinie, uzgodnienia i pozwolenia oraz do uzyskania w imieniu Zamawiającego opinii, uzgodnień i pozwoleń niezbędnych do realizacji projektu, których to uzyskanie nie leży po stronie Wykonawcy;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Informowanie Zamawiającego o każdym przypadku stwierdzenia jakichkolwiek błędów, pominięć, niejasności, sprzeczności i innych wad dokumentacji projektowej.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 uzgodnieniu z Zamawiającym, zgłaszanie do Wykonawcy  wszelkich uwag, zastrzeżeń i wniosków do dokumentacji projektowej oraz dokonywanie z nim niezbędnych uzgodnień i wyjaśnień;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Monitorowanie realizacji projektu w oparciu o dokumentacje techniczną, przetargowa (dla Wykonawcy robót)  umowę o dofina</w:t>
      </w:r>
      <w:r>
        <w:rPr>
          <w:rFonts w:ascii="Times New Roman" w:hAnsi="Times New Roman" w:cs="Times New Roman"/>
          <w:sz w:val="24"/>
          <w:szCs w:val="24"/>
          <w:lang w:eastAsia="en-US"/>
        </w:rPr>
        <w:t>n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sowanie oraz zatwierdzone harmonogramy;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Przygotowanie protokołów odbioru dokumentacji projektowej, zawierających potwierdzenie prawidłowości i kompletność dokumentacji przedłożonej przez Wykonawcę do odbioru lub sporządzenie pisemnej opinii ze wskazaniem wad dokumentacji i zakresem poprawy;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Odbiór projektów technicznych oraz ocena poprawności ich wykonania </w:t>
      </w:r>
    </w:p>
    <w:p w:rsidR="0050372A" w:rsidRPr="007047A4" w:rsidRDefault="0050372A" w:rsidP="007E0252">
      <w:pPr>
        <w:autoSpaceDE w:val="0"/>
        <w:autoSpaceDN w:val="0"/>
        <w:spacing w:line="30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 zakresie: </w:t>
      </w:r>
    </w:p>
    <w:p w:rsidR="0050372A" w:rsidRPr="007047A4" w:rsidRDefault="0050372A" w:rsidP="009E2472">
      <w:pPr>
        <w:numPr>
          <w:ilvl w:val="3"/>
          <w:numId w:val="86"/>
        </w:numPr>
        <w:tabs>
          <w:tab w:val="left" w:pos="2340"/>
        </w:tabs>
        <w:autoSpaceDE w:val="0"/>
        <w:autoSpaceDN w:val="0"/>
        <w:spacing w:after="160" w:line="300" w:lineRule="auto"/>
        <w:ind w:hanging="288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Sprawdzenia kompletności oraz poprawności wykonania projektu,</w:t>
      </w:r>
    </w:p>
    <w:p w:rsidR="0050372A" w:rsidRPr="007047A4" w:rsidRDefault="0050372A" w:rsidP="009E2472">
      <w:pPr>
        <w:numPr>
          <w:ilvl w:val="3"/>
          <w:numId w:val="86"/>
        </w:numPr>
        <w:tabs>
          <w:tab w:val="left" w:pos="2340"/>
        </w:tabs>
        <w:autoSpaceDE w:val="0"/>
        <w:autoSpaceDN w:val="0"/>
        <w:spacing w:after="160" w:line="300" w:lineRule="auto"/>
        <w:ind w:hanging="288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Wskazania i wyegzekwowania ewentualnych zmian lub poprawek </w:t>
      </w:r>
    </w:p>
    <w:p w:rsidR="0050372A" w:rsidRPr="007047A4" w:rsidRDefault="0050372A" w:rsidP="007E0252">
      <w:pPr>
        <w:tabs>
          <w:tab w:val="left" w:pos="2340"/>
        </w:tabs>
        <w:autoSpaceDE w:val="0"/>
        <w:autoSpaceDN w:val="0"/>
        <w:spacing w:line="300" w:lineRule="auto"/>
        <w:ind w:left="23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 przedłożonej dokumentacji projektowej,</w:t>
      </w:r>
    </w:p>
    <w:p w:rsidR="0050372A" w:rsidRPr="007047A4" w:rsidRDefault="0050372A" w:rsidP="009E2472">
      <w:pPr>
        <w:numPr>
          <w:ilvl w:val="3"/>
          <w:numId w:val="86"/>
        </w:numPr>
        <w:tabs>
          <w:tab w:val="left" w:pos="2340"/>
        </w:tabs>
        <w:autoSpaceDE w:val="0"/>
        <w:autoSpaceDN w:val="0"/>
        <w:spacing w:after="160" w:line="300" w:lineRule="auto"/>
        <w:ind w:hanging="288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Protokolarnego odbiór projektu przy udziale Zamawiającego.</w:t>
      </w:r>
    </w:p>
    <w:p w:rsidR="0050372A" w:rsidRPr="007047A4" w:rsidRDefault="0050372A" w:rsidP="004F3F30">
      <w:pPr>
        <w:autoSpaceDE w:val="0"/>
        <w:autoSpaceDN w:val="0"/>
        <w:spacing w:line="30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numPr>
          <w:ilvl w:val="1"/>
          <w:numId w:val="86"/>
        </w:numPr>
        <w:autoSpaceDE w:val="0"/>
        <w:autoSpaceDN w:val="0"/>
        <w:spacing w:after="160" w:line="30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Etap realizacji: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Organizowanie prac związanych z nadzorem w sposób niepowodujący zbędnych przerw w realizacji robót budowlanych; 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Przygotowanie niezbędnych dokumentów do przekazania placu budowy </w:t>
      </w:r>
    </w:p>
    <w:p w:rsidR="0050372A" w:rsidRPr="007047A4" w:rsidRDefault="0050372A" w:rsidP="007E0252">
      <w:pPr>
        <w:spacing w:line="30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 przekazanie go Wykonawcy przy udziale Zamawiającego.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Opracowanie i wprowadzenie system przepływu informacji pomiędzy uczestnikami procesu realizacji inwestycji;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Kontrola procesu rozpoczęcia budowy oraz zapisów w dzienniku budowy oraz oświadczeń uprawnionych osób wykonujących samodzielne funkcje techniczne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Sprawowanie nadzoru i kontroli nad robotami budowlanymi, w tym  uzyskanie wszelkich niezbędnych uzgodnień, opinii, zatwierdzeń, z wyłączeniem tych, do których uzyskania zobowiązany jest GW;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Koordynacja realizowanych robót oraz bieżąca kontrola zgodności wykonywania robót z zatwierdzoną dokumentacją projektową w zakresie wszystkich branż, z warunkami decyzji o pozwoleniu na budowę, zgodnie z przepisami prawa budowlanego, obowiązującymi normami, zasadami wiedzy technicznej, doświadczenia zawodowego oraz z decyzjami Zamawiającego;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Kontrola postępu prac Wykonawcy w stosunku do obowiązującego harmonogramu, w tym kontrola postępu prac pod kątem zgodności terminów z harmonogramem rzeczowo-finansowym oraz identyfikacja i monitorowanie ewentualnych zmian w kolejności wykonywania robót, zaangażowania odpowiedniej, fachowej siły roboczej i środków techniczno-organizacyjnych, kontrola terminów rozpoczęcia i zakończenia wykonywania poszczególnych robót i ostatecznego terminu zakończenia robót;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Podczas realizacji Inwestycji Wykonawca jest zobowiązany do organizowania niezbędnych narad koordynacyjnych nie rzadziej niż raz w miesiącu z udziałem Zamawiającego, Generalnego Wykonawcy i ewentualnych podwykonawców. O terminie i miejscu narady uczestnicy będą powiadamiani na 3 dni przed planowanym terminem za pośrednictwem wiadomości e-mail na adresy wcześniej ustalone. Na naradach koordynacyjnych uczestnicy dokonają oceny postępu realizacji Inwestycji, a w szczególności analizy zgodności terminów wykonywania robót z przyjętym harmonogramem rzeczowo-finansowym, oceny jakości wykonywanych robót i występujących głównych problemów. 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Z narad koordynacyjnych sporządzane będą pisemne protokoły (w dniu narady), które Wykonawca w terminie 1 dnia roboczego od ich sporządzenia przesyłał będzie do ich uczestników za pośrednictwem wiadomości e- mail na adresy wskazane w takim protokole.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Opiniowanie konieczności wykonania ewentualnych robót dodatkowych;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Informowanie Zamawiającego o wystąpieniu czynników mogących mieć wpływ na opóźnienie wykonania robót budowlanych.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Kontrola prawidłowości prowadzenia dziennika budowy;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Wydawanie poleceń Kierownikowi Budowy, potwierdzonych wpisem do Dziennika Budowy dotyczących: usunięcia nieprawidłowości lub zagrożeń, wykonania prób, wymagających odkrycia robót lub elementów zakrytych oraz przedstawienia ekspertyz dotyczących prowadzonych robót budowlanych, dowodów dopuszczenia do obrotu i stosowania w budownictwie wyrobów budowlanych oraz  urządzeń technicznych;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 przypadku zmiany w trakcie realizacji budowy Kierownika Budowy lub kierowników robót - poinformowanie o tym fakcie Zamawiającego, sprawdzenie dokumentów uprawniających nowych kierowników do sprawowania funkcji określonych w prawie budowlanym, a po uzyskaniu zgody Zamawiającego nadzór nad przygotowaniem przez wykonawcę Inwestycji dokumentów niezbędnych do przedłożenia i poinformowania o zmianach; 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Kontrolowanie jakości wykonywanych robót, wbudowanych wyrobów, w szczególności zapobieganie zastosowaniu wyrobów wadliwych i niedopuszczonych do obrotu i stosowania w budownictwie, w tym:</w:t>
      </w:r>
    </w:p>
    <w:p w:rsidR="0050372A" w:rsidRPr="007047A4" w:rsidRDefault="0050372A" w:rsidP="009E2472">
      <w:pPr>
        <w:numPr>
          <w:ilvl w:val="3"/>
          <w:numId w:val="86"/>
        </w:numPr>
        <w:tabs>
          <w:tab w:val="left" w:pos="2340"/>
        </w:tabs>
        <w:spacing w:after="160" w:line="300" w:lineRule="auto"/>
        <w:ind w:left="2340" w:hanging="90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Bieżący odbiór od Wykonawcy dokumentów (atesty, świadectwa itp.) dopuszczających zastosowanie wyrobów w budownictwie – przed ich wbudowaniem;</w:t>
      </w:r>
    </w:p>
    <w:p w:rsidR="0050372A" w:rsidRPr="007047A4" w:rsidRDefault="0050372A" w:rsidP="009E2472">
      <w:pPr>
        <w:numPr>
          <w:ilvl w:val="3"/>
          <w:numId w:val="86"/>
        </w:numPr>
        <w:tabs>
          <w:tab w:val="left" w:pos="2340"/>
        </w:tabs>
        <w:spacing w:after="160" w:line="300" w:lineRule="auto"/>
        <w:ind w:left="2340" w:hanging="90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Prowadzenie dokumentacji fotograficznej budowy z uwzględnieniem robót zanikających i ulegających ukryciu.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Zlecanie ekspertyz oraz badań dla materiałów budzących wątpliwości co do jakości;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Egzekwowanie od Kierownika Budowy lub Kierownika Robót, poprawy lub ponownego wykonania robót wykonanych wadliwie;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Informowanie przedstawiciela Zamawiającego o przewidywanych trudnościach mogących mieć wpływ na obniżenie jakości prac lub dotrzymanie terminów umownych;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Informowanie Zamawiającego w terminie 7 dni od daty zdarzenia warunkującego, o konieczności wykonania robót zamiennych;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Nadzór nad prawidłową organizacją i zabezpieczeniem robót budowlanych, zaplecza i terenu budowy, utrzymywaniem przez Wykonawcę porządku na  terenie budowy.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Weryfikacja zgodności realizacji z dopuszczoną do realizacji dokumentacją techniczną ewentualne opiniowanie rozwiązań równoważnych;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Przeprowadzenie odbiorów robót zanikających (ulegających zakryciu), uczestniczenie w próbach i odbiorach technicznych instalacji, urządzeń technicznych i przewodów, w terminach zgodnych z harmonogramem rzeczowo-finansowym dla Inwestycji;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Organizowanie i udział w odbiorach częściowych, w tym przygotowanie protokołów do odbiorów częściowych robót, sprawdzenie kompletności i prawidłowości przedłożonych przez Wykonawcę robót wymaganych do odbioru dokumentów;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Udział w kontrolach robót przeprowadzanych przez jednostki administracji zewnętrznej;</w:t>
      </w:r>
    </w:p>
    <w:p w:rsidR="0050372A" w:rsidRPr="007047A4" w:rsidRDefault="0050372A" w:rsidP="004F3F30">
      <w:pPr>
        <w:spacing w:after="160" w:line="300" w:lineRule="auto"/>
        <w:ind w:left="720"/>
        <w:jc w:val="both"/>
        <w:rPr>
          <w:rFonts w:ascii="Times New Roman" w:hAnsi="Times New Roman" w:cs="Times New Roman"/>
          <w:sz w:val="24"/>
          <w:szCs w:val="24"/>
          <w:highlight w:val="green"/>
          <w:lang w:eastAsia="en-US"/>
        </w:rPr>
      </w:pPr>
    </w:p>
    <w:p w:rsidR="0050372A" w:rsidRPr="007047A4" w:rsidRDefault="0050372A" w:rsidP="004F3F30">
      <w:pPr>
        <w:numPr>
          <w:ilvl w:val="1"/>
          <w:numId w:val="86"/>
        </w:numPr>
        <w:autoSpaceDE w:val="0"/>
        <w:autoSpaceDN w:val="0"/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Etap końcowy Inwestycji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Weryfikacja poprawności wykonania przez GW dokumentacji powykonawczej;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Weryfikacja uzyskania wskaźników rezultatu zdefiniowanych w umowie  dotacyjnej;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Organizacja i udział w odbiorze końcowym, w tym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przygotowanie protokołów do odbioru końcowego robót, sprawdzenie kompletności i prawidłowości przedłożonych przez Wykonawcę robót wymaganych do odbioru dokumentów, w szczególności dokumentacji powykonawczej  oraz dokumentów niezbędnych do zawiadomienia o zakończeniu budowy </w:t>
      </w:r>
      <w:r w:rsidRPr="007047A4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(zgodnie z ustawą z dnia 7 lipca 1994 r. Prawo Budowlane ( Dz. U. z 2018 poz.1202 z późn. zm.))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Przeprowadzenie odbioru końcowego robót wraz z Zamawiającym, przygotowanie list wad i usterek z terminem ich usunięcia;</w:t>
      </w:r>
    </w:p>
    <w:p w:rsidR="0050372A" w:rsidRPr="007047A4" w:rsidRDefault="0050372A" w:rsidP="009E2472">
      <w:pPr>
        <w:numPr>
          <w:ilvl w:val="2"/>
          <w:numId w:val="86"/>
        </w:numPr>
        <w:autoSpaceDE w:val="0"/>
        <w:autoSpaceDN w:val="0"/>
        <w:spacing w:after="160" w:line="300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Dokonanie kontroli i potwierdzenie usunięcia stwierdzonych podczas odbioru końcowego wad i usterek; 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Wspierania Zamawiającego w negocjacjach dotyczących nierozstrzygniętych roszczeń i sporów;</w:t>
      </w:r>
    </w:p>
    <w:p w:rsidR="0050372A" w:rsidRPr="007047A4" w:rsidRDefault="0050372A" w:rsidP="004F3F30">
      <w:p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numPr>
          <w:ilvl w:val="1"/>
          <w:numId w:val="86"/>
        </w:numPr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Okres gwarancji i rękojmi </w:t>
      </w:r>
    </w:p>
    <w:p w:rsidR="0050372A" w:rsidRPr="007047A4" w:rsidRDefault="0050372A" w:rsidP="004F3F30">
      <w:pPr>
        <w:spacing w:after="160" w:line="259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 okresie gwarancji i rękojmi Wykonawcy robót budowlanych,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do zadań Inwestora Zastępczego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będzie należało: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Dokonanie przeglądu stanu technicznego obiektów budowlanych oraz instalacji (na zgłoszenie Zamawiającego) przed upływem gwarancji terminu rękojmi i gwarancji.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Wyg</w:t>
      </w:r>
      <w:r>
        <w:rPr>
          <w:rFonts w:ascii="Times New Roman" w:hAnsi="Times New Roman" w:cs="Times New Roman"/>
          <w:sz w:val="24"/>
          <w:szCs w:val="24"/>
          <w:lang w:eastAsia="en-US"/>
        </w:rPr>
        <w:t>ekwo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wanie usunięcia ewentualnych wad przez Wykonawcę robót.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Sprawdzenie i potwierdzenie gotowości obiektu do dokonania przez Zamawiającego komisyjnego odbioru pogwarancyjnego wraz z przygotowaniem wszelkich niezbędnych dokumentów.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Dostarczenie Zamawiającemu wszelkich raportów, akt, certyfikatów przygotowanych przez Wykonawcę robót po zakończeniu robót.</w:t>
      </w:r>
    </w:p>
    <w:p w:rsidR="0050372A" w:rsidRPr="007047A4" w:rsidRDefault="0050372A" w:rsidP="009E2472">
      <w:pPr>
        <w:numPr>
          <w:ilvl w:val="2"/>
          <w:numId w:val="86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Opiniowanie wniosku Wykonawcy robót o zwrot części zabezpieczenia należytego wykonania umowy.</w:t>
      </w:r>
    </w:p>
    <w:p w:rsidR="0050372A" w:rsidRPr="007047A4" w:rsidRDefault="0050372A" w:rsidP="004F3F30">
      <w:pPr>
        <w:spacing w:after="160" w:line="259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606B0E">
      <w:pPr>
        <w:numPr>
          <w:ilvl w:val="1"/>
          <w:numId w:val="86"/>
        </w:numPr>
        <w:suppressAutoHyphens/>
        <w:spacing w:after="57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047A4"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Zakres praw i obowiązków inspektorów nadzoru</w:t>
      </w:r>
      <w:r w:rsidRPr="007047A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047A4">
        <w:rPr>
          <w:rFonts w:ascii="Times New Roman" w:hAnsi="Times New Roman" w:cs="Times New Roman"/>
          <w:bCs/>
          <w:kern w:val="1"/>
          <w:sz w:val="24"/>
          <w:szCs w:val="24"/>
          <w:lang w:eastAsia="ar-SA"/>
        </w:rPr>
        <w:t xml:space="preserve">Inwestora Zastępczego </w:t>
      </w:r>
      <w:r w:rsidRPr="007047A4">
        <w:rPr>
          <w:rFonts w:ascii="Times New Roman" w:hAnsi="Times New Roman" w:cs="Times New Roman"/>
          <w:kern w:val="1"/>
          <w:sz w:val="24"/>
          <w:szCs w:val="24"/>
          <w:lang w:eastAsia="ar-SA"/>
        </w:rPr>
        <w:t>wynika z art. 25 i 26 ustawy z dnia 7 lipca 1994 r. Prawo budowlane (j.t. Dz. U. z 2018 r., poz. 1202 z późn. zm.) i obejmuje w szczególności:</w:t>
      </w:r>
    </w:p>
    <w:p w:rsidR="0050372A" w:rsidRPr="007047A4" w:rsidRDefault="0050372A" w:rsidP="009E2472">
      <w:pPr>
        <w:numPr>
          <w:ilvl w:val="0"/>
          <w:numId w:val="89"/>
        </w:numPr>
        <w:tabs>
          <w:tab w:val="num" w:pos="1144"/>
          <w:tab w:val="left" w:pos="5760"/>
          <w:tab w:val="center" w:pos="9292"/>
          <w:tab w:val="right" w:pos="13828"/>
        </w:tabs>
        <w:suppressAutoHyphens/>
        <w:spacing w:after="160"/>
        <w:ind w:left="1144" w:hanging="436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Wszelkie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czynności określone ustawą j/w i pr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zepisami wykonawczymi do niej w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odniesieniu do wszystkich branż.</w:t>
      </w:r>
    </w:p>
    <w:p w:rsidR="0050372A" w:rsidRPr="007047A4" w:rsidRDefault="0050372A" w:rsidP="009E2472">
      <w:pPr>
        <w:numPr>
          <w:ilvl w:val="0"/>
          <w:numId w:val="89"/>
        </w:numPr>
        <w:tabs>
          <w:tab w:val="num" w:pos="1144"/>
          <w:tab w:val="left" w:pos="5760"/>
          <w:tab w:val="center" w:pos="9292"/>
          <w:tab w:val="right" w:pos="13828"/>
        </w:tabs>
        <w:suppressAutoHyphens/>
        <w:spacing w:after="160"/>
        <w:ind w:left="1144" w:hanging="436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Wydawanie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kierownikowi budowy lub kierownikowi robót poleceń potwierdzonych  wpisem do dziennika budowy dotyczących:</w:t>
      </w:r>
    </w:p>
    <w:p w:rsidR="0050372A" w:rsidRPr="007047A4" w:rsidRDefault="0050372A" w:rsidP="009E2472">
      <w:pPr>
        <w:numPr>
          <w:ilvl w:val="1"/>
          <w:numId w:val="88"/>
        </w:numPr>
        <w:tabs>
          <w:tab w:val="clear" w:pos="0"/>
          <w:tab w:val="num" w:pos="1080"/>
          <w:tab w:val="num" w:pos="1144"/>
          <w:tab w:val="num" w:pos="1504"/>
          <w:tab w:val="left" w:pos="5760"/>
          <w:tab w:val="center" w:pos="9292"/>
          <w:tab w:val="right" w:pos="13828"/>
        </w:tabs>
        <w:suppressAutoHyphens/>
        <w:spacing w:after="160"/>
        <w:ind w:left="1504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usunięcia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nieprawidłowości lub zagrożeń;</w:t>
      </w:r>
    </w:p>
    <w:p w:rsidR="0050372A" w:rsidRPr="003D0430" w:rsidRDefault="0050372A" w:rsidP="009E2472">
      <w:pPr>
        <w:numPr>
          <w:ilvl w:val="1"/>
          <w:numId w:val="88"/>
        </w:numPr>
        <w:tabs>
          <w:tab w:val="clear" w:pos="0"/>
          <w:tab w:val="num" w:pos="1080"/>
          <w:tab w:val="num" w:pos="1144"/>
          <w:tab w:val="num" w:pos="1504"/>
          <w:tab w:val="left" w:pos="5760"/>
          <w:tab w:val="center" w:pos="9292"/>
          <w:tab w:val="right" w:pos="13828"/>
        </w:tabs>
        <w:suppressAutoHyphens/>
        <w:spacing w:after="160"/>
        <w:ind w:left="1504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wykonywania prób lub badań, także wymagających odkrycia robót lub elementów zakrytych oraz przedstawienia ekspertyz dotyczących prowadzonych robót budowlanych, dowodów dopuszczenia do obrotu i stosowania w budownictwie</w:t>
      </w:r>
    </w:p>
    <w:p w:rsidR="0050372A" w:rsidRPr="007047A4" w:rsidRDefault="0050372A" w:rsidP="003D0430">
      <w:pPr>
        <w:numPr>
          <w:ilvl w:val="0"/>
          <w:numId w:val="8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Monitorowanie i wspomaganie rozliczenia 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finansowego</w:t>
      </w: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zadani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a</w:t>
      </w: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inwestycyjnego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,</w:t>
      </w: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a w tym:</w:t>
      </w:r>
    </w:p>
    <w:p w:rsidR="0050372A" w:rsidRPr="007047A4" w:rsidRDefault="0050372A" w:rsidP="003D0430">
      <w:pPr>
        <w:numPr>
          <w:ilvl w:val="1"/>
          <w:numId w:val="87"/>
        </w:numPr>
        <w:spacing w:after="160" w:line="259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Opracowanie i wdrożenie systemu raportowania kosztów;</w:t>
      </w:r>
    </w:p>
    <w:p w:rsidR="0050372A" w:rsidRPr="007047A4" w:rsidRDefault="0050372A" w:rsidP="003D0430">
      <w:pPr>
        <w:numPr>
          <w:ilvl w:val="1"/>
          <w:numId w:val="87"/>
        </w:numPr>
        <w:spacing w:after="160" w:line="259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Przygotowanie raportów dotyczących kosztów w formie wymaganej przez Zamawiającego oraz przeprowadzanie dystrybucji tego dokumentu zgodnie z zaleceniami zamawiającego;  </w:t>
      </w:r>
    </w:p>
    <w:p w:rsidR="0050372A" w:rsidRPr="007047A4" w:rsidRDefault="0050372A" w:rsidP="003D0430">
      <w:pPr>
        <w:numPr>
          <w:ilvl w:val="1"/>
          <w:numId w:val="87"/>
        </w:numPr>
        <w:spacing w:after="160" w:line="259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Weryfikacja i uaktualnianie harmonogramów finansowego i rzeczowego umowy dotacyjnej, jak również kontrolowanie przepływów finansowych  zgodnie z harmonogramem robót, przygotowanie wniosków    przesunięć wydatkowania środków do jednostki dofinansowującej;</w:t>
      </w:r>
    </w:p>
    <w:p w:rsidR="0050372A" w:rsidRPr="007047A4" w:rsidRDefault="0050372A" w:rsidP="003D0430">
      <w:pPr>
        <w:numPr>
          <w:ilvl w:val="1"/>
          <w:numId w:val="87"/>
        </w:numPr>
        <w:spacing w:after="160" w:line="259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Sprawowanie nadzoru finansowego na realizacją Umowy robót budowlanych z GW, w tym: </w:t>
      </w:r>
    </w:p>
    <w:p w:rsidR="0050372A" w:rsidRPr="007047A4" w:rsidRDefault="0050372A" w:rsidP="009E2472">
      <w:pPr>
        <w:numPr>
          <w:ilvl w:val="2"/>
          <w:numId w:val="87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Kontrola prawidłowości wystawiania faktur, zakresów prac i kwot,  w zakresi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e zgodności z umową zawartą z G</w:t>
      </w: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W,</w:t>
      </w:r>
    </w:p>
    <w:p w:rsidR="0050372A" w:rsidRPr="007047A4" w:rsidRDefault="0050372A" w:rsidP="009E2472">
      <w:pPr>
        <w:numPr>
          <w:ilvl w:val="2"/>
          <w:numId w:val="87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Sprawdzanie faktur częściowych i końcowych przedkładanych przez       Generalnego Wykonawcę, kwalifikowanie ich do zapłaty i przekazywanie ich Zamawiającemu do zapłaty,</w:t>
      </w:r>
    </w:p>
    <w:p w:rsidR="0050372A" w:rsidRPr="007047A4" w:rsidRDefault="0050372A" w:rsidP="009E2472">
      <w:pPr>
        <w:numPr>
          <w:ilvl w:val="2"/>
          <w:numId w:val="87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Sprawdzanie kalkulacji kosztorysów robót budowlanych, w przypadku składania ich przez GW. </w:t>
      </w:r>
    </w:p>
    <w:p w:rsidR="0050372A" w:rsidRPr="007047A4" w:rsidRDefault="0050372A" w:rsidP="009E2472">
      <w:pPr>
        <w:numPr>
          <w:ilvl w:val="2"/>
          <w:numId w:val="87"/>
        </w:numPr>
        <w:spacing w:after="160" w:line="259" w:lineRule="auto"/>
        <w:ind w:left="144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Przygotowanie materiałów związanych z naliczaniem kar umownych oraz odszkodowań należnych od GW, za nienależyte lub nieterminowe wykonanie przez niego zobowiązań umownych, których obowiązek zapłaty musi być zastrzeżony w zawartej z wykonawcą umowie,</w:t>
      </w:r>
    </w:p>
    <w:p w:rsidR="0050372A" w:rsidRPr="007047A4" w:rsidRDefault="0050372A" w:rsidP="009E2472">
      <w:pPr>
        <w:numPr>
          <w:ilvl w:val="2"/>
          <w:numId w:val="87"/>
        </w:numPr>
        <w:spacing w:after="160" w:line="259" w:lineRule="auto"/>
        <w:ind w:left="1440" w:hanging="720"/>
        <w:contextualSpacing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Dopilnowanie by koszty umowne inwestycji nie zostały przekroczone,</w:t>
      </w:r>
    </w:p>
    <w:p w:rsidR="0050372A" w:rsidRPr="007047A4" w:rsidRDefault="0050372A" w:rsidP="009E2472">
      <w:pPr>
        <w:numPr>
          <w:ilvl w:val="2"/>
          <w:numId w:val="87"/>
        </w:numPr>
        <w:spacing w:after="160" w:line="259" w:lineRule="auto"/>
        <w:ind w:left="1440" w:hanging="720"/>
        <w:contextualSpacing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Przygotowanie dokumentów do rozliczenia częściowego i końcowego Inwestycji z instytucją finansującą.</w:t>
      </w:r>
    </w:p>
    <w:p w:rsidR="0050372A" w:rsidRPr="007047A4" w:rsidRDefault="0050372A" w:rsidP="004F3F30">
      <w:pPr>
        <w:numPr>
          <w:ilvl w:val="1"/>
          <w:numId w:val="87"/>
        </w:numPr>
        <w:spacing w:after="160" w:line="259" w:lineRule="auto"/>
        <w:contextualSpacing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Przygotowywanie i składanie wniosków o płatność do jednostki dofinansowującej;</w:t>
      </w:r>
    </w:p>
    <w:p w:rsidR="0050372A" w:rsidRPr="007047A4" w:rsidRDefault="0050372A" w:rsidP="004F3F30">
      <w:pPr>
        <w:numPr>
          <w:ilvl w:val="1"/>
          <w:numId w:val="87"/>
        </w:numPr>
        <w:spacing w:after="160" w:line="259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Rozliczenie (częściowe i końcowe) umowy o dofinansowanie Inwestycji</w:t>
      </w: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50372A" w:rsidRPr="007047A4" w:rsidRDefault="0050372A" w:rsidP="004F3F30">
      <w:pPr>
        <w:spacing w:after="160" w:line="259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Pr="007047A4" w:rsidRDefault="0050372A" w:rsidP="004F3F30">
      <w:pPr>
        <w:numPr>
          <w:ilvl w:val="0"/>
          <w:numId w:val="87"/>
        </w:numPr>
        <w:spacing w:after="160" w:line="259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Promocja projektu obejmująca zaprojektowanie, wykonanie i dostarczenie materiałów promocyjnych a w tym: </w:t>
      </w:r>
    </w:p>
    <w:p w:rsidR="0050372A" w:rsidRPr="007047A4" w:rsidRDefault="0050372A" w:rsidP="004F3F30">
      <w:pPr>
        <w:widowControl w:val="0"/>
        <w:numPr>
          <w:ilvl w:val="1"/>
          <w:numId w:val="87"/>
        </w:numPr>
        <w:tabs>
          <w:tab w:val="left" w:pos="709"/>
        </w:tabs>
        <w:spacing w:after="160"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Opracowanie materiałów promocyjnych obejmujących tablicę informacyjną i pamiątkową zgodnych z wytycznymi programu 1.3.1 Wspieranie efektywności energetycznej w budynkach użyteczności publicznej współfinansowanej ze środków Funduszu Spójności w ramach  Programu Operacyjnego Infrastruktura i Środowisko 2014-2020.</w:t>
      </w:r>
    </w:p>
    <w:p w:rsidR="0050372A" w:rsidRPr="007047A4" w:rsidRDefault="0050372A" w:rsidP="004F3F30">
      <w:pPr>
        <w:widowControl w:val="0"/>
        <w:numPr>
          <w:ilvl w:val="1"/>
          <w:numId w:val="87"/>
        </w:numPr>
        <w:tabs>
          <w:tab w:val="left" w:pos="709"/>
        </w:tabs>
        <w:spacing w:after="160"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Wszelkich innych materiałów promocyjnych takich jak foldery i broszury wymaganych przez Instrukcję współfinansujące. </w:t>
      </w:r>
    </w:p>
    <w:p w:rsidR="0050372A" w:rsidRPr="007047A4" w:rsidRDefault="0050372A" w:rsidP="004F3F30">
      <w:pPr>
        <w:spacing w:after="160" w:line="259" w:lineRule="auto"/>
        <w:ind w:left="708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numPr>
          <w:ilvl w:val="0"/>
          <w:numId w:val="87"/>
        </w:num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Opracowanie audytu Ex-Post do 6 mies. po zakończeniu inwestycji.</w:t>
      </w: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Pr="007047A4" w:rsidRDefault="0050372A" w:rsidP="00942A4A">
      <w:pPr>
        <w:autoSpaceDE w:val="0"/>
        <w:autoSpaceDN w:val="0"/>
        <w:spacing w:after="160" w:line="30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50372A" w:rsidRPr="007047A4" w:rsidRDefault="0050372A" w:rsidP="004F3F30">
      <w:pPr>
        <w:widowControl w:val="0"/>
        <w:numPr>
          <w:ilvl w:val="0"/>
          <w:numId w:val="74"/>
        </w:numPr>
        <w:tabs>
          <w:tab w:val="left" w:pos="1134"/>
        </w:tabs>
        <w:spacing w:before="240" w:after="240" w:line="30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w:bookmarkStart w:id="1" w:name="_Toc472069806"/>
      <w:bookmarkStart w:id="2" w:name="_Toc505259651"/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ZAKRES RZECZOWY PLANOWANEJ INWESTYCJI </w:t>
      </w:r>
      <w:bookmarkEnd w:id="1"/>
      <w:bookmarkEnd w:id="2"/>
    </w:p>
    <w:p w:rsidR="0050372A" w:rsidRPr="007047A4" w:rsidRDefault="0050372A" w:rsidP="004F3F30">
      <w:pPr>
        <w:spacing w:before="240" w:after="160" w:line="30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Inwestycja</w:t>
      </w:r>
      <w:r w:rsidRPr="007047A4">
        <w:rPr>
          <w:rFonts w:ascii="Times New Roman" w:hAnsi="Times New Roman" w:cs="Times New Roman"/>
          <w:spacing w:val="4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pacing w:val="-2"/>
          <w:sz w:val="24"/>
          <w:szCs w:val="24"/>
          <w:lang w:eastAsia="en-US"/>
        </w:rPr>
        <w:t>zlokalizowana</w:t>
      </w:r>
      <w:r w:rsidRPr="007047A4">
        <w:rPr>
          <w:rFonts w:ascii="Times New Roman" w:hAnsi="Times New Roman" w:cs="Times New Roman"/>
          <w:spacing w:val="4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jest</w:t>
      </w:r>
      <w:r w:rsidRPr="007047A4">
        <w:rPr>
          <w:rFonts w:ascii="Times New Roman" w:hAnsi="Times New Roman" w:cs="Times New Roman"/>
          <w:spacing w:val="42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w</w:t>
      </w:r>
      <w:r w:rsidRPr="007047A4">
        <w:rPr>
          <w:rFonts w:ascii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Warszawie przy ulicy Krasińskiego 54/56 w województwie mazowieckim. Obiekty zlokalizowane są na działce nr ewid. 5/43 w obrębie ewidencyjnym Warszawa 7-02-10, w jednostce ewidencyjnej Warszawa – Żoliborz.</w:t>
      </w:r>
    </w:p>
    <w:p w:rsidR="0050372A" w:rsidRPr="004F3F30" w:rsidRDefault="0050372A" w:rsidP="004F3F30">
      <w:pPr>
        <w:spacing w:after="160" w:line="300" w:lineRule="auto"/>
        <w:jc w:val="both"/>
        <w:rPr>
          <w:rFonts w:cs="Calibri"/>
          <w:lang w:eastAsia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195" o:spid="_x0000_s1027" type="#_x0000_t32" style="position:absolute;left:0;text-align:left;margin-left:775.65pt;margin-top:247pt;width:11.25pt;height:21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" strokecolor="#f69240">
            <v:stroke endarrow="block"/>
            <o:lock v:ext="edit" shapetype="f"/>
          </v:shape>
        </w:pict>
      </w:r>
      <w:r>
        <w:rPr>
          <w:noProof/>
        </w:rPr>
        <w:pict>
          <v:shape id="Łącznik prosty ze strzałką 193" o:spid="_x0000_s1028" type="#_x0000_t32" style="position:absolute;left:0;text-align:left;margin-left:572.4pt;margin-top:146.8pt;width:24.75pt;height:25.5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" strokecolor="#f69240">
            <v:stroke endarrow="block"/>
            <o:lock v:ext="edit" shapetype="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5" o:spid="_x0000_s1029" type="#_x0000_t202" style="position:absolute;left:0;text-align:left;margin-left:785.6pt;margin-top:226.45pt;width:87pt;height:20.6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" fillcolor="window" strokecolor="#f79646" strokeweight="2pt">
            <v:textbox>
              <w:txbxContent>
                <w:p w:rsidR="0050372A" w:rsidRPr="001416BC" w:rsidRDefault="0050372A" w:rsidP="004F3F30">
                  <w:r>
                    <w:rPr>
                      <w:rFonts w:cs="Calibri"/>
                    </w:rPr>
                    <w:t>Budynek „S8”</w:t>
                  </w:r>
                </w:p>
              </w:txbxContent>
            </v:textbox>
          </v:shape>
        </w:pict>
      </w:r>
      <w:r>
        <w:rPr>
          <w:noProof/>
        </w:rPr>
        <w:pict>
          <v:shape id="Łącznik prosty ze strzałką 200" o:spid="_x0000_s1030" type="#_x0000_t32" style="position:absolute;left:0;text-align:left;margin-left:559.65pt;margin-top:243.55pt;width:39.75pt;height:3.6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" strokecolor="#f69240">
            <v:stroke endarrow="block"/>
            <o:lock v:ext="edit" shapetype="f"/>
          </v:shape>
        </w:pict>
      </w:r>
      <w:r>
        <w:rPr>
          <w:noProof/>
        </w:rPr>
        <w:pict>
          <v:shape id="_x0000_s1031" type="#_x0000_t202" style="position:absolute;left:0;text-align:left;margin-left:599.4pt;margin-top:219pt;width:83.25pt;height:25.6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" fillcolor="window" strokecolor="#f79646" strokeweight="2pt">
            <v:textbox>
              <w:txbxContent>
                <w:p w:rsidR="0050372A" w:rsidRPr="001416BC" w:rsidRDefault="0050372A" w:rsidP="004F3F30">
                  <w:r>
                    <w:rPr>
                      <w:rFonts w:cs="Calibri"/>
                    </w:rPr>
                    <w:t>Budynek „T3”</w:t>
                  </w:r>
                </w:p>
              </w:txbxContent>
            </v:textbox>
          </v:shape>
        </w:pict>
      </w:r>
      <w:r w:rsidRPr="007047A4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LOKALIZACJA OBIEKTÓW OBJĘTYCH ZAKRESEM OPRACOWANIA</w:t>
      </w:r>
    </w:p>
    <w:p w:rsidR="0050372A" w:rsidRPr="004F3F30" w:rsidRDefault="0050372A" w:rsidP="004F3F30">
      <w:pPr>
        <w:spacing w:after="160" w:line="300" w:lineRule="auto"/>
        <w:jc w:val="both"/>
        <w:rPr>
          <w:rFonts w:cs="Calibri"/>
          <w:lang w:eastAsia="en-US"/>
        </w:rPr>
      </w:pPr>
      <w:r>
        <w:rPr>
          <w:noProof/>
        </w:rPr>
        <w:pict>
          <v:shape id="_x0000_s1032" type="#_x0000_t202" style="position:absolute;left:0;text-align:left;margin-left:459pt;margin-top:83.5pt;width:119.25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" fillcolor="window" strokecolor="#f79646" strokeweight="2pt">
            <v:textbox>
              <w:txbxContent>
                <w:p w:rsidR="0050372A" w:rsidRPr="001416BC" w:rsidRDefault="0050372A" w:rsidP="004F3F30">
                  <w:r>
                    <w:rPr>
                      <w:rFonts w:cs="Calibri"/>
                    </w:rPr>
                    <w:t>Budynek biurowo laboratoryjny „LS”</w:t>
                  </w:r>
                </w:p>
              </w:txbxContent>
            </v:textbox>
          </v:shape>
        </w:pict>
      </w:r>
      <w:r>
        <w:rPr>
          <w:noProof/>
        </w:rPr>
        <w:pict>
          <v:shape id="Pole tekstowe 2" o:spid="_x0000_s1033" type="#_x0000_t202" style="position:absolute;left:0;text-align:left;margin-left:393pt;margin-top:25.05pt;width:78.75pt;height:20.15pt;z-index:25165465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">
            <v:textbox style="mso-fit-shape-to-text:t">
              <w:txbxContent>
                <w:p w:rsidR="0050372A" w:rsidRDefault="0050372A" w:rsidP="004F3F30">
                  <w:r>
                    <w:t>Budynek nr 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1034" type="#_x0000_t202" style="position:absolute;left:0;text-align:left;margin-left:151.5pt;margin-top:70.8pt;width:79.5pt;height:20.15pt;z-index:25165670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">
            <v:textbox style="mso-fit-shape-to-text:t">
              <w:txbxContent>
                <w:p w:rsidR="0050372A" w:rsidRDefault="0050372A" w:rsidP="004F3F30">
                  <w:r>
                    <w:t>Budynek nr 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" o:spid="_x0000_s1035" type="#_x0000_t202" style="position:absolute;left:0;text-align:left;margin-left:192.75pt;margin-top:148.8pt;width:75.75pt;height:20.15pt;z-index:25165568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">
            <v:textbox style="mso-fit-shape-to-text:t">
              <w:txbxContent>
                <w:p w:rsidR="0050372A" w:rsidRDefault="0050372A" w:rsidP="004F3F30">
                  <w:r>
                    <w:t>Budynek nr 2</w:t>
                  </w:r>
                </w:p>
              </w:txbxContent>
            </v:textbox>
          </v:shape>
        </w:pict>
      </w:r>
      <w:r>
        <w:rPr>
          <w:noProof/>
        </w:rPr>
        <w:pict>
          <v:shape id="Łącznik prosty ze strzałką 47" o:spid="_x0000_s1036" type="#_x0000_t32" style="position:absolute;left:0;text-align:left;margin-left:194.25pt;margin-top:93.5pt;width:69.75pt;height:20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" strokecolor="window">
            <v:stroke endarrow="block"/>
            <o:lock v:ext="edit" shapetype="f"/>
          </v:shape>
        </w:pict>
      </w:r>
      <w:r>
        <w:rPr>
          <w:noProof/>
        </w:rPr>
        <w:pict>
          <v:shape id="Łącznik prosty ze strzałką 51" o:spid="_x0000_s1037" type="#_x0000_t32" style="position:absolute;left:0;text-align:left;margin-left:236.8pt;margin-top:173.3pt;width:57pt;height:18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" strokecolor="window">
            <v:stroke endarrow="block"/>
            <o:lock v:ext="edit" shapetype="f"/>
          </v:shape>
        </w:pict>
      </w:r>
      <w:r>
        <w:rPr>
          <w:noProof/>
        </w:rPr>
        <w:pict>
          <v:shape id="Łącznik prosty ze strzałką 49" o:spid="_x0000_s1038" type="#_x0000_t32" style="position:absolute;left:0;text-align:left;margin-left:387pt;margin-top:47.4pt;width:36pt;height:30pt;flip:x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" strokecolor="window">
            <v:stroke endarrow="block"/>
            <o:lock v:ext="edit" shapetype="f"/>
          </v:shape>
        </w:pict>
      </w:r>
      <w:r w:rsidRPr="00392425">
        <w:rPr>
          <w:rFonts w:cs="Calibri"/>
          <w:noProof/>
        </w:rPr>
        <w:pict>
          <v:shape id="Obraz 2" o:spid="_x0000_i1027" type="#_x0000_t75" style="width:489pt;height:321.75pt;visibility:visible">
            <v:imagedata r:id="rId8" o:title=""/>
          </v:shape>
        </w:pic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numPr>
          <w:ilvl w:val="0"/>
          <w:numId w:val="74"/>
        </w:numPr>
        <w:spacing w:after="160" w:line="30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3" w:name="_Toc472069807"/>
      <w:bookmarkStart w:id="4" w:name="_Toc505259652"/>
      <w:r w:rsidRPr="007047A4">
        <w:rPr>
          <w:rFonts w:ascii="Times New Roman" w:hAnsi="Times New Roman" w:cs="Times New Roman"/>
          <w:b/>
          <w:spacing w:val="-1"/>
          <w:sz w:val="24"/>
          <w:szCs w:val="24"/>
          <w:lang w:eastAsia="en-US"/>
        </w:rPr>
        <w:t>CHARAKTERYSTYCZNE</w:t>
      </w:r>
      <w:r w:rsidRPr="007047A4">
        <w:rPr>
          <w:rFonts w:ascii="Times New Roman" w:hAnsi="Times New Roman" w:cs="Times New Roman"/>
          <w:b/>
          <w:spacing w:val="32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PARAMETRY</w:t>
      </w:r>
      <w:r w:rsidRPr="007047A4">
        <w:rPr>
          <w:rFonts w:ascii="Times New Roman" w:hAnsi="Times New Roman" w:cs="Times New Roman"/>
          <w:b/>
          <w:spacing w:val="37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OKREŚLAJĄCE</w:t>
      </w:r>
      <w:r w:rsidRPr="007047A4">
        <w:rPr>
          <w:rFonts w:ascii="Times New Roman" w:hAnsi="Times New Roman" w:cs="Times New Roman"/>
          <w:b/>
          <w:spacing w:val="38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WIELKOŚĆ</w:t>
      </w:r>
      <w:r w:rsidRPr="007047A4">
        <w:rPr>
          <w:rFonts w:ascii="Times New Roman" w:hAnsi="Times New Roman" w:cs="Times New Roman"/>
          <w:b/>
          <w:spacing w:val="31"/>
          <w:sz w:val="24"/>
          <w:szCs w:val="24"/>
          <w:lang w:eastAsia="en-US"/>
        </w:rPr>
        <w:t xml:space="preserve">   </w:t>
      </w:r>
      <w:r w:rsidRPr="007047A4">
        <w:rPr>
          <w:rFonts w:ascii="Times New Roman" w:hAnsi="Times New Roman" w:cs="Times New Roman"/>
          <w:b/>
          <w:spacing w:val="-1"/>
          <w:sz w:val="24"/>
          <w:szCs w:val="24"/>
          <w:lang w:eastAsia="en-US"/>
        </w:rPr>
        <w:t>OBIEKTU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I</w:t>
      </w:r>
      <w:r w:rsidRPr="007047A4">
        <w:rPr>
          <w:rFonts w:ascii="Times New Roman" w:hAnsi="Times New Roman" w:cs="Times New Roman"/>
          <w:b/>
          <w:spacing w:val="-5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pacing w:val="-1"/>
          <w:sz w:val="24"/>
          <w:szCs w:val="24"/>
          <w:lang w:eastAsia="en-US"/>
        </w:rPr>
        <w:t>ZAKRES</w:t>
      </w:r>
      <w:r w:rsidRPr="007047A4">
        <w:rPr>
          <w:rFonts w:ascii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ZAMÓWIENIA</w:t>
      </w:r>
      <w:bookmarkEnd w:id="3"/>
      <w:bookmarkEnd w:id="4"/>
    </w:p>
    <w:p w:rsidR="0050372A" w:rsidRPr="007047A4" w:rsidRDefault="0050372A" w:rsidP="004F3F30">
      <w:p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Zakres dotyczy wykonania termomodernizacji części budynków zlokalizowanych na terenie </w:t>
      </w:r>
      <w:r w:rsidRPr="007047A4">
        <w:rPr>
          <w:rFonts w:ascii="Times New Roman" w:hAnsi="Times New Roman" w:cs="Times New Roman"/>
          <w:sz w:val="24"/>
          <w:szCs w:val="24"/>
          <w:lang w:eastAsia="en-US"/>
        </w:rPr>
        <w:t>Wojskowego Instytutu Medycyny Lotniczej</w:t>
      </w: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w Warszawie. </w:t>
      </w:r>
    </w:p>
    <w:p w:rsidR="0050372A" w:rsidRPr="007047A4" w:rsidRDefault="0050372A" w:rsidP="004F3F30">
      <w:p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Budynki objęte zakresem opracowania:</w:t>
      </w:r>
    </w:p>
    <w:p w:rsidR="0050372A" w:rsidRPr="007047A4" w:rsidRDefault="0050372A" w:rsidP="004F3F30">
      <w:pPr>
        <w:widowControl w:val="0"/>
        <w:numPr>
          <w:ilvl w:val="0"/>
          <w:numId w:val="77"/>
        </w:numPr>
        <w:spacing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Budynek Instytutu (budynek nr 2),</w:t>
      </w:r>
    </w:p>
    <w:p w:rsidR="0050372A" w:rsidRPr="007047A4" w:rsidRDefault="0050372A" w:rsidP="004F3F30">
      <w:pPr>
        <w:widowControl w:val="0"/>
        <w:numPr>
          <w:ilvl w:val="0"/>
          <w:numId w:val="77"/>
        </w:numPr>
        <w:spacing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Budynek Głównej Komisji Wojskowej Lekarsko-Lotniczej (budynek nr 5)</w:t>
      </w:r>
    </w:p>
    <w:p w:rsidR="0050372A" w:rsidRPr="007047A4" w:rsidRDefault="0050372A" w:rsidP="004F3F30">
      <w:pPr>
        <w:widowControl w:val="0"/>
        <w:numPr>
          <w:ilvl w:val="0"/>
          <w:numId w:val="77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Budynek Komor Niskich Ciśnień z wyłączeniem Wirówki (budynek nr 9) </w:t>
      </w:r>
    </w:p>
    <w:p w:rsidR="0050372A" w:rsidRPr="007047A4" w:rsidRDefault="0050372A" w:rsidP="004F3F30">
      <w:p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Teren uzbrojony jest w następujące media:</w:t>
      </w:r>
    </w:p>
    <w:p w:rsidR="0050372A" w:rsidRPr="007047A4" w:rsidRDefault="0050372A" w:rsidP="004F3F30">
      <w:pPr>
        <w:widowControl w:val="0"/>
        <w:numPr>
          <w:ilvl w:val="0"/>
          <w:numId w:val="79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instalacja elektryczna,</w:t>
      </w:r>
    </w:p>
    <w:p w:rsidR="0050372A" w:rsidRPr="007047A4" w:rsidRDefault="0050372A" w:rsidP="004F3F30">
      <w:pPr>
        <w:widowControl w:val="0"/>
        <w:numPr>
          <w:ilvl w:val="0"/>
          <w:numId w:val="79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instalacja wodociągowa zasilana z sieci miejskiej,</w:t>
      </w:r>
    </w:p>
    <w:p w:rsidR="0050372A" w:rsidRPr="007047A4" w:rsidRDefault="0050372A" w:rsidP="004F3F30">
      <w:pPr>
        <w:widowControl w:val="0"/>
        <w:numPr>
          <w:ilvl w:val="0"/>
          <w:numId w:val="79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instalacja kanalizacji miejskiej,</w:t>
      </w:r>
    </w:p>
    <w:p w:rsidR="0050372A" w:rsidRPr="007047A4" w:rsidRDefault="0050372A" w:rsidP="004F3F30">
      <w:pPr>
        <w:widowControl w:val="0"/>
        <w:numPr>
          <w:ilvl w:val="0"/>
          <w:numId w:val="79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instalacja teletechniczna,</w:t>
      </w:r>
    </w:p>
    <w:p w:rsidR="0050372A" w:rsidRPr="007047A4" w:rsidRDefault="0050372A" w:rsidP="004F3F30">
      <w:pPr>
        <w:widowControl w:val="0"/>
        <w:numPr>
          <w:ilvl w:val="0"/>
          <w:numId w:val="79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instalacja centralnego ogrzewania (zasilana z sieci miejskiej poprzez węzeł ciepłowniczy),</w:t>
      </w:r>
    </w:p>
    <w:p w:rsidR="0050372A" w:rsidRPr="007047A4" w:rsidRDefault="0050372A" w:rsidP="004F3F30">
      <w:pPr>
        <w:widowControl w:val="0"/>
        <w:numPr>
          <w:ilvl w:val="0"/>
          <w:numId w:val="79"/>
        </w:numPr>
        <w:spacing w:before="6" w:after="160" w:line="30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Cs/>
          <w:sz w:val="24"/>
          <w:szCs w:val="24"/>
          <w:lang w:eastAsia="en-US"/>
        </w:rPr>
        <w:t>instalacja gazowa z sieci miejskiej,</w:t>
      </w:r>
    </w:p>
    <w:p w:rsidR="0050372A" w:rsidRPr="004F3F30" w:rsidRDefault="0050372A" w:rsidP="004F3F30">
      <w:pPr>
        <w:widowControl w:val="0"/>
        <w:numPr>
          <w:ilvl w:val="1"/>
          <w:numId w:val="77"/>
        </w:numPr>
        <w:tabs>
          <w:tab w:val="left" w:pos="825"/>
        </w:tabs>
        <w:spacing w:before="240" w:after="160" w:line="300" w:lineRule="auto"/>
        <w:jc w:val="both"/>
        <w:outlineLvl w:val="2"/>
        <w:rPr>
          <w:rFonts w:cs="Times New Roman"/>
          <w:sz w:val="24"/>
          <w:szCs w:val="26"/>
          <w:lang w:eastAsia="en-US"/>
        </w:rPr>
      </w:pPr>
      <w:bookmarkStart w:id="5" w:name="_Toc472069808"/>
      <w:bookmarkStart w:id="6" w:name="_Toc475971885"/>
      <w:bookmarkStart w:id="7" w:name="_Toc505259653"/>
      <w:r w:rsidRPr="004F3F30">
        <w:rPr>
          <w:rFonts w:cs="Times New Roman"/>
          <w:b/>
          <w:bCs/>
          <w:sz w:val="24"/>
          <w:szCs w:val="26"/>
          <w:lang w:eastAsia="en-US"/>
        </w:rPr>
        <w:t>OPIS</w:t>
      </w:r>
      <w:r w:rsidRPr="004F3F30">
        <w:rPr>
          <w:rFonts w:cs="Times New Roman"/>
          <w:b/>
          <w:bCs/>
          <w:spacing w:val="-15"/>
          <w:sz w:val="24"/>
          <w:szCs w:val="26"/>
          <w:lang w:eastAsia="en-US"/>
        </w:rPr>
        <w:t xml:space="preserve"> </w:t>
      </w:r>
      <w:r w:rsidRPr="004F3F30">
        <w:rPr>
          <w:rFonts w:cs="Times New Roman"/>
          <w:b/>
          <w:bCs/>
          <w:sz w:val="24"/>
          <w:szCs w:val="26"/>
          <w:lang w:eastAsia="en-US"/>
        </w:rPr>
        <w:t>STANU</w:t>
      </w:r>
      <w:r w:rsidRPr="004F3F30">
        <w:rPr>
          <w:rFonts w:cs="Times New Roman"/>
          <w:b/>
          <w:bCs/>
          <w:spacing w:val="-16"/>
          <w:sz w:val="24"/>
          <w:szCs w:val="26"/>
          <w:lang w:eastAsia="en-US"/>
        </w:rPr>
        <w:t xml:space="preserve"> </w:t>
      </w:r>
      <w:r w:rsidRPr="004F3F30">
        <w:rPr>
          <w:rFonts w:cs="Times New Roman"/>
          <w:b/>
          <w:sz w:val="24"/>
          <w:szCs w:val="26"/>
          <w:lang w:eastAsia="en-US"/>
        </w:rPr>
        <w:t>ISTNIEJĄCEGO</w:t>
      </w:r>
      <w:r w:rsidRPr="004F3F30">
        <w:rPr>
          <w:rFonts w:cs="Times New Roman"/>
          <w:b/>
          <w:bCs/>
          <w:spacing w:val="-1"/>
          <w:sz w:val="24"/>
          <w:szCs w:val="26"/>
          <w:lang w:eastAsia="en-US"/>
        </w:rPr>
        <w:t xml:space="preserve"> BUDYNKU </w:t>
      </w:r>
      <w:bookmarkEnd w:id="5"/>
      <w:bookmarkEnd w:id="6"/>
      <w:r w:rsidRPr="004F3F30">
        <w:rPr>
          <w:rFonts w:cs="Times New Roman"/>
          <w:b/>
          <w:bCs/>
          <w:spacing w:val="-1"/>
          <w:sz w:val="24"/>
          <w:szCs w:val="26"/>
          <w:lang w:eastAsia="en-US"/>
        </w:rPr>
        <w:t>INSTYTUTU (BUDYNEK NR 2)</w:t>
      </w:r>
      <w:bookmarkEnd w:id="7"/>
      <w:r w:rsidRPr="004F3F30">
        <w:rPr>
          <w:rFonts w:cs="Times New Roman"/>
          <w:b/>
          <w:bCs/>
          <w:spacing w:val="-1"/>
          <w:sz w:val="24"/>
          <w:szCs w:val="26"/>
          <w:lang w:eastAsia="en-US"/>
        </w:rPr>
        <w:t xml:space="preserve"> </w:t>
      </w:r>
    </w:p>
    <w:p w:rsidR="0050372A" w:rsidRPr="004F3F30" w:rsidRDefault="0050372A" w:rsidP="004F3F30">
      <w:pPr>
        <w:widowControl w:val="0"/>
        <w:spacing w:line="300" w:lineRule="auto"/>
        <w:jc w:val="both"/>
        <w:rPr>
          <w:rFonts w:cs="Times New Roman"/>
          <w:noProof/>
          <w:sz w:val="22"/>
          <w:szCs w:val="22"/>
        </w:rPr>
      </w:pPr>
    </w:p>
    <w:p w:rsidR="0050372A" w:rsidRPr="004F3F30" w:rsidRDefault="0050372A" w:rsidP="004F3F30">
      <w:pPr>
        <w:widowControl w:val="0"/>
        <w:spacing w:line="300" w:lineRule="auto"/>
        <w:jc w:val="both"/>
        <w:rPr>
          <w:rFonts w:cs="Times New Roman"/>
          <w:spacing w:val="-1"/>
          <w:sz w:val="22"/>
          <w:szCs w:val="22"/>
          <w:lang w:eastAsia="en-US"/>
        </w:rPr>
      </w:pPr>
      <w:r w:rsidRPr="00392425">
        <w:rPr>
          <w:rFonts w:cs="Times New Roman"/>
          <w:noProof/>
          <w:spacing w:val="-1"/>
          <w:sz w:val="22"/>
          <w:szCs w:val="22"/>
        </w:rPr>
        <w:pict>
          <v:shape id="_x0000_i1028" type="#_x0000_t75" style="width:492.75pt;height:157.5pt;visibility:visible">
            <v:imagedata r:id="rId9" o:title=""/>
          </v:shape>
        </w:pict>
      </w:r>
    </w:p>
    <w:p w:rsidR="0050372A" w:rsidRPr="004F3F30" w:rsidRDefault="0050372A" w:rsidP="004F3F30">
      <w:pPr>
        <w:spacing w:after="160" w:line="300" w:lineRule="auto"/>
        <w:jc w:val="both"/>
        <w:rPr>
          <w:rFonts w:cs="Times New Roman"/>
          <w:sz w:val="26"/>
          <w:szCs w:val="26"/>
          <w:lang w:eastAsia="en-US"/>
        </w:rPr>
      </w:pP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Budynek zlokalizowany na działce nr ewid. 5/43. Budynek Posiada trzy kondygnacje nadziemne i jedną podziemną, posiada 3 klatki schodowe ewakuacyjne oraz cztery wyjścia główne ewakuacyjne. Budynek w kształcie litery L. Posiada stropodach wykonany z korytkowych płyt żelbetowych, pokryty papą oraz murowane ściany.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 części parterowej usytuowane są pomieszczenia kancelaryjne i Dyrekcji Instytutu z sekretariatem. W pozostałej części znajdują się zakłady naukowo – badawcze wraz z samodzielnymi pracowniami naukowymi.  W części piwnicznej znajdują się pomieszczenia magazynowe i archiwum.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Budynek połączony jest funkcjonalnie za pomocą łączników z budynkiem szpitala, komór niskich ciśnień oraz budynkiem nr 5. 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Ogrzewanie wodne pompowe z rozdziałem górnym. Miejska sieć ciepłownicza dostarcza czynnik grzejny – woda o parametrach roboczych 90/70°C. 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Instalacja ciepłej wody użytkowej z obiegiem cyrkulacyjnym. Ciepła woda doprowadzana jest z węzła cieplnego budynku. 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Wentylacja w budynku grawitacyjna. </w:t>
      </w:r>
    </w:p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bookmarkStart w:id="8" w:name="_Toc475971886"/>
      <w:r w:rsidRPr="007047A4">
        <w:rPr>
          <w:rFonts w:ascii="Times New Roman" w:hAnsi="Times New Roman" w:cs="Times New Roman"/>
          <w:sz w:val="24"/>
          <w:szCs w:val="24"/>
          <w:u w:val="single"/>
          <w:lang w:eastAsia="en-US"/>
        </w:rPr>
        <w:t>DANE OGÓLNE:</w:t>
      </w:r>
      <w:bookmarkEnd w:id="8"/>
    </w:p>
    <w:p w:rsidR="0050372A" w:rsidRPr="007047A4" w:rsidRDefault="0050372A" w:rsidP="004F3F30">
      <w:pPr>
        <w:widowControl w:val="0"/>
        <w:numPr>
          <w:ilvl w:val="0"/>
          <w:numId w:val="76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Powierzchnia zabudowy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982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0372A" w:rsidRPr="007047A4" w:rsidRDefault="0050372A" w:rsidP="004F3F30">
      <w:pPr>
        <w:widowControl w:val="0"/>
        <w:numPr>
          <w:ilvl w:val="0"/>
          <w:numId w:val="76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Powierzchnia użytkowa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1 815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0372A" w:rsidRPr="007047A4" w:rsidRDefault="0050372A" w:rsidP="004F3F30">
      <w:pPr>
        <w:widowControl w:val="0"/>
        <w:numPr>
          <w:ilvl w:val="0"/>
          <w:numId w:val="76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Kubatura</w:t>
      </w:r>
      <w:r w:rsidRPr="007047A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13 400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47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72A" w:rsidRPr="007047A4" w:rsidRDefault="0050372A" w:rsidP="004F3F30">
      <w:pPr>
        <w:widowControl w:val="0"/>
        <w:numPr>
          <w:ilvl w:val="0"/>
          <w:numId w:val="76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Kubatura części ogrzewanej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9 773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50372A" w:rsidRPr="007047A4" w:rsidRDefault="0050372A" w:rsidP="004F3F30">
      <w:pPr>
        <w:widowControl w:val="0"/>
        <w:spacing w:line="300" w:lineRule="auto"/>
        <w:ind w:left="834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F3F30" w:rsidRDefault="0050372A" w:rsidP="004F3F30">
      <w:pPr>
        <w:numPr>
          <w:ilvl w:val="1"/>
          <w:numId w:val="77"/>
        </w:numPr>
        <w:spacing w:after="160" w:line="300" w:lineRule="auto"/>
        <w:contextualSpacing/>
        <w:jc w:val="both"/>
        <w:rPr>
          <w:rFonts w:cs="Times New Roman"/>
          <w:b/>
          <w:bCs/>
          <w:sz w:val="22"/>
          <w:szCs w:val="22"/>
          <w:lang w:eastAsia="en-US"/>
        </w:rPr>
      </w:pPr>
      <w:bookmarkStart w:id="9" w:name="_Toc505259654"/>
      <w:bookmarkStart w:id="10" w:name="_Toc475971887"/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OPIS</w:t>
      </w:r>
      <w:r w:rsidRPr="007047A4">
        <w:rPr>
          <w:rFonts w:ascii="Times New Roman" w:hAnsi="Times New Roman" w:cs="Times New Roman"/>
          <w:b/>
          <w:spacing w:val="-15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STANU</w:t>
      </w:r>
      <w:r w:rsidRPr="007047A4">
        <w:rPr>
          <w:rFonts w:ascii="Times New Roman" w:hAnsi="Times New Roman" w:cs="Times New Roman"/>
          <w:b/>
          <w:spacing w:val="-1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ISTNIEJĄCEGO BUDYNKU GŁÓWEJ KOMISJI WOJSKOWEJ LEKARSKO-LOTNICZEJ (BUDYNEK NR 5)</w:t>
      </w:r>
      <w:bookmarkEnd w:id="9"/>
    </w:p>
    <w:p w:rsidR="0050372A" w:rsidRPr="004F3F30" w:rsidRDefault="0050372A" w:rsidP="004F3F30">
      <w:pPr>
        <w:widowControl w:val="0"/>
        <w:spacing w:line="300" w:lineRule="auto"/>
        <w:ind w:left="113"/>
        <w:jc w:val="both"/>
        <w:rPr>
          <w:rFonts w:cs="Times New Roman"/>
          <w:sz w:val="24"/>
          <w:szCs w:val="24"/>
        </w:rPr>
      </w:pPr>
      <w:r w:rsidRPr="00392425">
        <w:rPr>
          <w:rFonts w:cs="Times New Roman"/>
          <w:noProof/>
          <w:sz w:val="24"/>
          <w:szCs w:val="24"/>
        </w:rPr>
        <w:pict>
          <v:shape id="Obraz 17" o:spid="_x0000_i1029" type="#_x0000_t75" style="width:416.25pt;height:244.5pt;visibility:visible">
            <v:imagedata r:id="rId10" o:title=""/>
          </v:shape>
        </w:pict>
      </w:r>
    </w:p>
    <w:p w:rsidR="0050372A" w:rsidRPr="004F3F30" w:rsidRDefault="0050372A" w:rsidP="004F3F30">
      <w:pPr>
        <w:widowControl w:val="0"/>
        <w:spacing w:line="300" w:lineRule="auto"/>
        <w:jc w:val="both"/>
        <w:rPr>
          <w:rFonts w:cs="Times New Roman"/>
          <w:sz w:val="24"/>
          <w:szCs w:val="24"/>
        </w:rPr>
      </w:pP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Budynek zlokalizowany na działce nr ewid. 5/43.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Budynek nr 5 jest budynkiem murowanym podpiwniczonym wykonanym w technologii tradycyjnej, ściany murowane i żelbetowe, stropy wykonane z żelbetu ze stropodachem, wykonanym w kształcie prostokąta. Posiada trzy kondygnacje nadziemne i jedną podziemną. Budynek połączony jest funkcjonalnie za pomocą łącznika na I i II piętrze z budynkiem nr 2 instytutu. Budynek posiada trzy wyjścia ewakuacyjne, wyposażony jest w jedną klatkę schodową ewakuacyjną. Ogrzewanie wodne pompowe z rozdziałem górnym. Miejska sieć ciepłownicza dostarcza czynnik grzejny – woda o parametrach roboczych 90/70°C. 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Instalacja ciepłej wody użytkowej z obiegiem cyrkulacyjnym. Ciepła woda doprowadzana jest z węzła cieplnego budynku. </w:t>
      </w:r>
    </w:p>
    <w:p w:rsidR="0050372A" w:rsidRPr="007047A4" w:rsidRDefault="0050372A" w:rsidP="004F3F30">
      <w:pPr>
        <w:autoSpaceDE w:val="0"/>
        <w:autoSpaceDN w:val="0"/>
        <w:adjustRightInd w:val="0"/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Wentylacja w budynku grawitacyjna. 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  <w:u w:val="single"/>
        </w:rPr>
        <w:t xml:space="preserve">DANE OGÓLNE: </w:t>
      </w:r>
    </w:p>
    <w:p w:rsidR="0050372A" w:rsidRPr="007047A4" w:rsidRDefault="0050372A" w:rsidP="004F3F30">
      <w:pPr>
        <w:widowControl w:val="0"/>
        <w:numPr>
          <w:ilvl w:val="0"/>
          <w:numId w:val="78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047A4">
        <w:rPr>
          <w:rFonts w:ascii="Times New Roman" w:hAnsi="Times New Roman" w:cs="Times New Roman"/>
          <w:sz w:val="24"/>
          <w:szCs w:val="24"/>
        </w:rPr>
        <w:t>Powierzchnia zabudowy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817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0372A" w:rsidRPr="007047A4" w:rsidRDefault="0050372A" w:rsidP="004F3F30">
      <w:pPr>
        <w:widowControl w:val="0"/>
        <w:numPr>
          <w:ilvl w:val="0"/>
          <w:numId w:val="78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Powierzchnia użytkowa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1 991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0372A" w:rsidRPr="007047A4" w:rsidRDefault="0050372A" w:rsidP="004F3F30">
      <w:pPr>
        <w:widowControl w:val="0"/>
        <w:numPr>
          <w:ilvl w:val="0"/>
          <w:numId w:val="78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Kubatura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10 924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47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72A" w:rsidRPr="007047A4" w:rsidRDefault="0050372A" w:rsidP="004F3F30">
      <w:pPr>
        <w:widowControl w:val="0"/>
        <w:numPr>
          <w:ilvl w:val="0"/>
          <w:numId w:val="78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Kubatura ogrzewanej części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8 277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7047A4">
        <w:rPr>
          <w:rFonts w:ascii="Times New Roman" w:hAnsi="Times New Roman" w:cs="Times New Roman"/>
          <w:sz w:val="24"/>
          <w:szCs w:val="24"/>
        </w:rPr>
        <w:tab/>
      </w:r>
    </w:p>
    <w:p w:rsidR="0050372A" w:rsidRPr="007047A4" w:rsidRDefault="0050372A" w:rsidP="004F3F30">
      <w:pPr>
        <w:numPr>
          <w:ilvl w:val="1"/>
          <w:numId w:val="77"/>
        </w:numPr>
        <w:spacing w:after="160" w:line="30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11" w:name="_Toc505259655"/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OPIS</w:t>
      </w:r>
      <w:r w:rsidRPr="007047A4">
        <w:rPr>
          <w:rFonts w:ascii="Times New Roman" w:hAnsi="Times New Roman" w:cs="Times New Roman"/>
          <w:b/>
          <w:spacing w:val="-15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STANU</w:t>
      </w:r>
      <w:r w:rsidRPr="007047A4">
        <w:rPr>
          <w:rFonts w:ascii="Times New Roman" w:hAnsi="Times New Roman" w:cs="Times New Roman"/>
          <w:b/>
          <w:spacing w:val="-16"/>
          <w:sz w:val="24"/>
          <w:szCs w:val="24"/>
          <w:lang w:eastAsia="en-US"/>
        </w:rPr>
        <w:t xml:space="preserve"> 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ISTNIEJĄCEGO BUDYNKU KOMÓR NISKICH CIŚNIEŃ Z WYŁĄCZENIEM WIRÓWKI (BUDYNEK NR 9)</w:t>
      </w:r>
      <w:bookmarkEnd w:id="11"/>
    </w:p>
    <w:p w:rsidR="0050372A" w:rsidRPr="004F3F30" w:rsidRDefault="0050372A" w:rsidP="004F3F30">
      <w:pPr>
        <w:widowControl w:val="0"/>
        <w:spacing w:line="300" w:lineRule="auto"/>
        <w:jc w:val="both"/>
        <w:rPr>
          <w:rFonts w:cs="Times New Roman"/>
          <w:b/>
          <w:sz w:val="22"/>
          <w:szCs w:val="22"/>
          <w:lang w:eastAsia="en-US"/>
        </w:rPr>
      </w:pPr>
    </w:p>
    <w:p w:rsidR="0050372A" w:rsidRPr="004F3F30" w:rsidRDefault="0050372A" w:rsidP="004F3F30">
      <w:pPr>
        <w:widowControl w:val="0"/>
        <w:spacing w:line="300" w:lineRule="auto"/>
        <w:jc w:val="both"/>
        <w:rPr>
          <w:rFonts w:cs="Times New Roman"/>
          <w:noProof/>
          <w:sz w:val="22"/>
          <w:szCs w:val="22"/>
        </w:rPr>
      </w:pPr>
      <w:r w:rsidRPr="00392425">
        <w:rPr>
          <w:rFonts w:cs="Times New Roman"/>
          <w:noProof/>
          <w:sz w:val="22"/>
          <w:szCs w:val="22"/>
        </w:rPr>
        <w:pict>
          <v:shape id="Obraz 237" o:spid="_x0000_i1030" type="#_x0000_t75" style="width:487.5pt;height:173.25pt;visibility:visible">
            <v:imagedata r:id="rId11" o:title=""/>
          </v:shape>
        </w:pict>
      </w:r>
    </w:p>
    <w:p w:rsidR="0050372A" w:rsidRPr="004F3F30" w:rsidRDefault="0050372A" w:rsidP="004F3F30">
      <w:pPr>
        <w:widowControl w:val="0"/>
        <w:spacing w:line="300" w:lineRule="auto"/>
        <w:jc w:val="both"/>
        <w:rPr>
          <w:rFonts w:cs="Times New Roman"/>
          <w:noProof/>
          <w:sz w:val="22"/>
          <w:szCs w:val="22"/>
        </w:rPr>
      </w:pP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Budynek zlokalizowany na działce nr ewid. 5/43.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Budynek wybudowany w 1963 roku, posiada dwie kondygnacje oraz częściowe podpiwniczenie. Fundamenty pod stopy słupów, pod maszyny, ściany zewnętrzne i wewnętrzne – żelbetowe. Ściany zewnętrzne parteru na zaprawie półcementowej. Ściany wewnętrzne o grubości od 12 cm z cegły na zaprawie półcementowej. Stropy w łączniku oraz nad łącznikiem typu Akerman, ocieplone płytami pianobetonowymi o grubości 8 cm. Strop w hali pomieszczeń żelbetowy monolityczny, na podciągach i żebrach żelbetowych. Stropodach nad halą wirówki przeciążeniowej, prefabrykowany z płyt ze szkła piankowego w obramowaniach żelbetowych na konstrukcji stalowej. 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Budynek posiada ogrzewanie wodne, pompowe z rozdziałem górnym. Miejska sieć ciepłownicza dostarcza czynnik grzejny – woda o parametrach roboczych 90/70˚C. Za wymiennikami czynnik grzejny rozprowadzony jest przez rozdzielacze. Przewody rozprowadzające prowadzone są w przestrzeni piwnicy budynku. Poszczególne ciągi i piony posiadają zawory odcinające. Piony c.o. prowadzone w bruzdach. 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Budynek posiada instalację ciepłej wody użytkowej. Ciepła woda doprowadzana jest z węzła cieplnego budynku. Przewody poziome c.w.u. ułożone w piwnicy. Piony ciepłej wody i cyrkulacyjne poprowadzone we wspólnych bruzdach z przewodami wodociągowymi. Przewody wykonane z rur stalowych ocynkowanych. Przewody w przestrzeni piwnicznej izolowane termicznie watą szkolną pod tekturą falistą i zabezpieczone płaszczem wodnym z masy gipsowo-klejowej. Wentylacja w budynku grawitacyjna.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47A4">
        <w:rPr>
          <w:rFonts w:ascii="Times New Roman" w:hAnsi="Times New Roman" w:cs="Times New Roman"/>
          <w:sz w:val="24"/>
          <w:szCs w:val="24"/>
          <w:u w:val="single"/>
        </w:rPr>
        <w:t xml:space="preserve">DANE OGÓLNE: </w:t>
      </w:r>
    </w:p>
    <w:p w:rsidR="0050372A" w:rsidRPr="007047A4" w:rsidRDefault="0050372A" w:rsidP="004F3F30">
      <w:pPr>
        <w:widowControl w:val="0"/>
        <w:numPr>
          <w:ilvl w:val="0"/>
          <w:numId w:val="75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Powierzchnia zabudowy 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2 537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0372A" w:rsidRPr="007047A4" w:rsidRDefault="0050372A" w:rsidP="004F3F30">
      <w:pPr>
        <w:widowControl w:val="0"/>
        <w:numPr>
          <w:ilvl w:val="0"/>
          <w:numId w:val="75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Powierzchnia użytkowa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3 492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0372A" w:rsidRPr="007047A4" w:rsidRDefault="0050372A" w:rsidP="004F3F30">
      <w:pPr>
        <w:widowControl w:val="0"/>
        <w:numPr>
          <w:ilvl w:val="0"/>
          <w:numId w:val="75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Kubatura budynku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26 046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50372A" w:rsidRPr="007047A4" w:rsidRDefault="0050372A" w:rsidP="004F3F30">
      <w:pPr>
        <w:widowControl w:val="0"/>
        <w:numPr>
          <w:ilvl w:val="0"/>
          <w:numId w:val="75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Kubatura ogrzewanej części budynku </w:t>
      </w:r>
      <w:r w:rsidRPr="007047A4">
        <w:rPr>
          <w:rFonts w:ascii="Times New Roman" w:hAnsi="Times New Roman" w:cs="Times New Roman"/>
          <w:sz w:val="24"/>
          <w:szCs w:val="24"/>
        </w:rPr>
        <w:tab/>
      </w:r>
      <w:r w:rsidRPr="007047A4">
        <w:rPr>
          <w:rFonts w:ascii="Times New Roman" w:hAnsi="Times New Roman" w:cs="Times New Roman"/>
          <w:sz w:val="24"/>
          <w:szCs w:val="24"/>
        </w:rPr>
        <w:tab/>
        <w:t>14 613 m</w:t>
      </w:r>
      <w:r w:rsidRPr="007047A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bookmarkEnd w:id="10"/>
    <w:p w:rsidR="0050372A" w:rsidRPr="007047A4" w:rsidRDefault="0050372A" w:rsidP="004F3F30">
      <w:p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0372A" w:rsidRPr="007047A4" w:rsidRDefault="0050372A" w:rsidP="004F3F30">
      <w:pPr>
        <w:numPr>
          <w:ilvl w:val="0"/>
          <w:numId w:val="77"/>
        </w:numPr>
        <w:spacing w:after="160" w:line="30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ZAKRES PRAC PROJEKTOWYCH I ROBÓT BUDOWLANYCH</w:t>
      </w:r>
    </w:p>
    <w:p w:rsidR="0050372A" w:rsidRPr="007047A4" w:rsidRDefault="0050372A" w:rsidP="004F3F30">
      <w:pPr>
        <w:widowControl w:val="0"/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Przedmiotem zamówienia przez Generalnego Wykonawcę będzie  wykonanie   projektów   a   następnie   robót   budowlanych w zakresie:</w:t>
      </w:r>
    </w:p>
    <w:p w:rsidR="0050372A" w:rsidRPr="007047A4" w:rsidRDefault="0050372A" w:rsidP="009E2472">
      <w:pPr>
        <w:widowControl w:val="0"/>
        <w:numPr>
          <w:ilvl w:val="2"/>
          <w:numId w:val="74"/>
        </w:numPr>
        <w:tabs>
          <w:tab w:val="left" w:pos="825"/>
        </w:tabs>
        <w:spacing w:before="240" w:after="160" w:line="300" w:lineRule="auto"/>
        <w:ind w:left="827" w:hanging="181"/>
        <w:jc w:val="both"/>
        <w:outlineLvl w:val="2"/>
        <w:rPr>
          <w:rFonts w:ascii="Times New Roman" w:hAnsi="Times New Roman" w:cs="Times New Roman"/>
          <w:sz w:val="24"/>
          <w:szCs w:val="24"/>
          <w:lang w:eastAsia="en-US"/>
        </w:rPr>
      </w:pPr>
      <w:bookmarkStart w:id="12" w:name="_Toc505259662"/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BUDYNEK</w:t>
      </w:r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INSTYTUTU (BUDYNEK NR 2)</w:t>
      </w:r>
      <w:bookmarkEnd w:id="12"/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Ocieplenie ścian zewnętrznych, 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Ocieplenie stropodachu wentylowanego,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Wymiana stolarki okiennej, 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Wymiana stolarki drzwiowej zewnętrznej, 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Wymiana instalacji wody zimnej, ciepłej i cyrkulacji,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Wymiana instalacji c.o., 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Modernizacja źródła ciepła,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Wymiana istniejącego oświetlenia na oprawy ze źródłami typu LED, </w:t>
      </w:r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>Montaż nadachowej instalacji fotowoltaicznej,</w:t>
      </w:r>
      <w:bookmarkStart w:id="13" w:name="_Toc505259663"/>
    </w:p>
    <w:p w:rsidR="0050372A" w:rsidRPr="007047A4" w:rsidRDefault="0050372A" w:rsidP="004F3F30">
      <w:pPr>
        <w:numPr>
          <w:ilvl w:val="0"/>
          <w:numId w:val="81"/>
        </w:numPr>
        <w:spacing w:after="160"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sz w:val="24"/>
          <w:szCs w:val="24"/>
          <w:lang w:eastAsia="en-US"/>
        </w:rPr>
        <w:t xml:space="preserve">Montaż systemu zarządzania energią elektryczną w budynku. </w:t>
      </w:r>
    </w:p>
    <w:p w:rsidR="0050372A" w:rsidRPr="007047A4" w:rsidRDefault="0050372A" w:rsidP="009E2472">
      <w:pPr>
        <w:widowControl w:val="0"/>
        <w:numPr>
          <w:ilvl w:val="2"/>
          <w:numId w:val="74"/>
        </w:numPr>
        <w:tabs>
          <w:tab w:val="left" w:pos="825"/>
        </w:tabs>
        <w:spacing w:before="240" w:after="160" w:line="300" w:lineRule="auto"/>
        <w:ind w:left="825"/>
        <w:jc w:val="both"/>
        <w:outlineLvl w:val="2"/>
        <w:rPr>
          <w:rFonts w:ascii="Times New Roman" w:hAnsi="Times New Roman" w:cs="Times New Roman"/>
          <w:sz w:val="24"/>
          <w:szCs w:val="24"/>
          <w:lang w:eastAsia="en-US"/>
        </w:rPr>
      </w:pPr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BUDYNEK GŁÓWNEJ KOMISJI WOJSKOWEJ LEKARSKO-LOTNICZEJ (BUDYNEK NR 5)</w:t>
      </w:r>
      <w:bookmarkEnd w:id="13"/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475971895"/>
      <w:r w:rsidRPr="007047A4">
        <w:rPr>
          <w:rFonts w:ascii="Times New Roman" w:hAnsi="Times New Roman" w:cs="Times New Roman"/>
          <w:sz w:val="24"/>
          <w:szCs w:val="24"/>
        </w:rPr>
        <w:t xml:space="preserve">Ocieplenie ścian zewnętrznych, 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Ocieplenie stropodachu wentylowanego,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stolarki okiennej, 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stolarki drzwiowej zewnętrznej, 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Wymiana instalacji wody zimnej, ciepłej i cyrkulacji,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instalacji c.o., 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Modernizacja źródła ciepła,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istniejącego oświetlenia na oprawy ze źródłami typu LED, 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Montaż nadachowej instalacji fotowoltaicznej,</w:t>
      </w:r>
    </w:p>
    <w:p w:rsidR="0050372A" w:rsidRPr="007047A4" w:rsidRDefault="0050372A" w:rsidP="004F3F30">
      <w:pPr>
        <w:widowControl w:val="0"/>
        <w:numPr>
          <w:ilvl w:val="0"/>
          <w:numId w:val="82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Montaż systemu zarządzania energią elektryczną w budynku.</w:t>
      </w:r>
    </w:p>
    <w:p w:rsidR="0050372A" w:rsidRPr="007047A4" w:rsidRDefault="0050372A" w:rsidP="004F3F30">
      <w:pPr>
        <w:widowControl w:val="0"/>
        <w:spacing w:line="300" w:lineRule="auto"/>
        <w:ind w:left="473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 w:rsidP="009E2472">
      <w:pPr>
        <w:widowControl w:val="0"/>
        <w:numPr>
          <w:ilvl w:val="2"/>
          <w:numId w:val="74"/>
        </w:numPr>
        <w:tabs>
          <w:tab w:val="left" w:pos="825"/>
        </w:tabs>
        <w:spacing w:before="240" w:after="160" w:line="300" w:lineRule="auto"/>
        <w:ind w:left="825"/>
        <w:jc w:val="both"/>
        <w:outlineLvl w:val="2"/>
        <w:rPr>
          <w:rFonts w:ascii="Times New Roman" w:hAnsi="Times New Roman" w:cs="Times New Roman"/>
          <w:sz w:val="24"/>
          <w:szCs w:val="24"/>
          <w:lang w:eastAsia="en-US"/>
        </w:rPr>
      </w:pPr>
      <w:bookmarkStart w:id="15" w:name="_Toc505259664"/>
      <w:r w:rsidRPr="007047A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BUDYNEK</w:t>
      </w:r>
      <w:r w:rsidRPr="007047A4">
        <w:rPr>
          <w:rFonts w:ascii="Times New Roman" w:hAnsi="Times New Roman" w:cs="Times New Roman"/>
          <w:b/>
          <w:bCs/>
          <w:spacing w:val="-1"/>
          <w:w w:val="95"/>
          <w:sz w:val="24"/>
          <w:szCs w:val="24"/>
          <w:lang w:eastAsia="en-US"/>
        </w:rPr>
        <w:t xml:space="preserve"> </w:t>
      </w:r>
      <w:bookmarkEnd w:id="14"/>
      <w:r w:rsidRPr="007047A4">
        <w:rPr>
          <w:rFonts w:ascii="Times New Roman" w:hAnsi="Times New Roman" w:cs="Times New Roman"/>
          <w:b/>
          <w:sz w:val="24"/>
          <w:szCs w:val="24"/>
          <w:lang w:eastAsia="en-US"/>
        </w:rPr>
        <w:t>KOMOR NISKICH CIŚNIEŃ Z WYŁĄCZENIEM WIRÓWKI (BUDYNEK NR 9)</w:t>
      </w:r>
      <w:bookmarkEnd w:id="15"/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Ocieplenie ścian zewnętrznych, 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Ocieplenie stropodachu, 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stolarki okiennej, 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Wymiana luksferów,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stolarki drzwiowej zewnętrznej, 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Wymiana instalacji wody cieplej, zimnej i cyrkulacji,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instalacji c.o., 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Modernizacja źródła ciepła,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 xml:space="preserve">Wymiana istniejącego oświetlenia na oprawy ze źródłami typu LED, 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Montaż nadachowej instalacji fotowoltaicznej,</w:t>
      </w:r>
    </w:p>
    <w:p w:rsidR="0050372A" w:rsidRPr="007047A4" w:rsidRDefault="0050372A" w:rsidP="004F3F30">
      <w:pPr>
        <w:widowControl w:val="0"/>
        <w:numPr>
          <w:ilvl w:val="0"/>
          <w:numId w:val="80"/>
        </w:numPr>
        <w:spacing w:after="16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7A4">
        <w:rPr>
          <w:rFonts w:ascii="Times New Roman" w:hAnsi="Times New Roman" w:cs="Times New Roman"/>
          <w:sz w:val="24"/>
          <w:szCs w:val="24"/>
        </w:rPr>
        <w:t>Montaż systemu zarządzania energią elektryczną w budynku.</w:t>
      </w:r>
    </w:p>
    <w:p w:rsidR="0050372A" w:rsidRPr="007047A4" w:rsidRDefault="0050372A" w:rsidP="004F3F30">
      <w:pPr>
        <w:widowControl w:val="0"/>
        <w:spacing w:line="300" w:lineRule="auto"/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7047A4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6800FD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0372A" w:rsidRPr="00EE17AB" w:rsidRDefault="0050372A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Załącznik nr 3</w:t>
      </w:r>
    </w:p>
    <w:p w:rsidR="0050372A" w:rsidRPr="00EE17AB" w:rsidRDefault="0050372A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Pr="00EE17AB" w:rsidRDefault="0050372A" w:rsidP="00420057">
      <w:pPr>
        <w:spacing w:line="232" w:lineRule="auto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32" w:lineRule="auto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Wykonawca:</w:t>
      </w:r>
    </w:p>
    <w:p w:rsidR="0050372A" w:rsidRPr="00EE17AB" w:rsidRDefault="0050372A" w:rsidP="00420057">
      <w:pPr>
        <w:spacing w:line="237" w:lineRule="auto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……………………………….………………………………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………………………………………………………....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(pełna nazwa/firma, adres, w zależności od podmiotu: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NIP/PESEL, KRS/CEiDG)</w:t>
      </w:r>
    </w:p>
    <w:p w:rsidR="0050372A" w:rsidRPr="00EE17AB" w:rsidRDefault="0050372A" w:rsidP="00420057">
      <w:pPr>
        <w:spacing w:line="238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E17AB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…………………………….…………………………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………………………………………………..…..…</w:t>
      </w:r>
    </w:p>
    <w:p w:rsidR="0050372A" w:rsidRPr="00EE17AB" w:rsidRDefault="0050372A" w:rsidP="00420057">
      <w:pPr>
        <w:spacing w:line="238" w:lineRule="auto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(imię, nazwisko, stanowisko/podstawa do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reprezentacji)</w:t>
      </w:r>
    </w:p>
    <w:p w:rsidR="0050372A" w:rsidRPr="00EE17AB" w:rsidRDefault="0050372A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8D7C05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7AB">
        <w:rPr>
          <w:rFonts w:ascii="Times New Roman" w:hAnsi="Times New Roman" w:cs="Times New Roman"/>
          <w:b/>
          <w:sz w:val="24"/>
          <w:szCs w:val="24"/>
          <w:u w:val="single"/>
        </w:rPr>
        <w:t>Oświadczenie wykonawcy o spełnianiu warunków udziału w postępowaniu</w:t>
      </w:r>
    </w:p>
    <w:p w:rsidR="0050372A" w:rsidRPr="00EE17AB" w:rsidRDefault="0050372A" w:rsidP="008D7C05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8D7C05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na </w:t>
      </w:r>
      <w:r w:rsidRPr="00EE17AB">
        <w:rPr>
          <w:rFonts w:ascii="Times New Roman" w:hAnsi="Times New Roman" w:cs="Times New Roman"/>
          <w:b/>
          <w:sz w:val="24"/>
          <w:szCs w:val="24"/>
        </w:rPr>
        <w:t>wykonanie usługi</w:t>
      </w:r>
      <w:r w:rsidRPr="00EE17AB">
        <w:rPr>
          <w:rFonts w:ascii="Times New Roman" w:hAnsi="Times New Roman" w:cs="Times New Roman"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b/>
          <w:sz w:val="24"/>
          <w:szCs w:val="24"/>
        </w:rPr>
        <w:t>polegającej na pełnieniu funkcji Inwestora Zastępczego dla</w:t>
      </w:r>
      <w:r>
        <w:rPr>
          <w:rFonts w:ascii="Times New Roman" w:hAnsi="Times New Roman" w:cs="Times New Roman"/>
          <w:b/>
          <w:sz w:val="24"/>
          <w:szCs w:val="24"/>
        </w:rPr>
        <w:t xml:space="preserve"> projektu 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sz w:val="24"/>
          <w:szCs w:val="24"/>
        </w:rPr>
        <w:t>nwestycyjnego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pn.: „Zwiększenie Efektywności Energetycznej Budynków Wojskowego Instytutu Medycyny Lotniczej w Warszawie”, nr sprawy: </w:t>
      </w:r>
      <w:r>
        <w:rPr>
          <w:rFonts w:ascii="Times New Roman" w:hAnsi="Times New Roman" w:cs="Times New Roman"/>
          <w:b/>
          <w:sz w:val="24"/>
          <w:szCs w:val="24"/>
        </w:rPr>
        <w:t>9/ZP/19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sz w:val="24"/>
          <w:szCs w:val="24"/>
        </w:rPr>
        <w:t>prowadzonego przez Wojskowy Instytut Medycyny Lotniczej, ul.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sz w:val="24"/>
          <w:szCs w:val="24"/>
        </w:rPr>
        <w:t>Krasińskiego 54/56, 01-755 Warszawa oświadczam, co następuje:</w:t>
      </w:r>
    </w:p>
    <w:p w:rsidR="0050372A" w:rsidRPr="00EE17AB" w:rsidRDefault="0050372A" w:rsidP="008D7C05">
      <w:pPr>
        <w:spacing w:line="214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EE17AB">
      <w:pPr>
        <w:spacing w:line="193" w:lineRule="exac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Oświadczam, że na dzień składania ofert spełniam warunki udziału w postępowaniu</w:t>
      </w:r>
    </w:p>
    <w:p w:rsidR="0050372A" w:rsidRPr="00EE17AB" w:rsidRDefault="0050372A" w:rsidP="008D7C0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8D7C0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………….……. r.</w:t>
      </w:r>
    </w:p>
    <w:p w:rsidR="0050372A" w:rsidRPr="00EE17AB" w:rsidRDefault="0050372A" w:rsidP="008D7C05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8D7C05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8D7C05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50372A" w:rsidRPr="00EE17AB" w:rsidRDefault="0050372A" w:rsidP="008D7C0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5E6B5E">
      <w:pPr>
        <w:shd w:val="clear" w:color="auto" w:fill="BFBF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INFORMACJA W ZWIĄZKU Z POLEGANIEM NA ZASOBACH INNYCH PODMIOTÓW</w:t>
      </w:r>
      <w:r w:rsidRPr="00EE17A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0372A" w:rsidRPr="00EE17AB" w:rsidRDefault="0050372A" w:rsidP="00420057">
      <w:pPr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6B6344">
      <w:pPr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 SIWZ polegam na zasobach następującego/ych podmiotu/ów:……………………………………………………………., w następującym zakresie: ………………………………………………………………………………………...</w:t>
      </w:r>
    </w:p>
    <w:p w:rsidR="0050372A" w:rsidRPr="00EE17AB" w:rsidRDefault="0050372A" w:rsidP="008D7C05">
      <w:pPr>
        <w:spacing w:line="240" w:lineRule="atLeas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50372A" w:rsidRPr="00EE17AB" w:rsidRDefault="0050372A" w:rsidP="008D7C05">
      <w:pPr>
        <w:spacing w:line="12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8D7C05">
      <w:pPr>
        <w:spacing w:line="240" w:lineRule="atLeast"/>
        <w:ind w:left="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(wskazać podmiot i określić odpowiedni zakres dla wskazanego podmiotu).</w:t>
      </w:r>
    </w:p>
    <w:p w:rsidR="0050372A" w:rsidRPr="00EE17AB" w:rsidRDefault="0050372A" w:rsidP="008D7C05">
      <w:pPr>
        <w:spacing w:line="21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8D7C05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………….……. r.</w:t>
      </w:r>
    </w:p>
    <w:p w:rsidR="0050372A" w:rsidRPr="00EE17AB" w:rsidRDefault="0050372A" w:rsidP="008D7C05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8D7C05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8D7C05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50372A" w:rsidRPr="00EE17AB" w:rsidRDefault="0050372A" w:rsidP="00420057">
      <w:pPr>
        <w:spacing w:line="5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50372A" w:rsidRPr="00EE17AB" w:rsidRDefault="0050372A" w:rsidP="00420057">
      <w:pPr>
        <w:spacing w:line="188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…………………. r.</w:t>
      </w:r>
    </w:p>
    <w:p w:rsidR="0050372A" w:rsidRPr="00EE17AB" w:rsidRDefault="0050372A" w:rsidP="00420057">
      <w:pPr>
        <w:spacing w:line="38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420057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50372A" w:rsidRPr="00EE17AB" w:rsidRDefault="0050372A" w:rsidP="00420057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br w:type="page"/>
        <w:t>Załącznik nr 4 do SIWZ</w:t>
      </w:r>
    </w:p>
    <w:p w:rsidR="0050372A" w:rsidRPr="00EE17AB" w:rsidRDefault="0050372A" w:rsidP="00420057">
      <w:pPr>
        <w:spacing w:line="232" w:lineRule="auto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Wykonawca:</w:t>
      </w:r>
    </w:p>
    <w:p w:rsidR="0050372A" w:rsidRPr="00EE17AB" w:rsidRDefault="0050372A" w:rsidP="00420057">
      <w:pPr>
        <w:spacing w:line="237" w:lineRule="auto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……………………………….………………………………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………………………………………………………....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(pełna nazwa/firma, adres, w zależności od podmiotu: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NIP/PESEL, KRS/CEiDG)</w:t>
      </w:r>
    </w:p>
    <w:p w:rsidR="0050372A" w:rsidRPr="00EE17AB" w:rsidRDefault="0050372A" w:rsidP="00420057">
      <w:pPr>
        <w:spacing w:line="238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E17AB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…………………………….…………………………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………………………………………………..…..…</w:t>
      </w:r>
    </w:p>
    <w:p w:rsidR="0050372A" w:rsidRPr="00EE17AB" w:rsidRDefault="0050372A" w:rsidP="00420057">
      <w:pPr>
        <w:spacing w:line="238" w:lineRule="auto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(imię, nazwisko, stanowisko/podstawa do reprezentacji)</w:t>
      </w:r>
    </w:p>
    <w:p w:rsidR="0050372A" w:rsidRPr="00EE17AB" w:rsidRDefault="0050372A" w:rsidP="00420057">
      <w:pPr>
        <w:spacing w:line="21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7AB">
        <w:rPr>
          <w:rFonts w:ascii="Times New Roman" w:hAnsi="Times New Roman" w:cs="Times New Roman"/>
          <w:b/>
          <w:sz w:val="24"/>
          <w:szCs w:val="24"/>
          <w:u w:val="single"/>
        </w:rPr>
        <w:t>Oświadczenie wykonawcy</w:t>
      </w:r>
    </w:p>
    <w:p w:rsidR="0050372A" w:rsidRPr="00EE17AB" w:rsidRDefault="0050372A" w:rsidP="0042005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składane na podstawie art. 25a ust. 1 ustawy z dnia 29 stycznia 2004 r.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Prawo zamówień publicznych (dalej jako: ustawa Pzp),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7AB">
        <w:rPr>
          <w:rFonts w:ascii="Times New Roman" w:hAnsi="Times New Roman" w:cs="Times New Roman"/>
          <w:b/>
          <w:sz w:val="24"/>
          <w:szCs w:val="24"/>
          <w:u w:val="single"/>
        </w:rPr>
        <w:t>DOTYCZĄCE PRZESŁANEK WYKLUCZENIA Z POSTĘPOWANIA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37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na </w:t>
      </w:r>
      <w:r w:rsidRPr="00EE17AB">
        <w:rPr>
          <w:rFonts w:ascii="Times New Roman" w:hAnsi="Times New Roman" w:cs="Times New Roman"/>
          <w:b/>
          <w:sz w:val="24"/>
          <w:szCs w:val="24"/>
        </w:rPr>
        <w:t>wykonanie usługi</w:t>
      </w:r>
      <w:r w:rsidRPr="00EE17AB">
        <w:rPr>
          <w:rFonts w:ascii="Times New Roman" w:hAnsi="Times New Roman" w:cs="Times New Roman"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polegającej na pełnieniu funkcji Inwestora Zastępczego dla </w:t>
      </w:r>
      <w:r>
        <w:rPr>
          <w:rFonts w:ascii="Times New Roman" w:hAnsi="Times New Roman" w:cs="Times New Roman"/>
          <w:b/>
          <w:sz w:val="24"/>
          <w:szCs w:val="24"/>
        </w:rPr>
        <w:t>projektu inwestycyjnego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pn.: „Zwiększenie Efektywności Energetycznej Budynków Wojskowego Instytutu Medycyny Lotniczej w Warszawie”, nr sprawy: </w:t>
      </w:r>
      <w:r>
        <w:rPr>
          <w:rFonts w:ascii="Times New Roman" w:hAnsi="Times New Roman" w:cs="Times New Roman"/>
          <w:b/>
          <w:sz w:val="24"/>
          <w:szCs w:val="24"/>
        </w:rPr>
        <w:t>9/ZP/19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sz w:val="24"/>
          <w:szCs w:val="24"/>
        </w:rPr>
        <w:t>prowadzonego przez Wojskowy Instytut Medycyny Lotniczej, ul.</w:t>
      </w:r>
      <w:r w:rsidRPr="00EE17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sz w:val="24"/>
          <w:szCs w:val="24"/>
        </w:rPr>
        <w:t>Krasińskiego 54/56, 01-755 Warszawa oświadczam, co następuje:</w:t>
      </w:r>
    </w:p>
    <w:p w:rsidR="0050372A" w:rsidRPr="00EE17AB" w:rsidRDefault="0050372A" w:rsidP="00420057">
      <w:pPr>
        <w:spacing w:line="214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OŚWIADCZENIA DOTYCZĄCE WYKONAWCY:</w:t>
      </w:r>
    </w:p>
    <w:p w:rsidR="0050372A" w:rsidRPr="00EE17AB" w:rsidRDefault="0050372A" w:rsidP="009E2472">
      <w:pPr>
        <w:numPr>
          <w:ilvl w:val="0"/>
          <w:numId w:val="24"/>
        </w:numPr>
        <w:tabs>
          <w:tab w:val="left" w:pos="360"/>
        </w:tabs>
        <w:spacing w:line="240" w:lineRule="atLeast"/>
        <w:ind w:left="360" w:hanging="353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Oświadczam, że nie podlegam wykluczeniu z postępowania na podstawie art. 24 ust 1 pkt 12-22 ustawy Pzp.</w:t>
      </w:r>
    </w:p>
    <w:p w:rsidR="0050372A" w:rsidRPr="00EE17AB" w:rsidRDefault="0050372A" w:rsidP="009E2472">
      <w:pPr>
        <w:numPr>
          <w:ilvl w:val="0"/>
          <w:numId w:val="24"/>
        </w:numPr>
        <w:tabs>
          <w:tab w:val="left" w:pos="360"/>
        </w:tabs>
        <w:spacing w:line="236" w:lineRule="auto"/>
        <w:ind w:left="360" w:hanging="353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Oświadczam, że nie podlegam wykluczeniu z postępowania na podstawie art. 24 ust. 5 pkt. 1 ustawy Pzp.</w:t>
      </w:r>
    </w:p>
    <w:p w:rsidR="0050372A" w:rsidRPr="00EE17AB" w:rsidRDefault="0050372A" w:rsidP="00420057">
      <w:pPr>
        <w:spacing w:line="19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………….……. r.</w:t>
      </w:r>
    </w:p>
    <w:p w:rsidR="0050372A" w:rsidRPr="00EE17AB" w:rsidRDefault="0050372A" w:rsidP="00420057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420057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50372A" w:rsidRPr="00EE17AB" w:rsidRDefault="0050372A" w:rsidP="00420057">
      <w:pPr>
        <w:spacing w:line="21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Oświadczam, że zachodzą w stosunku do mnie podstawy wykluczenia z postępowania na podstawie art. …. ustawy Pzp </w:t>
      </w:r>
      <w:r w:rsidRPr="00EE17AB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</w:t>
      </w:r>
      <w:r w:rsidRPr="00EE17AB">
        <w:rPr>
          <w:rFonts w:ascii="Times New Roman" w:hAnsi="Times New Roman" w:cs="Times New Roman"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i/>
          <w:sz w:val="24"/>
          <w:szCs w:val="24"/>
        </w:rPr>
        <w:t xml:space="preserve">pkt 13-14, 16-20 lub art. 24 ust. 5 ustawy Pzp). </w:t>
      </w:r>
      <w:r w:rsidRPr="00EE17AB">
        <w:rPr>
          <w:rFonts w:ascii="Times New Roman" w:hAnsi="Times New Roman" w:cs="Times New Roman"/>
          <w:sz w:val="24"/>
          <w:szCs w:val="24"/>
        </w:rPr>
        <w:t>Jednocześnie oświadczam, że w związku z ww. okolicznością, na</w:t>
      </w:r>
      <w:r w:rsidRPr="00EE17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sz w:val="24"/>
          <w:szCs w:val="24"/>
        </w:rPr>
        <w:t>podstawie art. 24 ust. 8 ustawy Pzp podjąłem następujące środki naprawcze:</w:t>
      </w:r>
    </w:p>
    <w:p w:rsidR="0050372A" w:rsidRPr="00EE17AB" w:rsidRDefault="0050372A" w:rsidP="00420057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36" w:lineRule="auto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……………………………………………………………………………………….…..………</w:t>
      </w:r>
    </w:p>
    <w:p w:rsidR="0050372A" w:rsidRPr="00EE17AB" w:rsidRDefault="0050372A" w:rsidP="00420057">
      <w:pPr>
        <w:spacing w:line="19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…………………. r.</w:t>
      </w:r>
    </w:p>
    <w:p w:rsidR="0050372A" w:rsidRPr="00EE17AB" w:rsidRDefault="0050372A" w:rsidP="00420057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420057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50372A" w:rsidRPr="00EE17AB" w:rsidRDefault="0050372A" w:rsidP="00420057">
      <w:pPr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420057">
      <w:pPr>
        <w:spacing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50372A" w:rsidRPr="00EE17AB" w:rsidRDefault="0050372A" w:rsidP="00420057">
      <w:pPr>
        <w:tabs>
          <w:tab w:val="left" w:pos="1380"/>
          <w:tab w:val="left" w:pos="1760"/>
          <w:tab w:val="left" w:pos="2120"/>
          <w:tab w:val="left" w:pos="3100"/>
          <w:tab w:val="left" w:pos="3520"/>
          <w:tab w:val="left" w:pos="5340"/>
          <w:tab w:val="left" w:pos="6804"/>
          <w:tab w:val="left" w:pos="9066"/>
        </w:tabs>
        <w:spacing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Oświadczam,</w:t>
      </w:r>
      <w:r w:rsidRPr="00EE17AB">
        <w:rPr>
          <w:rFonts w:ascii="Times New Roman" w:hAnsi="Times New Roman" w:cs="Times New Roman"/>
          <w:sz w:val="24"/>
          <w:szCs w:val="24"/>
        </w:rPr>
        <w:tab/>
        <w:t>że</w:t>
      </w:r>
      <w:r w:rsidRPr="00EE17AB">
        <w:rPr>
          <w:rFonts w:ascii="Times New Roman" w:hAnsi="Times New Roman" w:cs="Times New Roman"/>
          <w:sz w:val="24"/>
          <w:szCs w:val="24"/>
        </w:rPr>
        <w:tab/>
        <w:t>w</w:t>
      </w:r>
      <w:r w:rsidRPr="00EE17AB">
        <w:rPr>
          <w:rFonts w:ascii="Times New Roman" w:hAnsi="Times New Roman" w:cs="Times New Roman"/>
          <w:sz w:val="24"/>
          <w:szCs w:val="24"/>
        </w:rPr>
        <w:tab/>
        <w:t>stosunku</w:t>
      </w:r>
      <w:r w:rsidRPr="00EE17AB">
        <w:rPr>
          <w:rFonts w:ascii="Times New Roman" w:hAnsi="Times New Roman" w:cs="Times New Roman"/>
          <w:sz w:val="24"/>
          <w:szCs w:val="24"/>
        </w:rPr>
        <w:tab/>
        <w:t>do</w:t>
      </w:r>
      <w:r w:rsidRPr="00EE17AB">
        <w:rPr>
          <w:rFonts w:ascii="Times New Roman" w:hAnsi="Times New Roman" w:cs="Times New Roman"/>
          <w:sz w:val="24"/>
          <w:szCs w:val="24"/>
        </w:rPr>
        <w:tab/>
        <w:t>następującego/ych</w:t>
      </w:r>
      <w:r w:rsidRPr="00EE17AB">
        <w:rPr>
          <w:rFonts w:ascii="Times New Roman" w:hAnsi="Times New Roman" w:cs="Times New Roman"/>
          <w:sz w:val="24"/>
          <w:szCs w:val="24"/>
        </w:rPr>
        <w:tab/>
        <w:t>podmiotu/tów,</w:t>
      </w:r>
      <w:r w:rsidRPr="00EE17AB">
        <w:rPr>
          <w:rFonts w:ascii="Times New Roman" w:hAnsi="Times New Roman" w:cs="Times New Roman"/>
          <w:sz w:val="24"/>
          <w:szCs w:val="24"/>
        </w:rPr>
        <w:tab/>
        <w:t xml:space="preserve">będącego/ych podwykonawcą/ami:……………………………………………………………………..….…… </w:t>
      </w:r>
      <w:r w:rsidRPr="00EE17AB">
        <w:rPr>
          <w:rFonts w:ascii="Times New Roman" w:hAnsi="Times New Roman" w:cs="Times New Roman"/>
          <w:i/>
          <w:sz w:val="24"/>
          <w:szCs w:val="24"/>
        </w:rPr>
        <w:t>(podać  pełną  nazwę/firmę,  adres,  a także w zależności od podmiotu: NIP/PESEL, KRS/CEiDG)</w:t>
      </w:r>
      <w:r w:rsidRPr="00EE17AB">
        <w:rPr>
          <w:rFonts w:ascii="Times New Roman" w:hAnsi="Times New Roman" w:cs="Times New Roman"/>
          <w:sz w:val="24"/>
          <w:szCs w:val="24"/>
        </w:rPr>
        <w:t>, nie zachodzą podstawy wykluczenia z postępowania</w:t>
      </w:r>
      <w:r w:rsidRPr="00EE17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E17AB">
        <w:rPr>
          <w:rFonts w:ascii="Times New Roman" w:hAnsi="Times New Roman" w:cs="Times New Roman"/>
          <w:sz w:val="24"/>
          <w:szCs w:val="24"/>
        </w:rPr>
        <w:t>o udzielenie zamówienia.</w:t>
      </w:r>
    </w:p>
    <w:p w:rsidR="0050372A" w:rsidRPr="00EE17AB" w:rsidRDefault="0050372A" w:rsidP="00420057">
      <w:pPr>
        <w:spacing w:line="208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…………………. r.</w:t>
      </w:r>
    </w:p>
    <w:p w:rsidR="0050372A" w:rsidRPr="00EE17AB" w:rsidRDefault="0050372A" w:rsidP="00420057">
      <w:pPr>
        <w:spacing w:line="256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420057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 xml:space="preserve"> (podpis)</w:t>
      </w:r>
    </w:p>
    <w:p w:rsidR="0050372A" w:rsidRPr="00EE17AB" w:rsidRDefault="0050372A" w:rsidP="00420057">
      <w:pPr>
        <w:spacing w:line="216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5E6B5E">
      <w:pPr>
        <w:shd w:val="clear" w:color="auto" w:fill="BFBFB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OŚWIADCZENIE DOTYCZĄCE PODMIOTU, NA KTÓREGO ZASOBY POWOŁUJE SIĘ WYKONAWCA:</w:t>
      </w:r>
    </w:p>
    <w:p w:rsidR="0050372A" w:rsidRPr="00EE17AB" w:rsidRDefault="0050372A" w:rsidP="005E6B5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E6B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Oświadczam, że w stosunku do następującego/ych podmiotu/tów, na którego/ych zasoby powołuję się w niniejszym postępowaniu, tj.: …………………………………………………………… </w:t>
      </w:r>
      <w:r w:rsidRPr="00EE17AB">
        <w:rPr>
          <w:rFonts w:ascii="Times New Roman" w:hAnsi="Times New Roman" w:cs="Times New Roman"/>
          <w:i/>
          <w:sz w:val="24"/>
          <w:szCs w:val="24"/>
        </w:rPr>
        <w:t xml:space="preserve">(podać pełną nazwę/firmę, adres, a także w zależności od podmiotu: NIP/PESEL, KRS/CEiDG) </w:t>
      </w:r>
      <w:r w:rsidRPr="00EE17AB">
        <w:rPr>
          <w:rFonts w:ascii="Times New Roman" w:hAnsi="Times New Roman" w:cs="Times New Roman"/>
          <w:sz w:val="24"/>
          <w:szCs w:val="24"/>
        </w:rPr>
        <w:t>nie zachodzą podstawy wykluczenia z postępowania o udzielenie zamówienia.</w:t>
      </w:r>
    </w:p>
    <w:p w:rsidR="0050372A" w:rsidRPr="00EE17AB" w:rsidRDefault="0050372A" w:rsidP="005E6B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5E6B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EE17A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50372A" w:rsidRPr="00EE17AB" w:rsidRDefault="0050372A" w:rsidP="005E6B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5E6B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ab/>
      </w:r>
      <w:r w:rsidRPr="00EE17AB">
        <w:rPr>
          <w:rFonts w:ascii="Times New Roman" w:hAnsi="Times New Roman" w:cs="Times New Roman"/>
          <w:sz w:val="24"/>
          <w:szCs w:val="24"/>
        </w:rPr>
        <w:tab/>
      </w:r>
      <w:r w:rsidRPr="00EE17AB">
        <w:rPr>
          <w:rFonts w:ascii="Times New Roman" w:hAnsi="Times New Roman" w:cs="Times New Roman"/>
          <w:sz w:val="24"/>
          <w:szCs w:val="24"/>
        </w:rPr>
        <w:tab/>
      </w:r>
      <w:r w:rsidRPr="00EE17AB">
        <w:rPr>
          <w:rFonts w:ascii="Times New Roman" w:hAnsi="Times New Roman" w:cs="Times New Roman"/>
          <w:sz w:val="24"/>
          <w:szCs w:val="24"/>
        </w:rPr>
        <w:tab/>
      </w:r>
      <w:r w:rsidRPr="00EE17AB">
        <w:rPr>
          <w:rFonts w:ascii="Times New Roman" w:hAnsi="Times New Roman" w:cs="Times New Roman"/>
          <w:sz w:val="24"/>
          <w:szCs w:val="24"/>
        </w:rPr>
        <w:tab/>
      </w:r>
      <w:r w:rsidRPr="00EE17AB">
        <w:rPr>
          <w:rFonts w:ascii="Times New Roman" w:hAnsi="Times New Roman" w:cs="Times New Roman"/>
          <w:sz w:val="24"/>
          <w:szCs w:val="24"/>
        </w:rPr>
        <w:tab/>
      </w:r>
      <w:r w:rsidRPr="00EE17A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E17AB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50372A" w:rsidRPr="00EE17AB" w:rsidRDefault="0050372A" w:rsidP="00420057">
      <w:pPr>
        <w:spacing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50372A" w:rsidRPr="00EE17AB" w:rsidRDefault="0050372A" w:rsidP="00420057">
      <w:pPr>
        <w:spacing w:line="188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EE17AB">
        <w:rPr>
          <w:rFonts w:ascii="Times New Roman" w:hAnsi="Times New Roman" w:cs="Times New Roman"/>
          <w:i/>
          <w:sz w:val="24"/>
          <w:szCs w:val="24"/>
        </w:rPr>
        <w:t>(miejscowość),</w:t>
      </w:r>
      <w:r w:rsidRPr="00EE17AB">
        <w:rPr>
          <w:rFonts w:ascii="Times New Roman" w:hAnsi="Times New Roman" w:cs="Times New Roman"/>
          <w:sz w:val="24"/>
          <w:szCs w:val="24"/>
        </w:rPr>
        <w:t xml:space="preserve"> dnia …………………. r.</w:t>
      </w:r>
    </w:p>
    <w:p w:rsidR="0050372A" w:rsidRPr="00EE17AB" w:rsidRDefault="0050372A" w:rsidP="00420057">
      <w:pPr>
        <w:spacing w:line="240" w:lineRule="atLeast"/>
        <w:ind w:left="4960"/>
        <w:rPr>
          <w:rFonts w:ascii="Times New Roman" w:hAnsi="Times New Roman" w:cs="Times New Roman"/>
          <w:sz w:val="24"/>
          <w:szCs w:val="24"/>
        </w:rPr>
      </w:pPr>
      <w:r w:rsidRPr="00EE17AB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50372A" w:rsidRPr="00EE17AB" w:rsidRDefault="0050372A" w:rsidP="00420057">
      <w:pPr>
        <w:spacing w:line="240" w:lineRule="atLeast"/>
        <w:ind w:left="6380"/>
        <w:rPr>
          <w:rFonts w:ascii="Times New Roman" w:hAnsi="Times New Roman" w:cs="Times New Roman"/>
          <w:i/>
          <w:sz w:val="24"/>
          <w:szCs w:val="24"/>
        </w:rPr>
      </w:pPr>
      <w:r w:rsidRPr="00EE17AB">
        <w:rPr>
          <w:rFonts w:ascii="Times New Roman" w:hAnsi="Times New Roman" w:cs="Times New Roman"/>
          <w:i/>
          <w:sz w:val="24"/>
          <w:szCs w:val="24"/>
        </w:rPr>
        <w:t>(podpis)</w:t>
      </w:r>
      <w:bookmarkStart w:id="16" w:name="page24"/>
      <w:bookmarkEnd w:id="16"/>
    </w:p>
    <w:p w:rsidR="0050372A" w:rsidRPr="00EE17AB" w:rsidRDefault="0050372A" w:rsidP="00420057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420057">
      <w:pPr>
        <w:spacing w:line="213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Pr="00EE17A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6F59B3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2A" w:rsidRPr="00472F4B" w:rsidRDefault="0050372A" w:rsidP="00564564">
      <w:pPr>
        <w:spacing w:line="240" w:lineRule="atLeast"/>
        <w:ind w:left="63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50372A" w:rsidRPr="00472F4B" w:rsidRDefault="0050372A">
      <w:pPr>
        <w:spacing w:line="240" w:lineRule="atLeast"/>
        <w:ind w:right="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Pr="00472F4B" w:rsidRDefault="0050372A">
      <w:pPr>
        <w:spacing w:line="227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……………………………….……………………………………</w:t>
      </w:r>
    </w:p>
    <w:p w:rsidR="0050372A" w:rsidRPr="00472F4B" w:rsidRDefault="0050372A">
      <w:pPr>
        <w:spacing w:line="238" w:lineRule="auto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50372A" w:rsidRPr="00472F4B" w:rsidRDefault="0050372A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472F4B">
        <w:rPr>
          <w:rFonts w:ascii="Times New Roman" w:hAnsi="Times New Roman" w:cs="Times New Roman"/>
          <w:i/>
          <w:sz w:val="24"/>
          <w:szCs w:val="24"/>
        </w:rPr>
        <w:t>(pełna nazwa/firma, adres, w zależności od podmiotu: NIP/PESEL, KRS/CEiDG)</w:t>
      </w:r>
    </w:p>
    <w:p w:rsidR="0050372A" w:rsidRPr="00472F4B" w:rsidRDefault="0050372A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472F4B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0372A" w:rsidRPr="00472F4B" w:rsidRDefault="0050372A">
      <w:pPr>
        <w:spacing w:line="238" w:lineRule="auto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…………………………….……………………………</w:t>
      </w:r>
    </w:p>
    <w:p w:rsidR="0050372A" w:rsidRPr="00472F4B" w:rsidRDefault="0050372A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………………………………………………..……...…</w:t>
      </w: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472F4B">
        <w:rPr>
          <w:rFonts w:ascii="Times New Roman" w:hAnsi="Times New Roman" w:cs="Times New Roman"/>
          <w:i/>
          <w:sz w:val="24"/>
          <w:szCs w:val="24"/>
        </w:rPr>
        <w:t>(imię, nazwisko, stanowisko/podstawa do reprezentacji)</w:t>
      </w: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31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OŚWIADCZENIE WYKONAWCY</w:t>
      </w:r>
    </w:p>
    <w:p w:rsidR="0050372A" w:rsidRPr="00472F4B" w:rsidRDefault="0050372A">
      <w:pPr>
        <w:spacing w:line="275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na podstawie art. 24 ust. 11 ustawy z dnia 29 stycznia 2004 r. Prawo zamówień publicznych (dalej uPzp)</w:t>
      </w:r>
    </w:p>
    <w:p w:rsidR="0050372A" w:rsidRPr="00472F4B" w:rsidRDefault="0050372A">
      <w:pPr>
        <w:spacing w:line="187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DOTYCZĄCE PRZYNALEŻNOŚCI DO GRUPY KAPITAŁOWEJ</w:t>
      </w:r>
    </w:p>
    <w:p w:rsidR="0050372A" w:rsidRPr="00472F4B" w:rsidRDefault="0050372A">
      <w:pPr>
        <w:spacing w:line="27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29206C" w:rsidRDefault="0050372A" w:rsidP="0029206C">
      <w:pPr>
        <w:spacing w:line="255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 xml:space="preserve">Uczestnicząc w postępowaniu o udzielenie zamówienia publicznego na 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wykonanie usługi polegającej na pełnieniu funkcji Inwestora Zastępczego dla </w:t>
      </w:r>
      <w:r>
        <w:rPr>
          <w:rFonts w:ascii="Times New Roman" w:hAnsi="Times New Roman" w:cs="Times New Roman"/>
          <w:b/>
          <w:sz w:val="24"/>
          <w:szCs w:val="24"/>
        </w:rPr>
        <w:t>projektu inwestycyjnego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pn.: „Zwiększenie Efektywności Energetycznej Budynków Wojskowego Instytutu Medycyny Lotniczej w Warszawie”,, nr sprawy: </w:t>
      </w:r>
      <w:r>
        <w:rPr>
          <w:rFonts w:ascii="Times New Roman" w:hAnsi="Times New Roman" w:cs="Times New Roman"/>
          <w:b/>
          <w:sz w:val="24"/>
          <w:szCs w:val="24"/>
        </w:rPr>
        <w:t>9/ZP/19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F4B">
        <w:rPr>
          <w:rFonts w:ascii="Times New Roman" w:hAnsi="Times New Roman" w:cs="Times New Roman"/>
          <w:sz w:val="24"/>
          <w:szCs w:val="24"/>
        </w:rPr>
        <w:t>oświadczam, że:</w:t>
      </w:r>
    </w:p>
    <w:p w:rsidR="0050372A" w:rsidRPr="00FC1E4A" w:rsidRDefault="0050372A" w:rsidP="009E2472">
      <w:pPr>
        <w:numPr>
          <w:ilvl w:val="0"/>
          <w:numId w:val="25"/>
        </w:numPr>
        <w:tabs>
          <w:tab w:val="left" w:pos="540"/>
        </w:tabs>
        <w:spacing w:line="237" w:lineRule="auto"/>
        <w:ind w:left="540" w:right="20" w:hanging="5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należę </w:t>
      </w:r>
      <w:r w:rsidRPr="00472F4B">
        <w:rPr>
          <w:rFonts w:ascii="Times New Roman" w:hAnsi="Times New Roman" w:cs="Times New Roman"/>
          <w:b/>
          <w:sz w:val="24"/>
          <w:szCs w:val="24"/>
        </w:rPr>
        <w:t>*)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żadnej grupy kapitałowej, </w:t>
      </w:r>
      <w:r w:rsidRPr="00472F4B">
        <w:rPr>
          <w:rFonts w:ascii="Times New Roman" w:hAnsi="Times New Roman" w:cs="Times New Roman"/>
          <w:sz w:val="24"/>
          <w:szCs w:val="24"/>
        </w:rPr>
        <w:t>o której mowa w art. 24 ust. 1 pkt 23 uPzp</w:t>
      </w:r>
    </w:p>
    <w:p w:rsidR="0050372A" w:rsidRPr="00472F4B" w:rsidRDefault="0050372A" w:rsidP="009E2472">
      <w:pPr>
        <w:numPr>
          <w:ilvl w:val="0"/>
          <w:numId w:val="25"/>
        </w:numPr>
        <w:tabs>
          <w:tab w:val="left" w:pos="540"/>
        </w:tabs>
        <w:spacing w:line="237" w:lineRule="auto"/>
        <w:ind w:left="540" w:right="20" w:hanging="533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nie należę *) </w:t>
      </w:r>
      <w:r w:rsidRPr="00472F4B">
        <w:rPr>
          <w:rFonts w:ascii="Times New Roman" w:hAnsi="Times New Roman" w:cs="Times New Roman"/>
          <w:sz w:val="24"/>
          <w:szCs w:val="24"/>
        </w:rPr>
        <w:t>do grupy kapitałowej, o której mowa w art. 24 ust. 1 pkt 23 uPzp wraz z innymi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F4B">
        <w:rPr>
          <w:rFonts w:ascii="Times New Roman" w:hAnsi="Times New Roman" w:cs="Times New Roman"/>
          <w:sz w:val="24"/>
          <w:szCs w:val="24"/>
        </w:rPr>
        <w:t>uczestnikami postępowania</w:t>
      </w:r>
    </w:p>
    <w:p w:rsidR="0050372A" w:rsidRPr="00472F4B" w:rsidRDefault="0050372A" w:rsidP="0029206C">
      <w:pPr>
        <w:numPr>
          <w:ilvl w:val="0"/>
          <w:numId w:val="25"/>
        </w:numPr>
        <w:tabs>
          <w:tab w:val="left" w:pos="540"/>
        </w:tabs>
        <w:spacing w:line="240" w:lineRule="atLeast"/>
        <w:ind w:left="540" w:hanging="533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należę*) </w:t>
      </w:r>
      <w:r w:rsidRPr="00472F4B">
        <w:rPr>
          <w:rFonts w:ascii="Times New Roman" w:hAnsi="Times New Roman" w:cs="Times New Roman"/>
          <w:sz w:val="24"/>
          <w:szCs w:val="24"/>
        </w:rPr>
        <w:t>do grupy kapitałowej, o której mowa w art. 24 ust. 1 pkt 23 uPzp wraz z następującymi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F4B">
        <w:rPr>
          <w:rFonts w:ascii="Times New Roman" w:hAnsi="Times New Roman" w:cs="Times New Roman"/>
          <w:sz w:val="24"/>
          <w:szCs w:val="24"/>
        </w:rPr>
        <w:t>uczestnikami postępowania: ……………………………………..……………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br/>
        <w:t>………………………………………………………………………………………...</w:t>
      </w: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31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9C4B9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_______________________, dnia _________________</w:t>
      </w:r>
    </w:p>
    <w:p w:rsidR="0050372A" w:rsidRPr="00472F4B" w:rsidRDefault="0050372A" w:rsidP="00A137EF">
      <w:pPr>
        <w:spacing w:line="276" w:lineRule="exact"/>
        <w:ind w:left="142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BA77DC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50372A" w:rsidRPr="00472F4B" w:rsidRDefault="0050372A" w:rsidP="00BA77DC">
      <w:pPr>
        <w:spacing w:line="38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BA77DC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podpisy osób upoważnionych do reprezentowania Wykonawcy</w:t>
      </w: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31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*)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F4B">
        <w:rPr>
          <w:rFonts w:ascii="Times New Roman" w:hAnsi="Times New Roman" w:cs="Times New Roman"/>
          <w:sz w:val="24"/>
          <w:szCs w:val="24"/>
        </w:rPr>
        <w:t>niepotrzebne skreślić</w:t>
      </w: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CB28B9">
      <w:pPr>
        <w:spacing w:line="240" w:lineRule="atLeast"/>
        <w:ind w:right="2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17" w:name="page25"/>
      <w:bookmarkEnd w:id="17"/>
      <w:r>
        <w:rPr>
          <w:rFonts w:ascii="Times New Roman" w:hAnsi="Times New Roman" w:cs="Times New Roman"/>
          <w:b/>
          <w:sz w:val="24"/>
          <w:szCs w:val="24"/>
        </w:rPr>
        <w:br w:type="page"/>
        <w:t>Z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ałącznik nr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50372A" w:rsidRPr="00A93A2B" w:rsidRDefault="0050372A" w:rsidP="00780252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Pr="00A93A2B" w:rsidRDefault="0050372A" w:rsidP="009D622B">
      <w:pPr>
        <w:spacing w:line="240" w:lineRule="atLeast"/>
        <w:ind w:right="-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A2B">
        <w:rPr>
          <w:rFonts w:ascii="Times New Roman" w:hAnsi="Times New Roman" w:cs="Times New Roman"/>
          <w:b/>
          <w:sz w:val="24"/>
          <w:szCs w:val="24"/>
        </w:rPr>
        <w:t>Wzór umowy</w:t>
      </w:r>
    </w:p>
    <w:p w:rsidR="0050372A" w:rsidRPr="00472F4B" w:rsidRDefault="0050372A" w:rsidP="00CB28B9">
      <w:pPr>
        <w:spacing w:line="240" w:lineRule="atLeast"/>
        <w:ind w:left="26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UMOWA NR .....................................</w:t>
      </w:r>
    </w:p>
    <w:p w:rsidR="0050372A" w:rsidRPr="00472F4B" w:rsidRDefault="0050372A" w:rsidP="00CB28B9">
      <w:pPr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CB28B9">
      <w:pPr>
        <w:spacing w:line="240" w:lineRule="atLeast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W dniu ………….. w Warszawie, pomiędzy:</w:t>
      </w:r>
    </w:p>
    <w:p w:rsidR="0050372A" w:rsidRPr="00472F4B" w:rsidRDefault="0050372A" w:rsidP="00CB28B9">
      <w:pPr>
        <w:spacing w:line="240" w:lineRule="atLeast"/>
        <w:ind w:left="4" w:right="80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Wojskowym Instytutem Medycyny Lotniczej </w:t>
      </w:r>
      <w:r w:rsidRPr="00472F4B">
        <w:rPr>
          <w:rFonts w:ascii="Times New Roman" w:hAnsi="Times New Roman" w:cs="Times New Roman"/>
          <w:sz w:val="24"/>
          <w:szCs w:val="24"/>
        </w:rPr>
        <w:t>wpisanym przez Sąd Rejonowy dla m. st.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F4B">
        <w:rPr>
          <w:rFonts w:ascii="Times New Roman" w:hAnsi="Times New Roman" w:cs="Times New Roman"/>
          <w:sz w:val="24"/>
          <w:szCs w:val="24"/>
        </w:rPr>
        <w:t>Warszawy w Warszawie, XII Wydział Gospodarczy Krajowego Rejestru Sądowego, pod nr KRS 0000180451, mającym swoją siedzibę w Warszawie, kod pocztowy 01-755, przy ul. Krasińskiego 54/56, (NIP 118–00–59–744, REGON 010132188) zwanym dalej „Zamawiającym”,</w:t>
      </w:r>
    </w:p>
    <w:p w:rsidR="0050372A" w:rsidRPr="00472F4B" w:rsidRDefault="0050372A" w:rsidP="00CB28B9">
      <w:pPr>
        <w:spacing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CB28B9">
      <w:pPr>
        <w:spacing w:line="249" w:lineRule="auto"/>
        <w:ind w:left="4" w:right="80"/>
        <w:jc w:val="both"/>
        <w:rPr>
          <w:rFonts w:ascii="Times New Roman" w:hAnsi="Times New Roman" w:cs="Times New Roman"/>
          <w:sz w:val="24"/>
          <w:szCs w:val="24"/>
        </w:rPr>
      </w:pPr>
      <w:r w:rsidRPr="00746DBE">
        <w:rPr>
          <w:rFonts w:ascii="Times New Roman" w:hAnsi="Times New Roman" w:cs="Times New Roman"/>
          <w:sz w:val="24"/>
          <w:szCs w:val="24"/>
        </w:rPr>
        <w:t xml:space="preserve">reprezentowanym przez: </w:t>
      </w:r>
      <w:r w:rsidRPr="007B28D6">
        <w:rPr>
          <w:rFonts w:ascii="Times New Roman" w:hAnsi="Times New Roman" w:cs="Times New Roman"/>
          <w:b/>
          <w:sz w:val="24"/>
          <w:szCs w:val="24"/>
        </w:rPr>
        <w:t xml:space="preserve">płk dr n. med. </w:t>
      </w:r>
      <w:r>
        <w:rPr>
          <w:rFonts w:ascii="Times New Roman" w:hAnsi="Times New Roman" w:cs="Times New Roman"/>
          <w:b/>
          <w:sz w:val="24"/>
          <w:szCs w:val="24"/>
        </w:rPr>
        <w:t xml:space="preserve">Alicją TROCHIMIUK </w:t>
      </w:r>
    </w:p>
    <w:p w:rsidR="0050372A" w:rsidRPr="007B28D6" w:rsidRDefault="0050372A" w:rsidP="00CB28B9">
      <w:pPr>
        <w:spacing w:line="249" w:lineRule="auto"/>
        <w:ind w:left="4" w:right="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8D6">
        <w:rPr>
          <w:rFonts w:ascii="Times New Roman" w:hAnsi="Times New Roman" w:cs="Times New Roman"/>
          <w:b/>
          <w:sz w:val="24"/>
          <w:szCs w:val="24"/>
        </w:rPr>
        <w:t>Dyrektora Instytutu</w:t>
      </w:r>
    </w:p>
    <w:p w:rsidR="0050372A" w:rsidRPr="00472F4B" w:rsidRDefault="0050372A" w:rsidP="00CB28B9">
      <w:pPr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CB28B9">
      <w:pPr>
        <w:spacing w:line="240" w:lineRule="atLeast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a:</w:t>
      </w:r>
    </w:p>
    <w:p w:rsidR="0050372A" w:rsidRPr="00472F4B" w:rsidRDefault="0050372A" w:rsidP="00CB28B9">
      <w:pPr>
        <w:spacing w:line="240" w:lineRule="atLeast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:rsidR="0050372A" w:rsidRPr="00472F4B" w:rsidRDefault="0050372A" w:rsidP="00CB28B9">
      <w:pPr>
        <w:spacing w:line="240" w:lineRule="atLeast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zwanym dalej „Wykonawcą”,</w:t>
      </w:r>
    </w:p>
    <w:p w:rsidR="0050372A" w:rsidRPr="00472F4B" w:rsidRDefault="0050372A" w:rsidP="00CB28B9">
      <w:pPr>
        <w:spacing w:line="240" w:lineRule="atLeast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reprezentowanym przez: ……………………,</w:t>
      </w:r>
    </w:p>
    <w:p w:rsidR="0050372A" w:rsidRPr="00472F4B" w:rsidRDefault="0050372A" w:rsidP="00CB28B9">
      <w:pPr>
        <w:spacing w:line="23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CB28B9">
      <w:pPr>
        <w:spacing w:line="240" w:lineRule="atLeast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łącznie zwane dalej Stronami,</w:t>
      </w:r>
    </w:p>
    <w:p w:rsidR="0050372A" w:rsidRPr="00472F4B" w:rsidRDefault="0050372A" w:rsidP="00CB28B9">
      <w:pPr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EE17AB">
      <w:pPr>
        <w:spacing w:line="248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 xml:space="preserve">w wyniku przeprowadzenia, na podstawie ustawy z dnia 29 stycznia 2004 r. Prawo zamówień publicznych (tj. </w:t>
      </w:r>
      <w:r w:rsidRPr="00FD6728">
        <w:rPr>
          <w:rFonts w:ascii="Times New Roman" w:hAnsi="Times New Roman" w:cs="Times New Roman"/>
          <w:sz w:val="24"/>
          <w:szCs w:val="24"/>
        </w:rPr>
        <w:t xml:space="preserve">Dz. U. z 2018 r., poz. 1986, </w:t>
      </w:r>
      <w:r>
        <w:rPr>
          <w:rFonts w:ascii="Times New Roman" w:hAnsi="Times New Roman" w:cs="Times New Roman"/>
          <w:sz w:val="24"/>
          <w:szCs w:val="24"/>
        </w:rPr>
        <w:t>ze zm.</w:t>
      </w:r>
      <w:r w:rsidRPr="00472F4B">
        <w:rPr>
          <w:rFonts w:ascii="Times New Roman" w:hAnsi="Times New Roman" w:cs="Times New Roman"/>
          <w:sz w:val="24"/>
          <w:szCs w:val="24"/>
        </w:rPr>
        <w:t xml:space="preserve">), nazywanej dalej: „ustawą”, w trybie przetargu nieograniczonego postępowania o udzielenie zamówienia publicznego na 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wykonanie usługi polegającej na pełnieniu funkcji Inwestora Zastępczego dla </w:t>
      </w:r>
      <w:r>
        <w:rPr>
          <w:rFonts w:ascii="Times New Roman" w:hAnsi="Times New Roman" w:cs="Times New Roman"/>
          <w:b/>
          <w:sz w:val="24"/>
          <w:szCs w:val="24"/>
        </w:rPr>
        <w:t xml:space="preserve">projektu </w:t>
      </w:r>
      <w:r w:rsidRPr="00472F4B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nwestycyjnego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pn.: „Zwiększenie Efektywności Energetycznej Budynków Wojskowego Instytutu Medycyny Lotniczej w Warszawie”, </w:t>
      </w:r>
      <w:r w:rsidRPr="00472F4B">
        <w:rPr>
          <w:rFonts w:ascii="Times New Roman" w:hAnsi="Times New Roman" w:cs="Times New Roman"/>
          <w:sz w:val="24"/>
          <w:szCs w:val="24"/>
        </w:rPr>
        <w:t>–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znak sprawy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2651C">
        <w:rPr>
          <w:rFonts w:ascii="Times New Roman" w:hAnsi="Times New Roman" w:cs="Times New Roman"/>
          <w:b/>
          <w:sz w:val="24"/>
          <w:szCs w:val="24"/>
        </w:rPr>
        <w:t>/ZP/1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72F4B">
        <w:rPr>
          <w:rFonts w:ascii="Times New Roman" w:hAnsi="Times New Roman" w:cs="Times New Roman"/>
          <w:sz w:val="24"/>
          <w:szCs w:val="24"/>
        </w:rPr>
        <w:t>została zawarta</w:t>
      </w:r>
      <w:r w:rsidRPr="00472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F4B">
        <w:rPr>
          <w:rFonts w:ascii="Times New Roman" w:hAnsi="Times New Roman" w:cs="Times New Roman"/>
          <w:sz w:val="24"/>
          <w:szCs w:val="24"/>
        </w:rPr>
        <w:t>Umowa o następującej treści:</w:t>
      </w:r>
    </w:p>
    <w:p w:rsidR="0050372A" w:rsidRDefault="0050372A" w:rsidP="00CB28B9">
      <w:pPr>
        <w:spacing w:line="22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D2ED6" w:rsidRDefault="0050372A" w:rsidP="004D2ED6">
      <w:pPr>
        <w:keepNext/>
        <w:keepLines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D2ED6">
        <w:rPr>
          <w:rFonts w:ascii="Times New Roman" w:hAnsi="Times New Roman" w:cs="Times New Roman"/>
          <w:b/>
          <w:bCs/>
          <w:sz w:val="24"/>
          <w:szCs w:val="24"/>
        </w:rPr>
        <w:t>Preambuła</w:t>
      </w:r>
    </w:p>
    <w:p w:rsidR="0050372A" w:rsidRPr="004D2ED6" w:rsidRDefault="0050372A" w:rsidP="004D2ED6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4D2ED6">
        <w:rPr>
          <w:rFonts w:ascii="Times New Roman" w:hAnsi="Times New Roman" w:cs="Times New Roman"/>
          <w:sz w:val="24"/>
          <w:szCs w:val="24"/>
        </w:rPr>
        <w:t>Zważywszy, że:</w:t>
      </w:r>
    </w:p>
    <w:p w:rsidR="0050372A" w:rsidRPr="004D2ED6" w:rsidRDefault="0050372A" w:rsidP="004D2ED6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ED6">
        <w:rPr>
          <w:rFonts w:ascii="Times New Roman" w:hAnsi="Times New Roman" w:cs="Times New Roman"/>
          <w:sz w:val="24"/>
          <w:szCs w:val="24"/>
        </w:rPr>
        <w:t xml:space="preserve">Umowa niniejsza zawarta zostaje w wyniku przeprowadzenia postępowania o udzielenie zamówienia publicznego w trybie przetargu nieograniczonego </w:t>
      </w:r>
      <w:r w:rsidRPr="00472F4B">
        <w:rPr>
          <w:rFonts w:ascii="Times New Roman" w:hAnsi="Times New Roman" w:cs="Times New Roman"/>
          <w:sz w:val="24"/>
          <w:szCs w:val="24"/>
        </w:rPr>
        <w:t xml:space="preserve">na </w:t>
      </w:r>
      <w:r w:rsidRPr="00691E81">
        <w:rPr>
          <w:rFonts w:ascii="Times New Roman" w:hAnsi="Times New Roman" w:cs="Times New Roman"/>
          <w:sz w:val="24"/>
          <w:szCs w:val="24"/>
        </w:rPr>
        <w:t xml:space="preserve">wykonanie usługi polegającej na pełnieniu funkcji Inwestora Zastępczego dla </w:t>
      </w:r>
      <w:r>
        <w:rPr>
          <w:rFonts w:ascii="Times New Roman" w:hAnsi="Times New Roman" w:cs="Times New Roman"/>
          <w:sz w:val="24"/>
          <w:szCs w:val="24"/>
        </w:rPr>
        <w:t>Projektu Inwestycyjnego</w:t>
      </w:r>
      <w:r w:rsidRPr="00691E81">
        <w:rPr>
          <w:rFonts w:ascii="Times New Roman" w:hAnsi="Times New Roman" w:cs="Times New Roman"/>
          <w:sz w:val="24"/>
          <w:szCs w:val="24"/>
        </w:rPr>
        <w:t xml:space="preserve"> pn.: „Zwiększenie Efektywności Energetycznej Budynków Wojskowego Instytutu Medycyny Lotnic</w:t>
      </w:r>
      <w:r>
        <w:rPr>
          <w:rFonts w:ascii="Times New Roman" w:hAnsi="Times New Roman" w:cs="Times New Roman"/>
          <w:sz w:val="24"/>
          <w:szCs w:val="24"/>
        </w:rPr>
        <w:t>zej w Warszawie”,  znak sprawy 9/ZP/19</w:t>
      </w:r>
      <w:r w:rsidRPr="004D2ED6">
        <w:rPr>
          <w:rFonts w:ascii="Times New Roman" w:hAnsi="Times New Roman" w:cs="Times New Roman"/>
          <w:sz w:val="24"/>
          <w:szCs w:val="24"/>
        </w:rPr>
        <w:t>, na podstawie art. 39 ustawy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372A" w:rsidRPr="004D2ED6" w:rsidRDefault="0050372A" w:rsidP="004D2ED6">
      <w:pPr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2ED6">
        <w:rPr>
          <w:rFonts w:ascii="Times New Roman" w:hAnsi="Times New Roman" w:cs="Times New Roman"/>
          <w:sz w:val="24"/>
          <w:szCs w:val="24"/>
        </w:rPr>
        <w:t xml:space="preserve">Przedmiot umowy dotyczy </w:t>
      </w:r>
      <w:r w:rsidRPr="004D2ED6">
        <w:rPr>
          <w:rFonts w:ascii="Times New Roman" w:hAnsi="Times New Roman" w:cs="Times New Roman"/>
          <w:b/>
          <w:sz w:val="24"/>
          <w:szCs w:val="24"/>
        </w:rPr>
        <w:t xml:space="preserve">projektu </w:t>
      </w:r>
      <w:r>
        <w:rPr>
          <w:rFonts w:ascii="Times New Roman" w:hAnsi="Times New Roman" w:cs="Times New Roman"/>
          <w:b/>
          <w:sz w:val="24"/>
          <w:szCs w:val="24"/>
        </w:rPr>
        <w:t xml:space="preserve">inwestycyjnego </w:t>
      </w:r>
      <w:r w:rsidRPr="008F6431">
        <w:rPr>
          <w:rFonts w:ascii="Times New Roman" w:hAnsi="Times New Roman" w:cs="Times New Roman"/>
          <w:b/>
          <w:sz w:val="24"/>
          <w:szCs w:val="24"/>
        </w:rPr>
        <w:t>„Zwiększenie Efektywności Energetycznej Budynków Wojskowego Instytutu Medycyny Lotniczej w Warszawie”</w:t>
      </w:r>
      <w:r>
        <w:rPr>
          <w:rFonts w:ascii="Times New Roman" w:hAnsi="Times New Roman" w:cs="Times New Roman"/>
          <w:b/>
          <w:sz w:val="24"/>
          <w:szCs w:val="24"/>
        </w:rPr>
        <w:t xml:space="preserve">, w ramach Programu Operacyjnego Infrastruktura i Środowisko na lata 2014 – 2020, Osi priorytetowej 1. Zmniejszenie emisyjności gospodarki, Działanie 1.3. Wspieranie efektywności energetyczne w budynkach, Poddziałanie 1.3.1. </w:t>
      </w:r>
      <w:r w:rsidRPr="008F6431">
        <w:rPr>
          <w:rFonts w:ascii="Times New Roman" w:hAnsi="Times New Roman" w:cs="Times New Roman"/>
          <w:b/>
          <w:sz w:val="24"/>
          <w:szCs w:val="24"/>
        </w:rPr>
        <w:t>Wspieranie efektywności energetyczne w budynkach</w:t>
      </w:r>
      <w:r>
        <w:rPr>
          <w:rFonts w:ascii="Times New Roman" w:hAnsi="Times New Roman" w:cs="Times New Roman"/>
          <w:b/>
          <w:sz w:val="24"/>
          <w:szCs w:val="24"/>
        </w:rPr>
        <w:t xml:space="preserve"> publicznych, finansowanego ze środków Funduszu Spójności Unii Europejskiej, dla których Instytucją Wdrażającą jest Narodowy Fundusz Ochrony Środowiska i Gospodarki Wodnej w Warszawie zwany dalej NFOŚiGW.</w:t>
      </w:r>
    </w:p>
    <w:p w:rsidR="0050372A" w:rsidRPr="004D2ED6" w:rsidRDefault="0050372A" w:rsidP="004D2ED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9C4B9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ED6">
        <w:rPr>
          <w:rFonts w:ascii="Times New Roman" w:hAnsi="Times New Roman" w:cs="Times New Roman"/>
          <w:sz w:val="24"/>
          <w:szCs w:val="24"/>
        </w:rPr>
        <w:t xml:space="preserve">Strony postanowiły, co następuje: </w:t>
      </w:r>
    </w:p>
    <w:p w:rsidR="0050372A" w:rsidRPr="00FE4AAA" w:rsidRDefault="0050372A" w:rsidP="004F4C63">
      <w:pPr>
        <w:tabs>
          <w:tab w:val="left" w:pos="4564"/>
        </w:tabs>
        <w:spacing w:line="240" w:lineRule="atLeast"/>
        <w:ind w:left="45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AAA">
        <w:rPr>
          <w:rFonts w:ascii="Times New Roman" w:hAnsi="Times New Roman" w:cs="Times New Roman"/>
          <w:b/>
          <w:sz w:val="24"/>
          <w:szCs w:val="24"/>
        </w:rPr>
        <w:t>§ 1</w:t>
      </w:r>
    </w:p>
    <w:p w:rsidR="0050372A" w:rsidRPr="00FE4AAA" w:rsidRDefault="0050372A" w:rsidP="00286CA5">
      <w:pPr>
        <w:spacing w:line="237" w:lineRule="auto"/>
        <w:ind w:left="35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AAA">
        <w:rPr>
          <w:rFonts w:ascii="Times New Roman" w:hAnsi="Times New Roman" w:cs="Times New Roman"/>
          <w:b/>
          <w:sz w:val="24"/>
          <w:szCs w:val="24"/>
        </w:rPr>
        <w:t>Przedmiot Umowy</w:t>
      </w:r>
    </w:p>
    <w:p w:rsidR="0050372A" w:rsidRDefault="0050372A" w:rsidP="00874E62">
      <w:pPr>
        <w:ind w:left="3583"/>
        <w:jc w:val="both"/>
        <w:rPr>
          <w:rFonts w:cs="Calibri"/>
          <w:b/>
          <w:sz w:val="24"/>
          <w:szCs w:val="24"/>
        </w:rPr>
      </w:pPr>
    </w:p>
    <w:p w:rsidR="0050372A" w:rsidRPr="00472F4B" w:rsidRDefault="0050372A" w:rsidP="00603EC2">
      <w:pPr>
        <w:numPr>
          <w:ilvl w:val="0"/>
          <w:numId w:val="53"/>
        </w:numPr>
        <w:spacing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wykonywanie czynności zastępstwa inwestycyjnego przy przygotowaniu oraz realizacji </w:t>
      </w:r>
      <w:r>
        <w:rPr>
          <w:rFonts w:ascii="Times New Roman" w:hAnsi="Times New Roman" w:cs="Times New Roman"/>
          <w:color w:val="000000"/>
          <w:sz w:val="24"/>
          <w:szCs w:val="24"/>
        </w:rPr>
        <w:t>Projektu inwestycyjnego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 pod nazwą</w:t>
      </w:r>
      <w:r w:rsidRPr="00472F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„Zwiększenie efektywności energetycznej budynków Wojskowego Instytutu Medycyny Lotniczej w Warszawie”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hAnsi="Times New Roman" w:cs="Times New Roman"/>
          <w:color w:val="000000"/>
          <w:sz w:val="24"/>
          <w:szCs w:val="24"/>
        </w:rPr>
        <w:t>zakresie następujących zadań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0372A" w:rsidRDefault="0050372A" w:rsidP="00603EC2">
      <w:pPr>
        <w:widowControl w:val="0"/>
        <w:numPr>
          <w:ilvl w:val="0"/>
          <w:numId w:val="119"/>
        </w:numPr>
        <w:tabs>
          <w:tab w:val="left" w:pos="709"/>
        </w:tabs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Przygotowanie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kompleksowej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dokumentacji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niezbędnej do udzielenia zamówienia/zamówień publicznych dotyczących przygotowania oraz realizacji w/w projektu w oparciu o właściwe przepisy prawa i regulacje wewnętrzne Zamawiającego w szczególności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pecyfikacji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stotnych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arunków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amówienia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, w celu wyłonienia profesjonalnego wykonawcy inwestycji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 udział w postępowaniu w charakterze biegłego/eksperta</w:t>
      </w:r>
    </w:p>
    <w:p w:rsidR="0050372A" w:rsidRPr="00472F4B" w:rsidRDefault="0050372A" w:rsidP="00014682">
      <w:pPr>
        <w:widowControl w:val="0"/>
        <w:numPr>
          <w:ilvl w:val="0"/>
          <w:numId w:val="119"/>
        </w:numPr>
        <w:tabs>
          <w:tab w:val="left" w:pos="709"/>
        </w:tabs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Prowadzenie nadzoru nad realizacją </w:t>
      </w:r>
      <w:r>
        <w:rPr>
          <w:rFonts w:ascii="Times New Roman" w:hAnsi="Times New Roman" w:cs="Times New Roman"/>
          <w:color w:val="000000"/>
          <w:sz w:val="24"/>
          <w:szCs w:val="24"/>
        </w:rPr>
        <w:t>projektu inwestorskiego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imieniu 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Zamawiającego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0372A" w:rsidRPr="00472F4B" w:rsidRDefault="0050372A" w:rsidP="00014682">
      <w:pPr>
        <w:widowControl w:val="0"/>
        <w:numPr>
          <w:ilvl w:val="0"/>
          <w:numId w:val="119"/>
        </w:numPr>
        <w:tabs>
          <w:tab w:val="left" w:pos="709"/>
        </w:tabs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Monitorowanie i wspomaganie rozliczenia finansowego Projektu Inwestycyjnego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0372A" w:rsidRDefault="0050372A" w:rsidP="00014682">
      <w:pPr>
        <w:widowControl w:val="0"/>
        <w:numPr>
          <w:ilvl w:val="0"/>
          <w:numId w:val="119"/>
        </w:numPr>
        <w:tabs>
          <w:tab w:val="left" w:pos="709"/>
        </w:tabs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Promocja Projektu Inwestycyjnego obejmująca wykonanie i dostarczenie materiałów promocyjnych/informacyjnych zgodnych</w:t>
      </w:r>
      <w:r w:rsidRPr="00503138">
        <w:rPr>
          <w:rFonts w:ascii="Times New Roman" w:hAnsi="Times New Roman" w:cs="Times New Roman"/>
          <w:color w:val="000000"/>
          <w:sz w:val="24"/>
          <w:szCs w:val="24"/>
        </w:rPr>
        <w:t xml:space="preserve"> z wytycznymi programu dofinansowującego.</w:t>
      </w:r>
    </w:p>
    <w:p w:rsidR="0050372A" w:rsidRPr="00472F4B" w:rsidRDefault="0050372A" w:rsidP="00014682">
      <w:pPr>
        <w:widowControl w:val="0"/>
        <w:numPr>
          <w:ilvl w:val="0"/>
          <w:numId w:val="119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Nadzór formalny nad uzyskaniem wskaźnika rezultatu przez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 xml:space="preserve">ykonawcę Inwestycji poprzez opracowanie audytu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-P</w:t>
      </w:r>
      <w:r w:rsidRPr="00472F4B">
        <w:rPr>
          <w:rFonts w:ascii="Times New Roman" w:hAnsi="Times New Roman" w:cs="Times New Roman"/>
          <w:color w:val="000000"/>
          <w:sz w:val="24"/>
          <w:szCs w:val="24"/>
        </w:rPr>
        <w:t>ost.</w:t>
      </w:r>
    </w:p>
    <w:p w:rsidR="0050372A" w:rsidRDefault="0050372A" w:rsidP="00603EC2">
      <w:pPr>
        <w:widowControl w:val="0"/>
        <w:tabs>
          <w:tab w:val="left" w:pos="709"/>
        </w:tabs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372A" w:rsidRPr="00472F4B" w:rsidRDefault="0050372A" w:rsidP="00933A9E">
      <w:pPr>
        <w:spacing w:line="259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Szczegółowy opis przedmiotu zamówienia wraz z zakresem rzeczowym planowanej inwestycji zawiera </w:t>
      </w:r>
      <w:r w:rsidRPr="003760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3760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 SIWZ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 stanowiący załącznik nr 1 do niniejszej umowy i jej integralną część.</w:t>
      </w:r>
    </w:p>
    <w:p w:rsidR="0050372A" w:rsidRPr="00933A9E" w:rsidRDefault="0050372A" w:rsidP="00933A9E">
      <w:pPr>
        <w:widowControl w:val="0"/>
        <w:spacing w:line="259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372A" w:rsidRPr="00F10839" w:rsidRDefault="0050372A" w:rsidP="007A436E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Dokumenty, które będą opracowane przez Wykonawcę w ramach realizacji umowy, zostaną przekazane w formie:</w:t>
      </w:r>
    </w:p>
    <w:p w:rsidR="0050372A" w:rsidRPr="00F10839" w:rsidRDefault="0050372A" w:rsidP="00014682">
      <w:pPr>
        <w:widowControl w:val="0"/>
        <w:numPr>
          <w:ilvl w:val="0"/>
          <w:numId w:val="120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w postaci wydruku – po 1 egzemplarzu każdego dokumentu,</w:t>
      </w:r>
    </w:p>
    <w:p w:rsidR="0050372A" w:rsidRPr="00F10839" w:rsidRDefault="0050372A" w:rsidP="00014682">
      <w:pPr>
        <w:widowControl w:val="0"/>
        <w:numPr>
          <w:ilvl w:val="0"/>
          <w:numId w:val="120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 xml:space="preserve">w postaci elektronicznej - w </w:t>
      </w:r>
      <w:r>
        <w:rPr>
          <w:rFonts w:ascii="Times New Roman" w:hAnsi="Times New Roman" w:cs="Times New Roman"/>
          <w:sz w:val="24"/>
          <w:szCs w:val="24"/>
        </w:rPr>
        <w:t>formacie programu Adobe Acrobat</w:t>
      </w:r>
      <w:r w:rsidRPr="00286CA5">
        <w:rPr>
          <w:rFonts w:ascii="Times New Roman" w:hAnsi="Times New Roman" w:cs="Times New Roman"/>
          <w:sz w:val="24"/>
          <w:szCs w:val="24"/>
        </w:rPr>
        <w:t xml:space="preserve">*.pdf </w:t>
      </w:r>
    </w:p>
    <w:p w:rsidR="0050372A" w:rsidRPr="00F10839" w:rsidRDefault="0050372A" w:rsidP="00F10839">
      <w:pPr>
        <w:tabs>
          <w:tab w:val="left" w:pos="540"/>
          <w:tab w:val="left" w:pos="993"/>
        </w:tabs>
        <w:spacing w:line="240" w:lineRule="atLeast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265E15">
        <w:rPr>
          <w:rFonts w:ascii="Times New Roman" w:hAnsi="Times New Roman" w:cs="Times New Roman"/>
          <w:b/>
          <w:bCs/>
          <w:sz w:val="24"/>
          <w:szCs w:val="24"/>
        </w:rPr>
        <w:t xml:space="preserve">oraz edytowanej </w:t>
      </w:r>
      <w:r w:rsidRPr="00286CA5">
        <w:rPr>
          <w:rFonts w:ascii="Times New Roman" w:hAnsi="Times New Roman" w:cs="Times New Roman"/>
          <w:sz w:val="24"/>
          <w:szCs w:val="24"/>
        </w:rPr>
        <w:t>na płycie CD lub pocztą elektroniczną na adres Zamawiającego</w:t>
      </w:r>
      <w:r>
        <w:rPr>
          <w:rFonts w:ascii="Times New Roman" w:hAnsi="Times New Roman" w:cs="Times New Roman"/>
          <w:sz w:val="24"/>
          <w:szCs w:val="24"/>
        </w:rPr>
        <w:t>, tj. ……@........</w:t>
      </w:r>
    </w:p>
    <w:p w:rsidR="0050372A" w:rsidRPr="00933A9E" w:rsidRDefault="0050372A" w:rsidP="007A436E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36E">
        <w:rPr>
          <w:rFonts w:ascii="Times New Roman" w:hAnsi="Times New Roman" w:cs="Times New Roman"/>
          <w:sz w:val="24"/>
          <w:szCs w:val="24"/>
        </w:rPr>
        <w:t>Wykonawca będzie wykonywał czynno</w:t>
      </w:r>
      <w:r>
        <w:rPr>
          <w:rFonts w:ascii="Times New Roman" w:hAnsi="Times New Roman" w:cs="Times New Roman"/>
          <w:sz w:val="24"/>
          <w:szCs w:val="24"/>
        </w:rPr>
        <w:t xml:space="preserve">ści zastępstwa inwestycyjnego w </w:t>
      </w:r>
      <w:r w:rsidRPr="007A436E">
        <w:rPr>
          <w:rFonts w:ascii="Times New Roman" w:hAnsi="Times New Roman" w:cs="Times New Roman"/>
          <w:sz w:val="24"/>
          <w:szCs w:val="24"/>
        </w:rPr>
        <w:t xml:space="preserve">imieniu i na </w:t>
      </w:r>
      <w:r>
        <w:rPr>
          <w:rFonts w:ascii="Times New Roman" w:hAnsi="Times New Roman" w:cs="Times New Roman"/>
          <w:sz w:val="24"/>
          <w:szCs w:val="24"/>
        </w:rPr>
        <w:t>rzecz</w:t>
      </w:r>
      <w:r w:rsidRPr="007A436E">
        <w:rPr>
          <w:rFonts w:ascii="Times New Roman" w:hAnsi="Times New Roman" w:cs="Times New Roman"/>
          <w:sz w:val="24"/>
          <w:szCs w:val="24"/>
        </w:rPr>
        <w:t xml:space="preserve"> Zamawiającego</w:t>
      </w:r>
      <w:r w:rsidRPr="001150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72A" w:rsidRPr="001150E2" w:rsidRDefault="0050372A" w:rsidP="001150E2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36E">
        <w:rPr>
          <w:rFonts w:ascii="Times New Roman" w:hAnsi="Times New Roman" w:cs="Times New Roman"/>
          <w:sz w:val="24"/>
          <w:szCs w:val="24"/>
        </w:rPr>
        <w:t xml:space="preserve">Wykonawca będzie wykonywał swoje czynności </w:t>
      </w:r>
      <w:r>
        <w:rPr>
          <w:rFonts w:ascii="Times New Roman" w:hAnsi="Times New Roman" w:cs="Times New Roman"/>
          <w:sz w:val="24"/>
          <w:szCs w:val="24"/>
        </w:rPr>
        <w:t xml:space="preserve">na podstawie niniejszej Umowy i </w:t>
      </w:r>
      <w:r w:rsidRPr="007A436E">
        <w:rPr>
          <w:rFonts w:ascii="Times New Roman" w:hAnsi="Times New Roman" w:cs="Times New Roman"/>
          <w:sz w:val="24"/>
          <w:szCs w:val="24"/>
        </w:rPr>
        <w:t xml:space="preserve">udzielonych mu przez Zamawiającego, w toku realizacji Umowy, pełnomocnictw. </w:t>
      </w:r>
    </w:p>
    <w:p w:rsidR="0050372A" w:rsidRPr="00F10839" w:rsidRDefault="0050372A" w:rsidP="00F10839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Szczegółow</w:t>
      </w:r>
      <w:r>
        <w:rPr>
          <w:rFonts w:ascii="Times New Roman" w:hAnsi="Times New Roman" w:cs="Times New Roman"/>
          <w:sz w:val="24"/>
          <w:szCs w:val="24"/>
        </w:rPr>
        <w:t xml:space="preserve">y zakres </w:t>
      </w:r>
      <w:r w:rsidRPr="00286CA5">
        <w:rPr>
          <w:rFonts w:ascii="Times New Roman" w:hAnsi="Times New Roman" w:cs="Times New Roman"/>
          <w:sz w:val="24"/>
          <w:szCs w:val="24"/>
        </w:rPr>
        <w:t xml:space="preserve">pełnomocnictw </w:t>
      </w:r>
      <w:r>
        <w:rPr>
          <w:rFonts w:ascii="Times New Roman" w:hAnsi="Times New Roman" w:cs="Times New Roman"/>
          <w:sz w:val="24"/>
          <w:szCs w:val="24"/>
        </w:rPr>
        <w:t>niezbędnych do realizacji</w:t>
      </w:r>
      <w:r w:rsidRPr="00286CA5">
        <w:rPr>
          <w:rFonts w:ascii="Times New Roman" w:hAnsi="Times New Roman" w:cs="Times New Roman"/>
          <w:sz w:val="24"/>
          <w:szCs w:val="24"/>
        </w:rPr>
        <w:t xml:space="preserve"> przedmiotu Umowy </w:t>
      </w:r>
      <w:r>
        <w:rPr>
          <w:rFonts w:ascii="Times New Roman" w:hAnsi="Times New Roman" w:cs="Times New Roman"/>
          <w:sz w:val="24"/>
          <w:szCs w:val="24"/>
        </w:rPr>
        <w:t xml:space="preserve">będzie </w:t>
      </w:r>
      <w:r w:rsidRPr="00286CA5">
        <w:rPr>
          <w:rFonts w:ascii="Times New Roman" w:hAnsi="Times New Roman" w:cs="Times New Roman"/>
          <w:sz w:val="24"/>
          <w:szCs w:val="24"/>
        </w:rPr>
        <w:t>ustalan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286C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będzie każdorazowo</w:t>
      </w:r>
      <w:r w:rsidRPr="00286CA5">
        <w:rPr>
          <w:rFonts w:ascii="Times New Roman" w:hAnsi="Times New Roman" w:cs="Times New Roman"/>
          <w:sz w:val="24"/>
          <w:szCs w:val="24"/>
        </w:rPr>
        <w:t xml:space="preserve"> przez Strony w trakcie realizacji</w:t>
      </w:r>
      <w:r>
        <w:rPr>
          <w:rFonts w:ascii="Times New Roman" w:hAnsi="Times New Roman" w:cs="Times New Roman"/>
          <w:sz w:val="24"/>
          <w:szCs w:val="24"/>
        </w:rPr>
        <w:t xml:space="preserve"> umowy</w:t>
      </w:r>
      <w:r w:rsidRPr="00286C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72A" w:rsidRPr="00933A9E" w:rsidRDefault="0050372A" w:rsidP="001150E2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50E2">
        <w:rPr>
          <w:rFonts w:ascii="Times New Roman" w:hAnsi="Times New Roman" w:cs="Times New Roman"/>
          <w:sz w:val="24"/>
          <w:szCs w:val="24"/>
        </w:rPr>
        <w:t xml:space="preserve">Zamawiający zobowiązuje się udzielać Wykonawcy </w:t>
      </w:r>
      <w:r>
        <w:rPr>
          <w:rFonts w:ascii="Times New Roman" w:hAnsi="Times New Roman" w:cs="Times New Roman"/>
          <w:sz w:val="24"/>
          <w:szCs w:val="24"/>
        </w:rPr>
        <w:t xml:space="preserve">niezbędnych </w:t>
      </w:r>
      <w:r w:rsidRPr="001150E2">
        <w:rPr>
          <w:rFonts w:ascii="Times New Roman" w:hAnsi="Times New Roman" w:cs="Times New Roman"/>
          <w:sz w:val="24"/>
          <w:szCs w:val="24"/>
        </w:rPr>
        <w:t>pełnomocnictw, o których mowa w ust. 4</w:t>
      </w:r>
      <w:r>
        <w:rPr>
          <w:rFonts w:ascii="Times New Roman" w:hAnsi="Times New Roman" w:cs="Times New Roman"/>
          <w:sz w:val="24"/>
          <w:szCs w:val="24"/>
        </w:rPr>
        <w:t xml:space="preserve"> i 5</w:t>
      </w:r>
      <w:r w:rsidRPr="00532DE3">
        <w:rPr>
          <w:rFonts w:ascii="Times New Roman" w:hAnsi="Times New Roman" w:cs="Times New Roman"/>
          <w:sz w:val="24"/>
          <w:szCs w:val="24"/>
        </w:rPr>
        <w:t xml:space="preserve">, w terminie nie dłuższym niż 7 dni roboczych od dnia zgłoszenia przez Wykonawcę na piśmie takiej potrzeby wraz z uzasadnieniem. </w:t>
      </w:r>
    </w:p>
    <w:p w:rsidR="0050372A" w:rsidRPr="008024A5" w:rsidRDefault="0050372A" w:rsidP="001150E2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50E2">
        <w:rPr>
          <w:rFonts w:ascii="Times New Roman" w:hAnsi="Times New Roman" w:cs="Times New Roman"/>
          <w:sz w:val="24"/>
          <w:szCs w:val="24"/>
        </w:rPr>
        <w:t xml:space="preserve">Wymienione w ust. </w:t>
      </w:r>
      <w:r>
        <w:rPr>
          <w:rFonts w:ascii="Times New Roman" w:hAnsi="Times New Roman" w:cs="Times New Roman"/>
          <w:sz w:val="24"/>
          <w:szCs w:val="24"/>
        </w:rPr>
        <w:t>4 i 5</w:t>
      </w:r>
      <w:r w:rsidRPr="001150E2">
        <w:rPr>
          <w:rFonts w:ascii="Times New Roman" w:hAnsi="Times New Roman" w:cs="Times New Roman"/>
          <w:sz w:val="24"/>
          <w:szCs w:val="24"/>
        </w:rPr>
        <w:t xml:space="preserve"> pełnomocnictwa Wykonawca zobowiązuje się przyjąć i wy</w:t>
      </w:r>
      <w:r>
        <w:rPr>
          <w:rFonts w:ascii="Times New Roman" w:hAnsi="Times New Roman" w:cs="Times New Roman"/>
          <w:sz w:val="24"/>
          <w:szCs w:val="24"/>
        </w:rPr>
        <w:t>pełniać z należytą starannością</w:t>
      </w:r>
      <w:r w:rsidRPr="00532DE3">
        <w:rPr>
          <w:rFonts w:ascii="Times New Roman" w:hAnsi="Times New Roman" w:cs="Times New Roman"/>
          <w:sz w:val="24"/>
          <w:szCs w:val="24"/>
        </w:rPr>
        <w:t xml:space="preserve"> i z zabezpieczeniem ochrony interesów Zamawiającego.</w:t>
      </w:r>
    </w:p>
    <w:p w:rsidR="0050372A" w:rsidRPr="00F10839" w:rsidRDefault="0050372A" w:rsidP="00F10839">
      <w:pPr>
        <w:widowControl w:val="0"/>
        <w:numPr>
          <w:ilvl w:val="0"/>
          <w:numId w:val="54"/>
        </w:numPr>
        <w:spacing w:line="259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Wykonawca oświadcza, że posiada wszelkie kwalifikacje, uprawnienia, doświadczenie i środki materialne oraz urządzenia niezbędne do wykonania umowy oraz zobowiązuje się wykonać usługę z zachowaniem należytej staranności.</w:t>
      </w:r>
    </w:p>
    <w:p w:rsidR="0050372A" w:rsidRPr="00286CA5" w:rsidRDefault="0050372A" w:rsidP="00286CA5">
      <w:pPr>
        <w:spacing w:line="23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286CA5">
      <w:pPr>
        <w:tabs>
          <w:tab w:val="left" w:pos="4564"/>
        </w:tabs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§2</w:t>
      </w:r>
    </w:p>
    <w:p w:rsidR="0050372A" w:rsidRPr="00286CA5" w:rsidRDefault="0050372A" w:rsidP="00286CA5">
      <w:pPr>
        <w:spacing w:line="240" w:lineRule="atLeast"/>
        <w:ind w:right="1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Zobowiązania Wykonawcy</w:t>
      </w:r>
    </w:p>
    <w:p w:rsidR="0050372A" w:rsidRPr="00286CA5" w:rsidRDefault="0050372A" w:rsidP="00286CA5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402294">
      <w:pPr>
        <w:widowControl w:val="0"/>
        <w:numPr>
          <w:ilvl w:val="0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 ramach realizacji niniejszej umowy Wykonawca zobowiązuje się w szczególności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:</w:t>
      </w:r>
    </w:p>
    <w:p w:rsidR="0050372A" w:rsidRPr="00286CA5" w:rsidRDefault="0050372A" w:rsidP="00402294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dziela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wsparcia technicznego i konsultingowego (doradztwo) Zamawiającemu w zakresie planowane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go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Projektu inwestycyjnego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,</w:t>
      </w:r>
    </w:p>
    <w:p w:rsidR="0050372A" w:rsidRPr="00286CA5" w:rsidRDefault="0050372A" w:rsidP="00402294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ykonywa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swoje obowiązki wynikające z Umowy z zachowaniem najwyższej staranności,</w:t>
      </w:r>
    </w:p>
    <w:p w:rsidR="0050372A" w:rsidRPr="00286CA5" w:rsidRDefault="0050372A" w:rsidP="00402294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ba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o terminową realizację Umowy,</w:t>
      </w:r>
    </w:p>
    <w:p w:rsidR="0050372A" w:rsidRPr="00286CA5" w:rsidRDefault="0050372A" w:rsidP="00402294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N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iezwłocznie informowa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Zamawiającego pisemnie o wszelkich stwierdzonych przez siebie nieprawidłowościach przy realizacji Umowy,</w:t>
      </w:r>
    </w:p>
    <w:p w:rsidR="0050372A" w:rsidRPr="00286CA5" w:rsidRDefault="0050372A" w:rsidP="00402294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O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dpowiada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pisemnie na zadane pytanie w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terminie do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7 dni od dnia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jego otrzymania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:rsidR="0050372A" w:rsidRDefault="0050372A" w:rsidP="00402294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Informowa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pisemnie, na każde pisemne żądanie Zamawiającego, o aktualnym stanie prowadzonych działań i przygotowywanych dokumentów, w terminie trzech dni od dnia wystąpienia z takim pisemnym żądaniem.</w:t>
      </w:r>
    </w:p>
    <w:p w:rsidR="0050372A" w:rsidRDefault="0050372A" w:rsidP="00A04CDC">
      <w:pPr>
        <w:widowControl w:val="0"/>
        <w:numPr>
          <w:ilvl w:val="1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Zapewni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ć przez cały okres trwania umowy</w:t>
      </w: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zesp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ó</w:t>
      </w: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ł inspektorów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nadzoru </w:t>
      </w: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budowlan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ego</w:t>
      </w: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:</w:t>
      </w:r>
    </w:p>
    <w:p w:rsidR="0050372A" w:rsidRDefault="0050372A" w:rsidP="00A04CDC">
      <w:pPr>
        <w:widowControl w:val="0"/>
        <w:numPr>
          <w:ilvl w:val="2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Branży Konstrukcyjnej;</w:t>
      </w:r>
    </w:p>
    <w:p w:rsidR="0050372A" w:rsidRDefault="0050372A" w:rsidP="00A04CDC">
      <w:pPr>
        <w:widowControl w:val="0"/>
        <w:numPr>
          <w:ilvl w:val="2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Branży Sanitarnej;</w:t>
      </w:r>
    </w:p>
    <w:p w:rsidR="0050372A" w:rsidRDefault="0050372A" w:rsidP="00A04CDC">
      <w:pPr>
        <w:widowControl w:val="0"/>
        <w:numPr>
          <w:ilvl w:val="2"/>
          <w:numId w:val="38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C82EE7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Branży Elektrycznej;</w:t>
      </w:r>
    </w:p>
    <w:p w:rsidR="0050372A" w:rsidRPr="00465D17" w:rsidRDefault="0050372A" w:rsidP="00E93BC2">
      <w:pPr>
        <w:numPr>
          <w:ilvl w:val="1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286CA5">
        <w:rPr>
          <w:rFonts w:ascii="Times New Roman" w:hAnsi="Times New Roman" w:cs="Times New Roman"/>
          <w:sz w:val="24"/>
          <w:szCs w:val="24"/>
        </w:rPr>
        <w:t>eprezentow</w:t>
      </w:r>
      <w:r>
        <w:rPr>
          <w:rFonts w:ascii="Times New Roman" w:hAnsi="Times New Roman" w:cs="Times New Roman"/>
          <w:sz w:val="24"/>
          <w:szCs w:val="24"/>
        </w:rPr>
        <w:t>ać</w:t>
      </w:r>
      <w:r w:rsidRPr="00286CA5">
        <w:rPr>
          <w:rFonts w:ascii="Times New Roman" w:hAnsi="Times New Roman" w:cs="Times New Roman"/>
          <w:sz w:val="24"/>
          <w:szCs w:val="24"/>
        </w:rPr>
        <w:t xml:space="preserve"> Zamawiającego w zakresie czynności kontrolnych podejmowanych przez instytucję finansującą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6CA5">
        <w:rPr>
          <w:rFonts w:ascii="Times New Roman" w:hAnsi="Times New Roman" w:cs="Times New Roman"/>
          <w:sz w:val="24"/>
          <w:szCs w:val="24"/>
        </w:rPr>
        <w:t xml:space="preserve"> w okresie </w:t>
      </w:r>
      <w:r>
        <w:rPr>
          <w:rFonts w:ascii="Times New Roman" w:hAnsi="Times New Roman" w:cs="Times New Roman"/>
          <w:sz w:val="24"/>
          <w:szCs w:val="24"/>
        </w:rPr>
        <w:t>realizacji</w:t>
      </w:r>
      <w:r w:rsidRPr="00286CA5">
        <w:rPr>
          <w:rFonts w:ascii="Times New Roman" w:hAnsi="Times New Roman" w:cs="Times New Roman"/>
          <w:sz w:val="24"/>
          <w:szCs w:val="24"/>
        </w:rPr>
        <w:t xml:space="preserve"> przedsięwzięcia wskazanym w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86CA5">
        <w:rPr>
          <w:rFonts w:ascii="Times New Roman" w:hAnsi="Times New Roman" w:cs="Times New Roman"/>
          <w:sz w:val="24"/>
          <w:szCs w:val="24"/>
        </w:rPr>
        <w:t xml:space="preserve">mowie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286CA5">
        <w:rPr>
          <w:rFonts w:ascii="Times New Roman" w:hAnsi="Times New Roman" w:cs="Times New Roman"/>
          <w:sz w:val="24"/>
          <w:szCs w:val="24"/>
        </w:rPr>
        <w:t>otacyjnej</w:t>
      </w:r>
      <w:r>
        <w:rPr>
          <w:rFonts w:ascii="Times New Roman" w:hAnsi="Times New Roman" w:cs="Times New Roman"/>
          <w:sz w:val="24"/>
          <w:szCs w:val="24"/>
        </w:rPr>
        <w:t xml:space="preserve"> realizację Projektu Inwestycyjnego</w:t>
      </w:r>
      <w:r w:rsidRPr="00286CA5">
        <w:rPr>
          <w:rFonts w:ascii="Times New Roman" w:hAnsi="Times New Roman" w:cs="Times New Roman"/>
          <w:sz w:val="24"/>
          <w:szCs w:val="24"/>
        </w:rPr>
        <w:t>.</w:t>
      </w:r>
    </w:p>
    <w:p w:rsidR="0050372A" w:rsidRPr="00933A9E" w:rsidRDefault="0050372A" w:rsidP="00E93BC2">
      <w:pPr>
        <w:ind w:left="1080"/>
        <w:jc w:val="both"/>
        <w:rPr>
          <w:rFonts w:ascii="Times New Roman" w:hAnsi="Times New Roman" w:cs="Times New Roman"/>
          <w:strike/>
          <w:color w:val="000000"/>
          <w:kern w:val="24"/>
          <w:sz w:val="24"/>
          <w:szCs w:val="24"/>
          <w:lang w:eastAsia="ar-SA"/>
        </w:rPr>
      </w:pPr>
    </w:p>
    <w:p w:rsidR="0050372A" w:rsidRPr="00286CA5" w:rsidRDefault="0050372A" w:rsidP="00A10CD6">
      <w:pPr>
        <w:widowControl w:val="0"/>
        <w:numPr>
          <w:ilvl w:val="0"/>
          <w:numId w:val="12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Wykonawca zabezpieczy interesy Zamawiającego poprzez dołożenie wszelkich starań, aby Inwestycja osiągnęła założony w umowie o dofinansowanie wskaźnik rezultatu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:rsidR="0050372A" w:rsidRPr="00286CA5" w:rsidRDefault="0050372A" w:rsidP="00402294">
      <w:pPr>
        <w:widowControl w:val="0"/>
        <w:numPr>
          <w:ilvl w:val="0"/>
          <w:numId w:val="12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Wykonawca zobowiązuje się, że wszystkie materiały i dokumenty, w których posiadanie wejdzie w związku z wykonywaniem Umowy pozostaną własnością Zamawiającego. Wykonawca zwróci je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Zamawiającemu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nie później niż w dniu rozwiązania lub wygaśnięcia Umowy.</w:t>
      </w:r>
    </w:p>
    <w:p w:rsidR="0050372A" w:rsidRPr="00286CA5" w:rsidRDefault="0050372A" w:rsidP="00402294">
      <w:pPr>
        <w:widowControl w:val="0"/>
        <w:numPr>
          <w:ilvl w:val="0"/>
          <w:numId w:val="12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Wykonawca oświadcza, że osoby, które w jego imieniu będą wykonywały poszczególne prace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wchodzące w zakres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przedmiot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niniejszej Umowy, posiadać będą stosowne kwalifikacje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br/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i uprawnienia w zakresie powierzonych obowiązków. Strony postanawiają, iż Wykonawca ponosi odpowiedzialność za działania i/lub zaniechania osób, którymi się będzie posługiwał przy wykonywaniu niniejszej Umowy tak jak za własne działania lub zaniechania. </w:t>
      </w:r>
    </w:p>
    <w:p w:rsidR="0050372A" w:rsidRPr="00286CA5" w:rsidRDefault="0050372A" w:rsidP="00402294">
      <w:pPr>
        <w:widowControl w:val="0"/>
        <w:numPr>
          <w:ilvl w:val="0"/>
          <w:numId w:val="12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Wykonawca zapewnia, że osoby wskazane przez niego do wykonywania niniejszej Umowy, podczas jej obowiązywania, będą w pełni dyspozycyjne dla niego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br/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i Zamawiającego.</w:t>
      </w:r>
    </w:p>
    <w:p w:rsidR="0050372A" w:rsidRPr="00286CA5" w:rsidRDefault="0050372A" w:rsidP="00402294">
      <w:pPr>
        <w:widowControl w:val="0"/>
        <w:numPr>
          <w:ilvl w:val="0"/>
          <w:numId w:val="12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Wykonawca nie może podejmować decyzji, które wymagałyby zwiększenia nakładów finansowych przewidzianych w umowie z Generalnym Wykonawcą robót. Jeżeli takie sytuacje wystąpią, zwiększenie kosztów musi być uprzednio zatwierdzone przez Zamawiającego na piśmie. Wyjątkiem od tej zasady są przypadki, gdy zaniechanie wykonania robót innych niż wymienione w umowie z Generalnym Wykonawcą mogłyby spowodować zagrożenia dla życia ludzi lub katastrofą budowlaną.</w:t>
      </w:r>
    </w:p>
    <w:p w:rsidR="0050372A" w:rsidRPr="00286CA5" w:rsidRDefault="0050372A" w:rsidP="00286CA5">
      <w:pPr>
        <w:ind w:left="360"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50372A" w:rsidRPr="00286CA5" w:rsidRDefault="0050372A" w:rsidP="009E2472">
      <w:pPr>
        <w:numPr>
          <w:ilvl w:val="2"/>
          <w:numId w:val="26"/>
        </w:numPr>
        <w:tabs>
          <w:tab w:val="left" w:pos="4746"/>
        </w:tabs>
        <w:spacing w:line="240" w:lineRule="atLeast"/>
        <w:ind w:left="4746" w:hanging="1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3</w:t>
      </w:r>
    </w:p>
    <w:p w:rsidR="0050372A" w:rsidRPr="00286CA5" w:rsidRDefault="0050372A" w:rsidP="00286CA5">
      <w:pPr>
        <w:spacing w:line="240" w:lineRule="atLeast"/>
        <w:ind w:left="31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Prawa i obowiązki</w:t>
      </w:r>
      <w:r w:rsidRPr="00286CA5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</w:p>
    <w:p w:rsidR="0050372A" w:rsidRPr="00286CA5" w:rsidRDefault="0050372A" w:rsidP="00286CA5">
      <w:pPr>
        <w:spacing w:line="2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72A" w:rsidRPr="00286CA5" w:rsidRDefault="0050372A" w:rsidP="00402294">
      <w:pPr>
        <w:widowControl w:val="0"/>
        <w:numPr>
          <w:ilvl w:val="0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Do uprawnień Zamawiającego należy: </w:t>
      </w:r>
    </w:p>
    <w:p w:rsidR="0050372A" w:rsidRPr="00286CA5" w:rsidRDefault="0050372A" w:rsidP="00402294">
      <w:pPr>
        <w:widowControl w:val="0"/>
        <w:numPr>
          <w:ilvl w:val="1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zyskiwanie bezpośrednich informacji co do postępu realizacji usług lub robót budowlanych w takiej formie, w jakiej zostało zadane pytanie, przy czym, jeżeli na skutek uzyskanych informacji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Zamawiający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, zgłosi Wykonawcy uwagi i/lub zastrzeżenia, na Wykonawcy spoczywa obowiązek pisemnego zawiadomienia Zamawiającego o zajętym stanowisku lub podjętych działaniach w terminie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do 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3 dni roboczych od dnia otrzymania uwagi i/lub zastrzeżeń,</w:t>
      </w:r>
    </w:p>
    <w:p w:rsidR="0050372A" w:rsidRPr="00286CA5" w:rsidRDefault="0050372A" w:rsidP="00402294">
      <w:pPr>
        <w:widowControl w:val="0"/>
        <w:numPr>
          <w:ilvl w:val="1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dział w odbiorach częściowych i końcowych usług lub robót budowlanych -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br/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 celu realizacji powyższego prawa Wykonawca zobowiązany jest powiadomić Zamawiającego o planowanych odbiorach:</w:t>
      </w:r>
    </w:p>
    <w:p w:rsidR="0050372A" w:rsidRPr="00286CA5" w:rsidRDefault="0050372A" w:rsidP="00402294">
      <w:pPr>
        <w:widowControl w:val="0"/>
        <w:numPr>
          <w:ilvl w:val="2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częściowych – z wyprzedzeniem co najmniej 1 dni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a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robocz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ego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,</w:t>
      </w:r>
    </w:p>
    <w:p w:rsidR="0050372A" w:rsidRPr="00286CA5" w:rsidRDefault="0050372A" w:rsidP="00402294">
      <w:pPr>
        <w:widowControl w:val="0"/>
        <w:numPr>
          <w:ilvl w:val="2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końcowych – z wyprzedzeniem co najmniej 3 dni roboczych.</w:t>
      </w:r>
    </w:p>
    <w:p w:rsidR="0050372A" w:rsidRPr="00286CA5" w:rsidRDefault="0050372A" w:rsidP="00402294">
      <w:pPr>
        <w:widowControl w:val="0"/>
        <w:numPr>
          <w:ilvl w:val="1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czestnictwo z głosem decydującym w naradach koordynacyjnych podczas realizacji robót budowlanych,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</w:p>
    <w:p w:rsidR="0050372A" w:rsidRPr="00286CA5" w:rsidRDefault="0050372A" w:rsidP="00402294">
      <w:pPr>
        <w:widowControl w:val="0"/>
        <w:numPr>
          <w:ilvl w:val="1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Zgłaszanie na każdym etapie realizacji inwestycji uwag i zastrzeżeń dotyczących procesu inwestycyjnego, które Inwestor Zastępczy winien niezwłocznie przeanalizować i uwzględnić, zawiadamiając zamawiającego o zajętym stanowisku i podjętych działaniach. 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</w:p>
    <w:p w:rsidR="0050372A" w:rsidRPr="00286CA5" w:rsidRDefault="0050372A" w:rsidP="00402294">
      <w:pPr>
        <w:widowControl w:val="0"/>
        <w:numPr>
          <w:ilvl w:val="0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Do obowiązków Zamawiającego należy:</w:t>
      </w:r>
    </w:p>
    <w:p w:rsidR="0050372A" w:rsidRPr="00286CA5" w:rsidRDefault="0050372A" w:rsidP="00402294">
      <w:pPr>
        <w:widowControl w:val="0"/>
        <w:numPr>
          <w:ilvl w:val="0"/>
          <w:numId w:val="41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Udostępnienie Wykonawcy aktywnego konta użytkownika w systemie elektronicznej obsługi wniosków aplikacyjnych na czas rozliczenia wniosku - jeżeli rozliczenie wniosku aplikacyjnego do wybranego programu dofinansowania będzie się odbywało poprzez system elektroniczny i Zamawiający będzie posiadał aktywne konto użytkownika,</w:t>
      </w:r>
    </w:p>
    <w:p w:rsidR="0050372A" w:rsidRPr="00286CA5" w:rsidRDefault="0050372A" w:rsidP="00402294">
      <w:pPr>
        <w:widowControl w:val="0"/>
        <w:numPr>
          <w:ilvl w:val="0"/>
          <w:numId w:val="41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Posiadanie podpisu elektronicznego, weryfikowanego za pomocą kwalifikowanego certyfikatu, lub podpisu potwierdzonego Profilem Zaufanym w ramach ePUAP - jeżeli rozliczenie wniosku aplikacyjnego do wybranego programu dofinansowania będzie się odbywało poprzez system elektroniczny i posiadanie ww. podpisu będzie wymagane regulaminem programu dofinansowania,</w:t>
      </w:r>
    </w:p>
    <w:p w:rsidR="0050372A" w:rsidRPr="00286CA5" w:rsidRDefault="0050372A" w:rsidP="00402294">
      <w:pPr>
        <w:widowControl w:val="0"/>
        <w:numPr>
          <w:ilvl w:val="0"/>
          <w:numId w:val="41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Udostępnienie Wykonawcy materiałów/dokumentów, będących załącznikami do wniosku o dofinansowanie lub materiałów, na podstawie których wniosek bądź studium wykonalności było opracowywane, </w:t>
      </w:r>
    </w:p>
    <w:p w:rsidR="0050372A" w:rsidRPr="00286CA5" w:rsidRDefault="0050372A" w:rsidP="00465D17">
      <w:pPr>
        <w:widowControl w:val="0"/>
        <w:numPr>
          <w:ilvl w:val="0"/>
          <w:numId w:val="41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Wypłaty wynagrodzenia należnego Wykonawcy w wysokości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ach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określonych w § 4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ust.1 umowy.</w:t>
      </w:r>
    </w:p>
    <w:p w:rsidR="0050372A" w:rsidRPr="00286CA5" w:rsidRDefault="0050372A" w:rsidP="00402294">
      <w:pPr>
        <w:widowControl w:val="0"/>
        <w:numPr>
          <w:ilvl w:val="0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 terminie 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3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dni roboczych od dnia wejścia w życie Umowy, Zamawiający udostępni Wykonawcy posiadane dane i materiały niezbędne do prawidłowego wykonania Umowy.</w:t>
      </w:r>
    </w:p>
    <w:p w:rsidR="0050372A" w:rsidRPr="00286CA5" w:rsidRDefault="0050372A" w:rsidP="00402294">
      <w:pPr>
        <w:widowControl w:val="0"/>
        <w:numPr>
          <w:ilvl w:val="0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Dane lub materiały pozyskane w trakcie trwania Umowy, Zamawiający będzie przekazywał Wykonawcy niezwłocznie, jednak w terminie nie dłuższym niż 3 dni robocze od daty ich uzyskania.</w:t>
      </w:r>
    </w:p>
    <w:p w:rsidR="0050372A" w:rsidRPr="00286CA5" w:rsidRDefault="0050372A" w:rsidP="00402294">
      <w:pPr>
        <w:widowControl w:val="0"/>
        <w:numPr>
          <w:ilvl w:val="0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Zamawiający zabezpieczy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dla 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Wykonawcy odrębne pomieszczenie biurowe o powierzchni co najmniej 12 m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vertAlign w:val="superscript"/>
          <w:lang w:eastAsia="ar-SA"/>
        </w:rPr>
        <w:t>2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,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wyposażone w standardowe meble biurowe, bez sprzętu teleinformatycznego i biurowego, z dostępem do sieci teleinformatycznej 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do wykonywania obowiązków Wykonawcy na czas realizacji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Umowy.</w:t>
      </w:r>
    </w:p>
    <w:p w:rsidR="0050372A" w:rsidRPr="00286CA5" w:rsidRDefault="0050372A" w:rsidP="00402294">
      <w:pPr>
        <w:widowControl w:val="0"/>
        <w:numPr>
          <w:ilvl w:val="0"/>
          <w:numId w:val="40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Wszelkie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koszty związane z wydaniem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, decyzj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i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lub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zezwol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eń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902446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wydawan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ych</w:t>
      </w:r>
      <w:r w:rsidRPr="00902446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na rzecz Zamawiającego 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dotycząc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ych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realizacji niniejszej Umowy będą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ponoszone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przez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Zamawiającego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. </w:t>
      </w: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Wykonawca ma obowiązek niezwłocznego informowania Zamawiającego na piśmie albo e-mailem na adres …… @..... o konieczności poniesienia opłat, co najmniej 2 dni przed upływem terminu do wniesienia opłaty przekazując wszystkie niezbędne do dokonania płatności informacje (w szczególności: termin i forma uiszczenia opłaty, kwota, tytuł płatności, numer rachunku bankowego).</w:t>
      </w:r>
    </w:p>
    <w:p w:rsidR="0050372A" w:rsidRPr="00286CA5" w:rsidRDefault="0050372A" w:rsidP="00286CA5">
      <w:pPr>
        <w:spacing w:line="23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286CA5">
      <w:pPr>
        <w:spacing w:line="240" w:lineRule="atLeast"/>
        <w:ind w:right="1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§ 4</w:t>
      </w:r>
    </w:p>
    <w:p w:rsidR="0050372A" w:rsidRPr="00286CA5" w:rsidRDefault="0050372A" w:rsidP="00286CA5">
      <w:pPr>
        <w:spacing w:line="5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286CA5">
      <w:pPr>
        <w:spacing w:line="240" w:lineRule="atLeast"/>
        <w:ind w:right="1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Wynagrodzenie Wykonawcy oraz warunki płatności</w:t>
      </w:r>
    </w:p>
    <w:p w:rsidR="0050372A" w:rsidRPr="005619B1" w:rsidRDefault="0050372A" w:rsidP="004142DB">
      <w:pPr>
        <w:numPr>
          <w:ilvl w:val="0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Łączna wartość wynagrodzenia za wykonanie przedmiotu umowy, zgodnie z ofertą Wykonawcy, wynosi ….. zł netto (słown</w:t>
      </w:r>
      <w:r>
        <w:rPr>
          <w:rFonts w:ascii="Times New Roman" w:hAnsi="Times New Roman" w:cs="Times New Roman"/>
          <w:sz w:val="24"/>
          <w:szCs w:val="24"/>
        </w:rPr>
        <w:t xml:space="preserve">ie: ……… złotych netto) plus VAT. Łączna wartość wynagrodzenia brutto, </w:t>
      </w:r>
      <w:r w:rsidRPr="00286CA5">
        <w:rPr>
          <w:rFonts w:ascii="Times New Roman" w:hAnsi="Times New Roman" w:cs="Times New Roman"/>
          <w:sz w:val="24"/>
          <w:szCs w:val="24"/>
        </w:rPr>
        <w:t>wynosi 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286CA5">
        <w:rPr>
          <w:rFonts w:ascii="Times New Roman" w:hAnsi="Times New Roman" w:cs="Times New Roman"/>
          <w:sz w:val="24"/>
          <w:szCs w:val="24"/>
        </w:rPr>
        <w:t xml:space="preserve"> zł  (słown</w:t>
      </w:r>
      <w:r>
        <w:rPr>
          <w:rFonts w:ascii="Times New Roman" w:hAnsi="Times New Roman" w:cs="Times New Roman"/>
          <w:sz w:val="24"/>
          <w:szCs w:val="24"/>
        </w:rPr>
        <w:t>ie: …………… złotych) składa się na nie:</w:t>
      </w:r>
      <w:r w:rsidRPr="005619B1">
        <w:t xml:space="preserve"> </w:t>
      </w:r>
    </w:p>
    <w:p w:rsidR="0050372A" w:rsidRDefault="0050372A" w:rsidP="004142DB">
      <w:pPr>
        <w:numPr>
          <w:ilvl w:val="1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sz w:val="24"/>
          <w:szCs w:val="24"/>
        </w:rPr>
      </w:pPr>
      <w:r w:rsidRPr="005619B1">
        <w:rPr>
          <w:rFonts w:ascii="Times New Roman" w:hAnsi="Times New Roman" w:cs="Times New Roman"/>
          <w:sz w:val="24"/>
          <w:szCs w:val="24"/>
        </w:rPr>
        <w:t>Płatność za działania promocyjne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619B1">
        <w:rPr>
          <w:rFonts w:ascii="Times New Roman" w:hAnsi="Times New Roman" w:cs="Times New Roman"/>
          <w:sz w:val="24"/>
          <w:szCs w:val="24"/>
        </w:rPr>
        <w:t xml:space="preserve"> 3%</w:t>
      </w:r>
      <w:r>
        <w:rPr>
          <w:rFonts w:ascii="Times New Roman" w:hAnsi="Times New Roman" w:cs="Times New Roman"/>
          <w:sz w:val="24"/>
          <w:szCs w:val="24"/>
        </w:rPr>
        <w:t xml:space="preserve"> wartości umowy, płatne w dwu równych ratach po wykonaniu tablicy informacyjnej i pamiątkowej;</w:t>
      </w:r>
    </w:p>
    <w:p w:rsidR="0050372A" w:rsidRDefault="0050372A" w:rsidP="00E93BC2">
      <w:pPr>
        <w:numPr>
          <w:ilvl w:val="1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sz w:val="24"/>
          <w:szCs w:val="24"/>
        </w:rPr>
      </w:pPr>
      <w:r w:rsidRPr="005619B1">
        <w:rPr>
          <w:rFonts w:ascii="Times New Roman" w:hAnsi="Times New Roman" w:cs="Times New Roman"/>
          <w:sz w:val="24"/>
          <w:szCs w:val="24"/>
        </w:rPr>
        <w:t xml:space="preserve">Płatność za przygotowanie </w:t>
      </w:r>
      <w:r>
        <w:rPr>
          <w:rFonts w:ascii="Times New Roman" w:hAnsi="Times New Roman" w:cs="Times New Roman"/>
          <w:sz w:val="24"/>
          <w:szCs w:val="24"/>
        </w:rPr>
        <w:t xml:space="preserve">kompleksowej </w:t>
      </w:r>
      <w:r w:rsidRPr="005619B1">
        <w:rPr>
          <w:rFonts w:ascii="Times New Roman" w:hAnsi="Times New Roman" w:cs="Times New Roman"/>
          <w:sz w:val="24"/>
          <w:szCs w:val="24"/>
        </w:rPr>
        <w:t>dokumentacji przetargowej</w:t>
      </w:r>
      <w:r>
        <w:rPr>
          <w:rFonts w:ascii="Times New Roman" w:hAnsi="Times New Roman" w:cs="Times New Roman"/>
          <w:sz w:val="24"/>
          <w:szCs w:val="24"/>
        </w:rPr>
        <w:t xml:space="preserve"> inwestycji objętej Projektem Inwestycyjnym i udział w komisji przetargowej - 9% wartości umowy, płatne po podpisaniu umowy z Generalnym Wykonawcą inwestycji objętej Projektem Inwestycyjnym;</w:t>
      </w:r>
    </w:p>
    <w:p w:rsidR="0050372A" w:rsidRPr="00757C8B" w:rsidRDefault="0050372A" w:rsidP="004142DB">
      <w:pPr>
        <w:numPr>
          <w:ilvl w:val="1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strike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Płatność za sprawowanie nadzoru inwestorskiego w okresie realizacji - 82 % wartości umowy, wypłacane w ratach na podstawie faktur VAT wystawianych przez Wykonawcę. Kwota danej raty będzie naliczana za pomocą procentowego wskaźnika, określonego jako stosunek części 82% wynagrodzenia Wykonawcy do całkowitego wynagrodzenia Generalnego Wykonawcy. Podstawą wystawienia faktury będzie każdorazowo zatwierdzona przez Zamawiającego do wypłaty faktura Generalnego Wykonawcy, na podstawie której Wykonawca naliczy należną mu ratę.</w:t>
      </w:r>
    </w:p>
    <w:p w:rsidR="0050372A" w:rsidRDefault="0050372A" w:rsidP="004142DB">
      <w:pPr>
        <w:numPr>
          <w:ilvl w:val="1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Płatność za wykonanie audytu ex- post - 3 % wartości umowy;</w:t>
      </w:r>
    </w:p>
    <w:p w:rsidR="0050372A" w:rsidRDefault="0050372A" w:rsidP="004142DB">
      <w:pPr>
        <w:numPr>
          <w:ilvl w:val="1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Płatność po przygotowaniu dokumentów do rozliczenia końcowego Inwestycji oraz przyjęciu ich przez instytucję finansującą - 3% wartości umowy.</w:t>
      </w:r>
    </w:p>
    <w:p w:rsidR="0050372A" w:rsidRPr="00286CA5" w:rsidRDefault="0050372A" w:rsidP="004142DB">
      <w:pPr>
        <w:numPr>
          <w:ilvl w:val="0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W wynagrodzeniu Wykonawcy mieszczą się także wszelkie koszty, opłaty i wydatki, które Wykonawca zobowiązany jest ponieść w związku z prawidłową realizacją zamówienia, w tym wynagrodzenie z tytułu przeniesienia praw autorskich i innych, przewidzianych postanowieniami umowy.</w:t>
      </w:r>
    </w:p>
    <w:p w:rsidR="0050372A" w:rsidRPr="00757C8B" w:rsidRDefault="0050372A" w:rsidP="004142DB">
      <w:pPr>
        <w:numPr>
          <w:ilvl w:val="0"/>
          <w:numId w:val="42"/>
        </w:numPr>
        <w:spacing w:line="240" w:lineRule="atLeast"/>
        <w:ind w:right="1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Zapłata wynagrodzenia będzie następowała na podstawie faktur uwzględniających podatek VAT, w formie przelewów na rachunek bankowy Wykonawcy podany na fakturze, w terminie do 30 dni od daty otrzymania jej przez Zamawiającego. Za datę zapłaty wynagrodzenia, przyjmuje się datę obciążenia przez bank rachunku Zamawiającego.  </w:t>
      </w:r>
    </w:p>
    <w:p w:rsidR="0050372A" w:rsidRDefault="0050372A" w:rsidP="00286CA5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2A" w:rsidRPr="00286CA5" w:rsidRDefault="0050372A" w:rsidP="00286CA5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§ 5</w:t>
      </w:r>
    </w:p>
    <w:p w:rsidR="0050372A" w:rsidRPr="00286CA5" w:rsidRDefault="0050372A" w:rsidP="00286CA5">
      <w:pPr>
        <w:spacing w:line="5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286CA5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Okres obowiązywania Umowy</w:t>
      </w:r>
    </w:p>
    <w:p w:rsidR="0050372A" w:rsidRPr="00465D17" w:rsidRDefault="0050372A" w:rsidP="004142DB">
      <w:pPr>
        <w:widowControl w:val="0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Rozpoczęcie realizacji przedmiotu zamówienia: </w:t>
      </w:r>
      <w:r w:rsidRPr="00193C39">
        <w:rPr>
          <w:rFonts w:ascii="Times New Roman" w:hAnsi="Times New Roman" w:cs="Times New Roman"/>
          <w:b/>
          <w:sz w:val="24"/>
          <w:szCs w:val="24"/>
        </w:rPr>
        <w:t>w dniu następnym po podpisaniu umowy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0372A" w:rsidRPr="00465D17" w:rsidRDefault="0050372A" w:rsidP="00465D17">
      <w:pPr>
        <w:widowControl w:val="0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Zakończenie realizacji przedmiotu zamówienia: po końcowym odbiorze wykonanych zadań oraz po całkowitym rozliczeniu zadań z wykonawcami robot budowlanych i wszelkimi instytucjami finansującymi zadania. Przewidywany termin zakończenia robót budowlanych </w:t>
      </w:r>
      <w:r w:rsidRPr="00193C39">
        <w:rPr>
          <w:rFonts w:ascii="Times New Roman" w:hAnsi="Times New Roman" w:cs="Times New Roman"/>
          <w:b/>
          <w:sz w:val="24"/>
          <w:szCs w:val="24"/>
        </w:rPr>
        <w:t>– do dnia 31.12.2020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3C39"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Przewidywany termin zakończenia zadania i jego rozliczenia</w:t>
      </w:r>
      <w:r w:rsidRPr="00193C39">
        <w:rPr>
          <w:rFonts w:ascii="Times New Roman" w:hAnsi="Times New Roman" w:cs="Times New Roman"/>
          <w:b/>
          <w:sz w:val="24"/>
          <w:szCs w:val="24"/>
        </w:rPr>
        <w:t>– do dnia 31.07.2021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3C39">
        <w:rPr>
          <w:rFonts w:ascii="Times New Roman" w:hAnsi="Times New Roman" w:cs="Times New Roman"/>
          <w:b/>
          <w:sz w:val="24"/>
          <w:szCs w:val="24"/>
        </w:rPr>
        <w:t>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(termin rozliczenia zadania zgodnie z wytycznymi instytucji współfinansujących zadanie).</w:t>
      </w:r>
    </w:p>
    <w:p w:rsidR="0050372A" w:rsidRDefault="0050372A" w:rsidP="004142DB">
      <w:pPr>
        <w:widowControl w:val="0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 ramach realizacji umowy, obowiązywać będą następujące terminy realizacji jej części:</w:t>
      </w:r>
    </w:p>
    <w:p w:rsidR="0050372A" w:rsidRPr="00757C8B" w:rsidRDefault="0050372A" w:rsidP="004142DB">
      <w:pPr>
        <w:pStyle w:val="ListParagraph"/>
        <w:numPr>
          <w:ilvl w:val="0"/>
          <w:numId w:val="8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C8B">
        <w:rPr>
          <w:rFonts w:ascii="Times New Roman" w:hAnsi="Times New Roman" w:cs="Times New Roman"/>
          <w:sz w:val="24"/>
          <w:szCs w:val="24"/>
        </w:rPr>
        <w:t xml:space="preserve">Przygotowanie dokumentacji przetargowej w </w:t>
      </w:r>
      <w:r>
        <w:rPr>
          <w:rFonts w:ascii="Times New Roman" w:hAnsi="Times New Roman" w:cs="Times New Roman"/>
          <w:sz w:val="24"/>
          <w:szCs w:val="24"/>
        </w:rPr>
        <w:t>terminie do</w:t>
      </w:r>
      <w:r w:rsidRPr="00757C8B">
        <w:rPr>
          <w:rFonts w:ascii="Times New Roman" w:hAnsi="Times New Roman" w:cs="Times New Roman"/>
          <w:sz w:val="24"/>
          <w:szCs w:val="24"/>
        </w:rPr>
        <w:t xml:space="preserve"> 14 dni </w:t>
      </w:r>
      <w:r w:rsidRPr="00FC1E4A">
        <w:rPr>
          <w:rFonts w:ascii="Times New Roman" w:hAnsi="Times New Roman" w:cs="Times New Roman"/>
          <w:sz w:val="24"/>
          <w:szCs w:val="24"/>
        </w:rPr>
        <w:t>od rozpoczęcia realizacji przedmiotu zamówienia</w:t>
      </w:r>
      <w:r w:rsidRPr="0059490F" w:rsidDel="002C2395">
        <w:rPr>
          <w:rFonts w:ascii="Times New Roman" w:hAnsi="Times New Roman" w:cs="Times New Roman"/>
          <w:sz w:val="24"/>
          <w:szCs w:val="24"/>
        </w:rPr>
        <w:t xml:space="preserve"> </w:t>
      </w:r>
      <w:r w:rsidRPr="00757C8B">
        <w:rPr>
          <w:rFonts w:ascii="Times New Roman" w:hAnsi="Times New Roman" w:cs="Times New Roman"/>
          <w:sz w:val="24"/>
          <w:szCs w:val="24"/>
        </w:rPr>
        <w:t>;</w:t>
      </w:r>
    </w:p>
    <w:p w:rsidR="0050372A" w:rsidRPr="00757C8B" w:rsidRDefault="0050372A" w:rsidP="004142DB">
      <w:pPr>
        <w:pStyle w:val="ListParagraph"/>
        <w:numPr>
          <w:ilvl w:val="0"/>
          <w:numId w:val="8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C8B">
        <w:rPr>
          <w:rFonts w:ascii="Times New Roman" w:hAnsi="Times New Roman" w:cs="Times New Roman"/>
          <w:sz w:val="24"/>
          <w:szCs w:val="24"/>
        </w:rPr>
        <w:t xml:space="preserve">Wykonanie tablicy informacyjnej, w ramach promocji projektu, w </w:t>
      </w:r>
      <w:r>
        <w:rPr>
          <w:rFonts w:ascii="Times New Roman" w:hAnsi="Times New Roman" w:cs="Times New Roman"/>
          <w:sz w:val="24"/>
          <w:szCs w:val="24"/>
        </w:rPr>
        <w:t>terminie do</w:t>
      </w:r>
      <w:r w:rsidRPr="00757C8B">
        <w:rPr>
          <w:rFonts w:ascii="Times New Roman" w:hAnsi="Times New Roman" w:cs="Times New Roman"/>
          <w:sz w:val="24"/>
          <w:szCs w:val="24"/>
        </w:rPr>
        <w:t xml:space="preserve"> 14 dni od daty podpisania umowy z G</w:t>
      </w:r>
      <w:r>
        <w:rPr>
          <w:rFonts w:ascii="Times New Roman" w:hAnsi="Times New Roman" w:cs="Times New Roman"/>
          <w:sz w:val="24"/>
          <w:szCs w:val="24"/>
        </w:rPr>
        <w:t xml:space="preserve">eneralnym </w:t>
      </w:r>
      <w:r w:rsidRPr="00757C8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ykonawcą</w:t>
      </w:r>
      <w:r w:rsidRPr="00757C8B">
        <w:rPr>
          <w:rFonts w:ascii="Times New Roman" w:hAnsi="Times New Roman" w:cs="Times New Roman"/>
          <w:sz w:val="24"/>
          <w:szCs w:val="24"/>
        </w:rPr>
        <w:t>;</w:t>
      </w:r>
    </w:p>
    <w:p w:rsidR="0050372A" w:rsidRPr="00757C8B" w:rsidRDefault="0050372A" w:rsidP="004142DB">
      <w:pPr>
        <w:pStyle w:val="ListParagraph"/>
        <w:numPr>
          <w:ilvl w:val="0"/>
          <w:numId w:val="85"/>
        </w:numPr>
        <w:spacing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7C8B">
        <w:rPr>
          <w:rFonts w:ascii="Times New Roman" w:hAnsi="Times New Roman" w:cs="Times New Roman"/>
          <w:sz w:val="24"/>
          <w:szCs w:val="24"/>
        </w:rPr>
        <w:t xml:space="preserve">Wykonanie tablicy pamiątkowej, w ramach promocji projektu, w </w:t>
      </w:r>
      <w:r>
        <w:rPr>
          <w:rFonts w:ascii="Times New Roman" w:hAnsi="Times New Roman" w:cs="Times New Roman"/>
          <w:sz w:val="24"/>
          <w:szCs w:val="24"/>
        </w:rPr>
        <w:t>terminie do</w:t>
      </w:r>
      <w:r w:rsidRPr="00757C8B">
        <w:rPr>
          <w:rFonts w:ascii="Times New Roman" w:hAnsi="Times New Roman" w:cs="Times New Roman"/>
          <w:sz w:val="24"/>
          <w:szCs w:val="24"/>
        </w:rPr>
        <w:t xml:space="preserve"> 14 dni od daty podpisania protokołu odbioru końcowego </w:t>
      </w:r>
      <w:r>
        <w:rPr>
          <w:rFonts w:ascii="Times New Roman" w:hAnsi="Times New Roman" w:cs="Times New Roman"/>
          <w:sz w:val="24"/>
          <w:szCs w:val="24"/>
        </w:rPr>
        <w:t>robót budowlanych.</w:t>
      </w:r>
    </w:p>
    <w:p w:rsidR="0050372A" w:rsidRPr="00933A9E" w:rsidRDefault="0050372A" w:rsidP="00286CA5">
      <w:pPr>
        <w:spacing w:line="233" w:lineRule="exact"/>
        <w:jc w:val="both"/>
        <w:rPr>
          <w:rFonts w:ascii="Times New Roman" w:hAnsi="Times New Roman" w:cs="Times New Roman"/>
          <w:b/>
          <w:strike/>
          <w:kern w:val="24"/>
          <w:sz w:val="24"/>
          <w:szCs w:val="24"/>
        </w:rPr>
      </w:pPr>
    </w:p>
    <w:p w:rsidR="0050372A" w:rsidRPr="009D622B" w:rsidRDefault="0050372A" w:rsidP="009E2472">
      <w:pPr>
        <w:numPr>
          <w:ilvl w:val="1"/>
          <w:numId w:val="27"/>
        </w:numPr>
        <w:tabs>
          <w:tab w:val="left" w:pos="4564"/>
        </w:tabs>
        <w:spacing w:line="240" w:lineRule="atLeast"/>
        <w:ind w:left="4564" w:hanging="1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50372A" w:rsidRPr="001E4A96" w:rsidRDefault="0050372A" w:rsidP="001E4A96">
      <w:pPr>
        <w:spacing w:line="237" w:lineRule="auto"/>
        <w:ind w:left="38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50372A" w:rsidRPr="00286CA5" w:rsidRDefault="0050372A" w:rsidP="00286CA5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F2651C">
      <w:pPr>
        <w:widowControl w:val="0"/>
        <w:suppressAutoHyphens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50372A" w:rsidRPr="00A73D2A" w:rsidRDefault="0050372A" w:rsidP="00A73D2A">
      <w:pPr>
        <w:numPr>
          <w:ilvl w:val="0"/>
          <w:numId w:val="92"/>
        </w:numPr>
        <w:shd w:val="clear" w:color="auto" w:fill="FFFFFF"/>
        <w:suppressAutoHyphens/>
        <w:ind w:right="29"/>
        <w:jc w:val="both"/>
        <w:rPr>
          <w:rFonts w:ascii="Times New Roman" w:hAnsi="Times New Roman" w:cs="Tahoma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color w:val="000000"/>
          <w:sz w:val="24"/>
          <w:szCs w:val="24"/>
        </w:rPr>
        <w:t>Wykonawca zapłaci Zamawiającemu następując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>e kary umowne</w:t>
      </w:r>
      <w:r w:rsidRPr="00A73D2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0372A" w:rsidRPr="00A73D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>za nieterminowe dokonanie odbioru robót zanikowych i/lub poszczególnych elementów robót branżowych określonych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w umowie na roboty budowlane z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przyczyn zależnych od Wykonawcy, w wysokości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0,02%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określonego w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1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>za każdy dzień zwłoki,</w:t>
      </w:r>
    </w:p>
    <w:p w:rsidR="0050372A" w:rsidRPr="00A73D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za nieterminowe dokonanie odbioru końcowego robót z przyczyn zależnych od Wykonawcy </w:t>
      </w:r>
      <w:r w:rsidRPr="00A73D2A">
        <w:rPr>
          <w:rFonts w:ascii="Times New Roman" w:hAnsi="Times New Roman" w:cs="Times New Roman"/>
          <w:b/>
          <w:sz w:val="24"/>
          <w:szCs w:val="24"/>
          <w:lang w:eastAsia="zh-CN"/>
        </w:rPr>
        <w:t>-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w wysokości 0,05%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określonego w 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1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za każdy dzień zwłoki,</w:t>
      </w:r>
    </w:p>
    <w:p w:rsidR="0050372A" w:rsidRPr="00A73D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za nieterminowe sporządzanie i/lub sprawdzenie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dokumentów przez Wykonawcę – w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wysokości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w wysokości 0,02%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określonego w 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1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za każdy dzień zwłoki,</w:t>
      </w:r>
    </w:p>
    <w:p w:rsidR="0050372A" w:rsidRPr="00A73D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za nieterminowe udzielenie odpowiedzi na korespondencję Zamawiającego, Instytucji kontrolnych oraz osób trzecich – w wysokości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w wysokości 0,02%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określonego w 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. 1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za każdy dzień zwłoki w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>udzieleniu odpowiedzi,</w:t>
      </w:r>
    </w:p>
    <w:p w:rsidR="0050372A" w:rsidRPr="00A73D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>za brak udziału w wyznaczonych naradach i/lub spotkaniach organizowanych przez Zamawiającego lub Wykonawcę robót budowlanych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, z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przyczyn zależnych od Wykonawcy – w wysokości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0,05%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określonego w 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1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za każdą nieusprawiedliwioną nieobecność Wykonawcy,</w:t>
      </w:r>
    </w:p>
    <w:p w:rsidR="005037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za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nieusprawiedliwioną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>nieobecność właściwego Inspektora nadzor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u inwestorskiego na budowie – w 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wysokości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0,05%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określonego w 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 1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za każdą nieobecność danej osoby,</w:t>
      </w:r>
    </w:p>
    <w:p w:rsidR="005037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za każdy przypadek nienależytego wykonania umowy inny niż wskazane w pkt 1 – 6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w wysokości 0,05%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agrodzenia netto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określonego w §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 1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za każdy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stwierdzony przypadek;</w:t>
      </w:r>
    </w:p>
    <w:p w:rsidR="0050372A" w:rsidRPr="00A73D2A" w:rsidRDefault="0050372A" w:rsidP="00A73D2A">
      <w:pPr>
        <w:numPr>
          <w:ilvl w:val="0"/>
          <w:numId w:val="93"/>
        </w:numPr>
        <w:suppressAutoHyphen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w przypadku odstąpienia Wykonawcy od umowy – w wysokości 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0%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łącznego </w:t>
      </w:r>
      <w:r w:rsidRPr="00A73D2A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wyn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agrodzenia netto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określonego w § </w:t>
      </w:r>
      <w:r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>ust</w:t>
      </w:r>
      <w:r w:rsidRPr="00A73D2A">
        <w:rPr>
          <w:rFonts w:ascii="Times New Roman" w:hAnsi="Times New Roman" w:cs="Times New Roman"/>
          <w:sz w:val="24"/>
          <w:szCs w:val="24"/>
          <w:lang w:eastAsia="zh-CN"/>
        </w:rPr>
        <w:t>. 1.</w:t>
      </w:r>
    </w:p>
    <w:p w:rsidR="0050372A" w:rsidRPr="00A73D2A" w:rsidRDefault="0050372A" w:rsidP="00A73D2A">
      <w:pPr>
        <w:numPr>
          <w:ilvl w:val="0"/>
          <w:numId w:val="92"/>
        </w:numPr>
        <w:shd w:val="clear" w:color="auto" w:fill="FFFFFF"/>
        <w:suppressAutoHyphens/>
        <w:ind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3D2A">
        <w:rPr>
          <w:rFonts w:ascii="Times New Roman" w:hAnsi="Times New Roman" w:cs="Times New Roman"/>
          <w:color w:val="000000"/>
          <w:sz w:val="24"/>
          <w:szCs w:val="24"/>
        </w:rPr>
        <w:t>W przypadku, gdy kara umowna nie pokryje poniesionej szkody, Zamawiający ma prawo do dochodzenia odszkodowania uzupełniającego na zasadach ogólnych..</w:t>
      </w:r>
    </w:p>
    <w:p w:rsidR="0050372A" w:rsidRPr="00E93BC2" w:rsidRDefault="0050372A" w:rsidP="00A73D2A">
      <w:pPr>
        <w:numPr>
          <w:ilvl w:val="0"/>
          <w:numId w:val="92"/>
        </w:numPr>
        <w:shd w:val="clear" w:color="auto" w:fill="FFFFFF"/>
        <w:suppressAutoHyphens/>
        <w:ind w:right="2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73D2A">
        <w:rPr>
          <w:rFonts w:ascii="Times New Roman" w:hAnsi="Times New Roman" w:cs="Times New Roman"/>
          <w:color w:val="000000"/>
          <w:sz w:val="24"/>
          <w:szCs w:val="24"/>
        </w:rPr>
        <w:t xml:space="preserve">Należne Zamawiającemu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wymagalne </w:t>
      </w:r>
      <w:r w:rsidRPr="00A73D2A">
        <w:rPr>
          <w:rFonts w:ascii="Times New Roman" w:hAnsi="Times New Roman" w:cs="Times New Roman"/>
          <w:color w:val="000000"/>
          <w:sz w:val="24"/>
          <w:szCs w:val="24"/>
        </w:rPr>
        <w:t xml:space="preserve">kary umowne, Zamawiający może potrącić z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wymagalnego </w:t>
      </w:r>
      <w:r w:rsidRPr="00A73D2A">
        <w:rPr>
          <w:rFonts w:ascii="Times New Roman" w:hAnsi="Times New Roman" w:cs="Times New Roman"/>
          <w:color w:val="000000"/>
          <w:sz w:val="24"/>
          <w:szCs w:val="24"/>
        </w:rPr>
        <w:t>wynagrodzenia należnego Wykonawcy z tytułu realizacji przedmiotowego zamówienia.</w:t>
      </w:r>
    </w:p>
    <w:p w:rsidR="0050372A" w:rsidRPr="00A73D2A" w:rsidRDefault="0050372A" w:rsidP="00E93BC2">
      <w:pPr>
        <w:numPr>
          <w:ilvl w:val="0"/>
          <w:numId w:val="92"/>
        </w:numPr>
        <w:shd w:val="clear" w:color="auto" w:fill="FFFFFF"/>
        <w:suppressAutoHyphens/>
        <w:ind w:right="2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Kary umowne mogą być naliczane maksymalnie do 100% wartości wynagrodzenia netto określonego w § 4 ust. 1. </w:t>
      </w:r>
    </w:p>
    <w:p w:rsidR="0050372A" w:rsidRDefault="0050372A" w:rsidP="00F2651C">
      <w:pPr>
        <w:widowControl w:val="0"/>
        <w:suppressAutoHyphens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7</w:t>
      </w: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Klauzula poufności </w:t>
      </w:r>
    </w:p>
    <w:p w:rsidR="0050372A" w:rsidRPr="00286CA5" w:rsidRDefault="0050372A" w:rsidP="00402294">
      <w:pPr>
        <w:widowControl w:val="0"/>
        <w:numPr>
          <w:ilvl w:val="0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Strony zobowiązują się do zachowania w tajemnicy wszelkich informacji, danych </w:t>
      </w: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br/>
        <w:t>i dokumentów, w posiadanie których weszły w związku lub przy okazji realizacji niniejszej umowy.</w:t>
      </w:r>
    </w:p>
    <w:p w:rsidR="0050372A" w:rsidRPr="00286CA5" w:rsidRDefault="0050372A" w:rsidP="00402294">
      <w:pPr>
        <w:widowControl w:val="0"/>
        <w:numPr>
          <w:ilvl w:val="0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Strony zobowiązują się wykorzystywać uzyskane w toku realizacji niniejszej umowy informacje i dane wyłącznie w celach wykonania niniejszej umowy.</w:t>
      </w:r>
    </w:p>
    <w:p w:rsidR="0050372A" w:rsidRPr="00286CA5" w:rsidRDefault="0050372A" w:rsidP="00402294">
      <w:pPr>
        <w:widowControl w:val="0"/>
        <w:numPr>
          <w:ilvl w:val="0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Nie stanowi naruszenia, o którym mowa w ust. 1, ujawnienie informacji lub danych:</w:t>
      </w:r>
    </w:p>
    <w:p w:rsidR="0050372A" w:rsidRPr="00286CA5" w:rsidRDefault="0050372A" w:rsidP="00402294">
      <w:pPr>
        <w:widowControl w:val="0"/>
        <w:numPr>
          <w:ilvl w:val="1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przez Wykonawcę w zakresie niezbędnym do prawidłowego wykonania niniejszej umowy, w szczególności w zakresie informacji przekazywanych upoważnionym instytucjom,</w:t>
      </w:r>
    </w:p>
    <w:p w:rsidR="0050372A" w:rsidRPr="00286CA5" w:rsidRDefault="0050372A" w:rsidP="00402294">
      <w:pPr>
        <w:widowControl w:val="0"/>
        <w:numPr>
          <w:ilvl w:val="1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dostępnych publicznie lub uzyskanych niezależnie z innych źródeł,</w:t>
      </w:r>
    </w:p>
    <w:p w:rsidR="0050372A" w:rsidRPr="00286CA5" w:rsidRDefault="0050372A" w:rsidP="00402294">
      <w:pPr>
        <w:widowControl w:val="0"/>
        <w:numPr>
          <w:ilvl w:val="1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co do których uzyskano pisemną zgodę na ich ujawnienie,</w:t>
      </w:r>
    </w:p>
    <w:p w:rsidR="0050372A" w:rsidRPr="00286CA5" w:rsidRDefault="0050372A" w:rsidP="00402294">
      <w:pPr>
        <w:widowControl w:val="0"/>
        <w:numPr>
          <w:ilvl w:val="1"/>
          <w:numId w:val="45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których ujawnienie może być wymagane na podstawie przepisów prawa.</w:t>
      </w: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8</w:t>
      </w: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Siła wyższa</w:t>
      </w:r>
    </w:p>
    <w:p w:rsidR="0050372A" w:rsidRPr="00286CA5" w:rsidRDefault="0050372A" w:rsidP="00402294">
      <w:pPr>
        <w:widowControl w:val="0"/>
        <w:numPr>
          <w:ilvl w:val="0"/>
          <w:numId w:val="46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Żadna ze Stron nie będzie odpowiedzialna za niewykonanie lub nienależyte wykonanie swoich zobowiązań wynikających z realizacji Przedmiotu Umowy, z powodu działania siły wyższej. </w:t>
      </w:r>
    </w:p>
    <w:p w:rsidR="0050372A" w:rsidRPr="00286CA5" w:rsidRDefault="0050372A" w:rsidP="00402294">
      <w:pPr>
        <w:widowControl w:val="0"/>
        <w:numPr>
          <w:ilvl w:val="0"/>
          <w:numId w:val="46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Siła wyższa oznacza zdarzenie niezależne od Strony, nagłe, zewnętrzne, niemożliwe do przewidzenia i do zapobieżenia, pomimo zachowania przez Strony należytej staranności, które wystąpiło po dniu wejścia w życie Umowy.</w:t>
      </w:r>
    </w:p>
    <w:p w:rsidR="0050372A" w:rsidRPr="00286CA5" w:rsidRDefault="0050372A" w:rsidP="00402294">
      <w:pPr>
        <w:widowControl w:val="0"/>
        <w:numPr>
          <w:ilvl w:val="0"/>
          <w:numId w:val="46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Jeżeli zdarzenie stanowiące siłę wyższą w rozumieniu niniejszego paragrafu będzie przyczyną niewykonania lub nienależytego wykonania zobowiązań wynikających z Umowy przez jedną ze Stron:</w:t>
      </w:r>
    </w:p>
    <w:p w:rsidR="0050372A" w:rsidRPr="00286CA5" w:rsidRDefault="0050372A" w:rsidP="00402294">
      <w:pPr>
        <w:widowControl w:val="0"/>
        <w:numPr>
          <w:ilvl w:val="1"/>
          <w:numId w:val="46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Strona ta niezwłocznie zawiadomi na piśmie drugą Stronę o powstaniu i zakończeniu tego zdarzenia przedstawiając stosowną dokumentację potwierdzające zaistnienie zdarzenia mającego znamiona siły wyższej,</w:t>
      </w:r>
    </w:p>
    <w:p w:rsidR="0050372A" w:rsidRPr="00286CA5" w:rsidRDefault="0050372A" w:rsidP="007B28D6">
      <w:pPr>
        <w:widowControl w:val="0"/>
        <w:numPr>
          <w:ilvl w:val="1"/>
          <w:numId w:val="46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Strona ta niezwłocznie rozpocznie usuwanie skutku tego zdarzenia.</w:t>
      </w:r>
    </w:p>
    <w:p w:rsidR="0050372A" w:rsidRPr="00286CA5" w:rsidRDefault="0050372A" w:rsidP="00286CA5">
      <w:pPr>
        <w:widowControl w:val="0"/>
        <w:suppressAutoHyphens/>
        <w:jc w:val="both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§ </w:t>
      </w: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9</w:t>
      </w: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Doręczenia</w:t>
      </w:r>
    </w:p>
    <w:p w:rsidR="0050372A" w:rsidRPr="00286CA5" w:rsidRDefault="0050372A" w:rsidP="00402294">
      <w:pPr>
        <w:widowControl w:val="0"/>
        <w:numPr>
          <w:ilvl w:val="0"/>
          <w:numId w:val="43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Strony niniejszej Umowy zobowiązują się do niezwłocznego wzajemnego zawiadomienia o zmianie adresu dla doręczeń, pod rygorem uznanie przesyłki wysłanej listem poleconym na adres Strony wskazany w niniejszej Umowie i dwukrotnie awizowanej za skutecznie doręczoną.</w:t>
      </w:r>
    </w:p>
    <w:p w:rsidR="0050372A" w:rsidRPr="00286CA5" w:rsidRDefault="0050372A" w:rsidP="00402294">
      <w:pPr>
        <w:widowControl w:val="0"/>
        <w:numPr>
          <w:ilvl w:val="0"/>
          <w:numId w:val="43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Strony zgodnie postanawiają, iż Strona, która nie zawiadomi o zmianie adresu dla doręczeń, ponosi odpowiedzialność za szkody wynikłe na skutek niewykonania tego obowiązku.</w:t>
      </w:r>
    </w:p>
    <w:p w:rsidR="0050372A" w:rsidRPr="00286CA5" w:rsidRDefault="0050372A" w:rsidP="009E2472">
      <w:pPr>
        <w:widowControl w:val="0"/>
        <w:numPr>
          <w:ilvl w:val="0"/>
          <w:numId w:val="43"/>
        </w:numPr>
        <w:tabs>
          <w:tab w:val="clear" w:pos="360"/>
        </w:tabs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Do prawidłowego nadzoru nad realizacją przedmiotu umowy i bieżącego kontaktu z Wykonawcą, Zamawiający wyznaczy Przedstawiciela Zamawiającego na cały okres obowiązywania umowy, o czym zawiadomi Wykonawcę osobnym pismem najpóźniej w terminie 7 dni od podpisania umowy.</w:t>
      </w:r>
    </w:p>
    <w:p w:rsidR="0050372A" w:rsidRPr="00286CA5" w:rsidRDefault="0050372A" w:rsidP="009E2472">
      <w:pPr>
        <w:widowControl w:val="0"/>
        <w:numPr>
          <w:ilvl w:val="0"/>
          <w:numId w:val="43"/>
        </w:numPr>
        <w:tabs>
          <w:tab w:val="clear" w:pos="360"/>
        </w:tabs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Do prawidłowego nadzoru nad realizacją przedmiotu umowy i bieżącego kontaktu z Zamawiającym, Wykonawca wyznaczy Przedstawiciela Wykonawcy na cały okres obowiązywania umowy, o czym zawiadomi Zamawiającego osobnym pismem najpóźniej w terminie 7 dni od podpisania umowy.</w:t>
      </w:r>
    </w:p>
    <w:p w:rsidR="0050372A" w:rsidRPr="00286CA5" w:rsidRDefault="0050372A" w:rsidP="00402294">
      <w:pPr>
        <w:widowControl w:val="0"/>
        <w:numPr>
          <w:ilvl w:val="0"/>
          <w:numId w:val="43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>W przypadku zmiany swojego Przedstawiciela, Strona Umowy niezwłocznie zawiadomi pisemnie o zmianie drugą Stronę.</w:t>
      </w:r>
    </w:p>
    <w:p w:rsidR="0050372A" w:rsidRDefault="0050372A" w:rsidP="00286CA5">
      <w:pPr>
        <w:widowControl w:val="0"/>
        <w:suppressAutoHyphens/>
        <w:jc w:val="both"/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:rsidR="0050372A" w:rsidRPr="00D50625" w:rsidRDefault="0050372A" w:rsidP="00B40EDE">
      <w:pPr>
        <w:spacing w:line="276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625">
        <w:rPr>
          <w:rFonts w:ascii="Times New Roman" w:hAnsi="Times New Roman" w:cs="Times New Roman"/>
          <w:b/>
          <w:sz w:val="24"/>
          <w:szCs w:val="24"/>
        </w:rPr>
        <w:t>§ 10</w:t>
      </w:r>
    </w:p>
    <w:p w:rsidR="0050372A" w:rsidRPr="00D50625" w:rsidRDefault="0050372A" w:rsidP="00B40EDE">
      <w:pPr>
        <w:spacing w:line="276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625">
        <w:rPr>
          <w:rFonts w:ascii="Times New Roman" w:hAnsi="Times New Roman" w:cs="Times New Roman"/>
          <w:b/>
          <w:sz w:val="24"/>
          <w:szCs w:val="24"/>
        </w:rPr>
        <w:t>Zabezpieczenie należytego wykonania umowy</w:t>
      </w:r>
    </w:p>
    <w:p w:rsidR="0050372A" w:rsidRPr="00D50625" w:rsidRDefault="0050372A" w:rsidP="00A01ADA">
      <w:pPr>
        <w:numPr>
          <w:ilvl w:val="0"/>
          <w:numId w:val="94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 xml:space="preserve">Wykonawca wniósł zabezpieczenie należytego wykonania umowy przed terminem zawarcia umowy, w wysokości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50625">
        <w:rPr>
          <w:rFonts w:ascii="Times New Roman" w:hAnsi="Times New Roman" w:cs="Times New Roman"/>
          <w:sz w:val="24"/>
          <w:szCs w:val="24"/>
        </w:rPr>
        <w:t xml:space="preserve">% całkowitej </w:t>
      </w:r>
      <w:r>
        <w:rPr>
          <w:rFonts w:ascii="Times New Roman" w:hAnsi="Times New Roman" w:cs="Times New Roman"/>
          <w:sz w:val="24"/>
          <w:szCs w:val="24"/>
        </w:rPr>
        <w:t xml:space="preserve">łącznej </w:t>
      </w:r>
      <w:r w:rsidRPr="00D50625">
        <w:rPr>
          <w:rFonts w:ascii="Times New Roman" w:hAnsi="Times New Roman" w:cs="Times New Roman"/>
          <w:sz w:val="24"/>
          <w:szCs w:val="24"/>
        </w:rPr>
        <w:t xml:space="preserve">wartości </w:t>
      </w:r>
      <w:r>
        <w:rPr>
          <w:rFonts w:ascii="Times New Roman" w:hAnsi="Times New Roman" w:cs="Times New Roman"/>
          <w:sz w:val="24"/>
          <w:szCs w:val="24"/>
        </w:rPr>
        <w:t xml:space="preserve">brutto </w:t>
      </w:r>
      <w:r w:rsidRPr="00D50625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rzedmiotu umowy określonej w § 4 ust. 1 umowy</w:t>
      </w:r>
      <w:r w:rsidRPr="00D50625">
        <w:rPr>
          <w:rFonts w:ascii="Times New Roman" w:hAnsi="Times New Roman" w:cs="Times New Roman"/>
          <w:sz w:val="24"/>
          <w:szCs w:val="24"/>
        </w:rPr>
        <w:t>, tj: ………zł, (słownie: ………………</w:t>
      </w:r>
      <w:r>
        <w:rPr>
          <w:rFonts w:ascii="Times New Roman" w:hAnsi="Times New Roman" w:cs="Times New Roman"/>
          <w:sz w:val="24"/>
          <w:szCs w:val="24"/>
        </w:rPr>
        <w:t>.......).</w:t>
      </w:r>
    </w:p>
    <w:p w:rsidR="0050372A" w:rsidRPr="00D50625" w:rsidRDefault="0050372A" w:rsidP="00A01ADA">
      <w:pPr>
        <w:numPr>
          <w:ilvl w:val="0"/>
          <w:numId w:val="94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>Zabezpieczenie zostało wniesione w formie: ……………………………………… …………………………………………………………………………………………...</w:t>
      </w:r>
    </w:p>
    <w:p w:rsidR="0050372A" w:rsidRPr="00D50625" w:rsidRDefault="0050372A" w:rsidP="00A01ADA">
      <w:pPr>
        <w:numPr>
          <w:ilvl w:val="0"/>
          <w:numId w:val="94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 xml:space="preserve">Zabezpieczenie wniesione w pieniądzu zostało wpłacone przelewem na rachunek bankowy Zamawiającego: </w:t>
      </w:r>
      <w:r w:rsidRPr="00D50625">
        <w:rPr>
          <w:rFonts w:ascii="Times New Roman" w:hAnsi="Times New Roman" w:cs="Times New Roman"/>
          <w:b/>
          <w:sz w:val="24"/>
          <w:szCs w:val="24"/>
        </w:rPr>
        <w:t xml:space="preserve">PEKAO S.A nr konta: 35 1240 6247 1111 0000 4976 2110 </w:t>
      </w:r>
      <w:r w:rsidRPr="00D50625">
        <w:rPr>
          <w:rFonts w:ascii="Times New Roman" w:hAnsi="Times New Roman" w:cs="Times New Roman"/>
          <w:sz w:val="24"/>
          <w:szCs w:val="24"/>
        </w:rPr>
        <w:t>(jeżeli dotyczy).</w:t>
      </w:r>
    </w:p>
    <w:p w:rsidR="0050372A" w:rsidRPr="00D50625" w:rsidRDefault="0050372A" w:rsidP="00A01ADA">
      <w:pPr>
        <w:numPr>
          <w:ilvl w:val="0"/>
          <w:numId w:val="94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>Zabezpieczenie zostanie zwrócone Wykonawcy w nw. terminach:</w:t>
      </w:r>
    </w:p>
    <w:p w:rsidR="0050372A" w:rsidRPr="00D50625" w:rsidRDefault="0050372A" w:rsidP="00A01ADA">
      <w:pPr>
        <w:numPr>
          <w:ilvl w:val="0"/>
          <w:numId w:val="95"/>
        </w:num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>70% zabezpieczenia w terminie 30 dni po końcowym odbiorze przedmiotu umowy,</w:t>
      </w:r>
    </w:p>
    <w:p w:rsidR="0050372A" w:rsidRPr="00D50625" w:rsidRDefault="0050372A" w:rsidP="00A01ADA">
      <w:pPr>
        <w:numPr>
          <w:ilvl w:val="0"/>
          <w:numId w:val="95"/>
        </w:num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>30% zabezpieczenia nie później niż 15 dni po upływie okresu rękojmi za wady.</w:t>
      </w:r>
    </w:p>
    <w:p w:rsidR="0050372A" w:rsidRPr="00D50625" w:rsidRDefault="0050372A" w:rsidP="00A01ADA">
      <w:pPr>
        <w:numPr>
          <w:ilvl w:val="0"/>
          <w:numId w:val="94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0625">
        <w:rPr>
          <w:rFonts w:ascii="Times New Roman" w:hAnsi="Times New Roman" w:cs="Times New Roman"/>
          <w:sz w:val="24"/>
          <w:szCs w:val="24"/>
        </w:rPr>
        <w:t>W przypadku, gdy zabezpieczenie zostaje wniesione w formie innej niż pieniądz, przedłużenie terminu wykonania umowy nakłada na Wykonawcę obowiązek przedłużenia terminu ważności zabezpieczenia należytego wykonania umowy, z zachowaniem ciągłości zabezpieczenia i jego wymaganej wysokości, bez dodatkowego wezwania ze strony Zamawiającego.</w:t>
      </w:r>
      <w:r w:rsidRPr="0068001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50372A" w:rsidRPr="00286CA5" w:rsidRDefault="0050372A" w:rsidP="00286CA5">
      <w:pPr>
        <w:widowControl w:val="0"/>
        <w:suppressAutoHyphens/>
        <w:jc w:val="both"/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</w:pP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§ 1</w:t>
      </w: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1</w:t>
      </w: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Odstąpienie od</w:t>
      </w: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umowy</w:t>
      </w:r>
    </w:p>
    <w:p w:rsidR="0050372A" w:rsidRPr="00286CA5" w:rsidRDefault="0050372A" w:rsidP="008F2300">
      <w:pPr>
        <w:widowControl w:val="0"/>
        <w:numPr>
          <w:ilvl w:val="0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Zamawiający może 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odstąpić od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Umow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y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w całości lub w części 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w następujących wypadkach:</w:t>
      </w:r>
    </w:p>
    <w:p w:rsidR="0050372A" w:rsidRPr="00532DE3" w:rsidRDefault="0050372A" w:rsidP="008F2300">
      <w:pPr>
        <w:widowControl w:val="0"/>
        <w:numPr>
          <w:ilvl w:val="1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N</w:t>
      </w:r>
      <w:r w:rsidRPr="00142089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ierozpoczęcia przez Wykonawcę wykonywania obowiązków wynikających z Umowy w terminie 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dłuższym</w:t>
      </w:r>
      <w:r w:rsidRPr="00142089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14 dni od dnia </w:t>
      </w:r>
      <w:r w:rsidRPr="006B6344">
        <w:rPr>
          <w:rFonts w:ascii="Times New Roman" w:hAnsi="Times New Roman" w:cs="Times New Roman"/>
          <w:sz w:val="24"/>
          <w:szCs w:val="24"/>
        </w:rPr>
        <w:t>od rozpoczęcia realizacji przedmiotu zamówienia</w:t>
      </w:r>
      <w:r w:rsidRPr="006B6344" w:rsidDel="006B6344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</w:t>
      </w:r>
      <w:r w:rsidRPr="00142089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. Zamawiający może skorzystać z prawa odstąpienia w terminie do 30 dnia od </w:t>
      </w:r>
      <w:r>
        <w:rPr>
          <w:rFonts w:ascii="Times New Roman" w:hAnsi="Times New Roman" w:cs="Times New Roman"/>
          <w:sz w:val="24"/>
          <w:szCs w:val="24"/>
        </w:rPr>
        <w:t xml:space="preserve">upływu 14 dnia wymaganego na rozpoczęcie przez Wykonawcę wykonywania obowiązków wynikających z umowy; </w:t>
      </w:r>
    </w:p>
    <w:p w:rsidR="0050372A" w:rsidRPr="00286CA5" w:rsidRDefault="0050372A" w:rsidP="008F2300">
      <w:pPr>
        <w:widowControl w:val="0"/>
        <w:numPr>
          <w:ilvl w:val="1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Przerwania przez Wykonawcę wykonywania jego obowiązków wynikających z Umowy na okres dłuższy niż 30 dni 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kalendarzowych -w terminie do 30 dni od dnia zaistnienia przesłanki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;</w:t>
      </w:r>
    </w:p>
    <w:p w:rsidR="0050372A" w:rsidRPr="00286CA5" w:rsidRDefault="0050372A" w:rsidP="008F2300">
      <w:pPr>
        <w:widowControl w:val="0"/>
        <w:numPr>
          <w:ilvl w:val="1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realizacji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przez Wykonawcę jego obowiązków przewidzianych Umową w sposób nienależyty, sprzeczny z Umową, mimo pisemnego wezwania go przez Zamawiającego do należytego wykonywania Umowy i 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upływu 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udzielan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ego Wykonawcy 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terminu nie krótszego niż 14 dni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-w terminie do 30 dni od dnia upływu oznaczonego Wykonawcy terminu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; </w:t>
      </w:r>
    </w:p>
    <w:p w:rsidR="0050372A" w:rsidRPr="00286CA5" w:rsidRDefault="0050372A" w:rsidP="008F2300">
      <w:pPr>
        <w:widowControl w:val="0"/>
        <w:numPr>
          <w:ilvl w:val="1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Likwidacji przedsiębiorstwa Wykonawcy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- -w terminie do 14 dni od dnia zaistnienia przesłanki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;</w:t>
      </w:r>
    </w:p>
    <w:p w:rsidR="0050372A" w:rsidRPr="002947FC" w:rsidRDefault="0050372A" w:rsidP="008F2300">
      <w:pPr>
        <w:widowControl w:val="0"/>
        <w:numPr>
          <w:ilvl w:val="1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Stwierdzenia przez Zamawiającego 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Wykonywani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a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obowiązków Wykonawcy przewidzianych Umową przez osoby nieposiadające uprawnień wymaganych przepisami prawa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- -w terminie do 14 dni od dnia zaistnienia przesłanki;</w:t>
      </w:r>
    </w:p>
    <w:p w:rsidR="0050372A" w:rsidRPr="003D7FDE" w:rsidRDefault="0050372A" w:rsidP="008F2300">
      <w:pPr>
        <w:widowControl w:val="0"/>
        <w:numPr>
          <w:ilvl w:val="1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3D7FDE"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gdy Wykonawca zlecił realizację zadań objętych umową </w:t>
      </w:r>
      <w:r w:rsidRPr="003D7FDE">
        <w:rPr>
          <w:rFonts w:ascii="Times New Roman" w:hAnsi="Times New Roman" w:cs="Times New Roman"/>
          <w:sz w:val="24"/>
          <w:szCs w:val="24"/>
        </w:rPr>
        <w:t xml:space="preserve">innym podmiotom lub osobom niż </w:t>
      </w:r>
      <w:r>
        <w:rPr>
          <w:rFonts w:ascii="Times New Roman" w:hAnsi="Times New Roman" w:cs="Times New Roman"/>
          <w:sz w:val="24"/>
          <w:szCs w:val="24"/>
        </w:rPr>
        <w:t>wskazane</w:t>
      </w:r>
      <w:r w:rsidRPr="003D7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3D7FDE">
        <w:rPr>
          <w:rFonts w:ascii="Times New Roman" w:hAnsi="Times New Roman" w:cs="Times New Roman"/>
          <w:sz w:val="24"/>
          <w:szCs w:val="24"/>
        </w:rPr>
        <w:t xml:space="preserve"> ofer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3D7FDE">
        <w:rPr>
          <w:rFonts w:ascii="Times New Roman" w:hAnsi="Times New Roman" w:cs="Times New Roman"/>
          <w:sz w:val="24"/>
          <w:szCs w:val="24"/>
        </w:rPr>
        <w:t xml:space="preserve"> Wykonawcy lub zaakceptowane przez Zamawiającego zgodnie z procedurą określoną w umowie</w:t>
      </w:r>
    </w:p>
    <w:p w:rsidR="0050372A" w:rsidRPr="00286CA5" w:rsidRDefault="0050372A" w:rsidP="008F2300">
      <w:pPr>
        <w:widowControl w:val="0"/>
        <w:numPr>
          <w:ilvl w:val="0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Oświadczenie o odstąpieniu wymaga formy pisemnej pod rygorem nieważności. Odstąpienie następuje z dniem doręczenia Wykonawcy oświadczenia o odstąpieniu od umowy.</w:t>
      </w:r>
    </w:p>
    <w:p w:rsidR="0050372A" w:rsidRPr="00286CA5" w:rsidRDefault="0050372A" w:rsidP="008F2300">
      <w:pPr>
        <w:widowControl w:val="0"/>
        <w:numPr>
          <w:ilvl w:val="0"/>
          <w:numId w:val="47"/>
        </w:numPr>
        <w:suppressAutoHyphens/>
        <w:jc w:val="both"/>
        <w:rPr>
          <w:rFonts w:ascii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Częściowe odstąpienie od umowy wywołuje skutki na przyszłość. 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W wypadku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częściowego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odstąpienia od 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Umowy Strony dokonają</w:t>
      </w:r>
      <w:r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inwentaryzacji stanu prac na dzień odstąpienia w terminie do 14 dni od dnia odstąpienia i</w:t>
      </w:r>
      <w:r w:rsidRPr="00286CA5">
        <w:rPr>
          <w:rFonts w:ascii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rozliczenia Umowy w terminie 30 dni od dnia jej rozwiązania.</w:t>
      </w:r>
    </w:p>
    <w:p w:rsidR="0050372A" w:rsidRPr="00286CA5" w:rsidRDefault="0050372A" w:rsidP="00D50625">
      <w:pPr>
        <w:widowControl w:val="0"/>
        <w:suppressAutoHyphens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50372A" w:rsidRPr="00286CA5" w:rsidRDefault="0050372A" w:rsidP="00286CA5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86CA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§1</w:t>
      </w: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2</w:t>
      </w:r>
    </w:p>
    <w:p w:rsidR="0050372A" w:rsidRPr="003A2485" w:rsidRDefault="0050372A" w:rsidP="001E4A96">
      <w:pPr>
        <w:widowControl w:val="0"/>
        <w:suppressAutoHyphens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3A2485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Zmiany umowy</w:t>
      </w:r>
    </w:p>
    <w:p w:rsidR="0050372A" w:rsidRPr="003A2485" w:rsidRDefault="0050372A" w:rsidP="00A01ADA">
      <w:pPr>
        <w:numPr>
          <w:ilvl w:val="0"/>
          <w:numId w:val="91"/>
        </w:numPr>
        <w:tabs>
          <w:tab w:val="left" w:pos="360"/>
        </w:tabs>
        <w:spacing w:line="276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 xml:space="preserve">Zmiana umowy wymaga formy pisemnej pod rygorem nieważności, z zastrzeżeniem wyjątków przewidzianych wprost w niniejszej umowie. </w:t>
      </w:r>
    </w:p>
    <w:p w:rsidR="0050372A" w:rsidRPr="00E162BB" w:rsidRDefault="0050372A" w:rsidP="00A01ADA">
      <w:pPr>
        <w:pStyle w:val="ListParagraph"/>
        <w:numPr>
          <w:ilvl w:val="0"/>
          <w:numId w:val="91"/>
        </w:numPr>
        <w:tabs>
          <w:tab w:val="left" w:pos="360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Zamawiający na podstawie art. 144 ust. 1 pkt 1 ustawy Pzp, przewiduje  możliwość wprowadzenia istotnych zmian w zawartej umowie w stosunku do treści oferty dotyczących przedmiotu niniejszego zamówienia publicznego, wielkości</w:t>
      </w:r>
      <w:r w:rsidRPr="00E162BB">
        <w:rPr>
          <w:rFonts w:ascii="Times New Roman" w:hAnsi="Times New Roman" w:cs="Times New Roman"/>
          <w:bCs/>
          <w:sz w:val="24"/>
          <w:szCs w:val="24"/>
        </w:rPr>
        <w:t xml:space="preserve"> poszczególnych dostaw, sposobu realizacji usługi, terminu płatności i terminu realizacji umowy oraz wysokości wynagrodzenia Wykonawcy w następujących przypadkach: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1134"/>
        </w:tabs>
        <w:spacing w:line="276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 xml:space="preserve"> zmiany obowiązujących przepisów prawa mających wpływ na realizację przedmiotu zamówienia, w tym zmian przepisów dotyczących stawek podatku, 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konieczności rozszerzenia lub zawężenia zakresu Inwestycji, w szczególności liczby i zakresu zadań w ramach Inwestycji,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zaistnienia siły wyższej,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trwających lub przedłużających się procedur zamówień publicznych, oraz procedur związanych z prowadzonymi w związku z wykonaniem niniejszej Umowy postępowaniami administracyjnymi i innymi postępowaniami przed organami administracji publicznej,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skrócenia lub wydłużenia</w:t>
      </w:r>
      <w:r>
        <w:rPr>
          <w:rFonts w:ascii="Times New Roman" w:hAnsi="Times New Roman" w:cs="Times New Roman"/>
          <w:bCs/>
          <w:sz w:val="24"/>
          <w:szCs w:val="24"/>
        </w:rPr>
        <w:t xml:space="preserve"> terminów realizacji</w:t>
      </w:r>
      <w:r w:rsidRPr="003A2485">
        <w:rPr>
          <w:rFonts w:ascii="Times New Roman" w:hAnsi="Times New Roman" w:cs="Times New Roman"/>
          <w:bCs/>
          <w:sz w:val="24"/>
          <w:szCs w:val="24"/>
        </w:rPr>
        <w:t xml:space="preserve"> robót </w:t>
      </w:r>
      <w:r>
        <w:rPr>
          <w:rFonts w:ascii="Times New Roman" w:hAnsi="Times New Roman" w:cs="Times New Roman"/>
          <w:bCs/>
          <w:sz w:val="24"/>
          <w:szCs w:val="24"/>
        </w:rPr>
        <w:t>w</w:t>
      </w:r>
      <w:r w:rsidRPr="003A2485">
        <w:rPr>
          <w:rFonts w:ascii="Times New Roman" w:hAnsi="Times New Roman" w:cs="Times New Roman"/>
          <w:bCs/>
          <w:sz w:val="24"/>
          <w:szCs w:val="24"/>
        </w:rPr>
        <w:t xml:space="preserve"> zadaniach wchodzących w zakres Inwestycji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 xml:space="preserve">konieczność wprowadzenia zmian będzie następstwem zmian wytycznych lub zaleceń, dotyczących przedmiotu umowy, instytucji </w:t>
      </w:r>
      <w:r>
        <w:rPr>
          <w:rFonts w:ascii="Times New Roman" w:hAnsi="Times New Roman" w:cs="Times New Roman"/>
          <w:bCs/>
          <w:sz w:val="24"/>
          <w:szCs w:val="24"/>
        </w:rPr>
        <w:t>współfinansującej</w:t>
      </w:r>
      <w:r w:rsidRPr="003A2485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50372A" w:rsidRPr="003A2485" w:rsidRDefault="0050372A" w:rsidP="009E2472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zmian wynikających z konieczności zmiany Umowy z Wykonawcą Robót Budowlanych, w tym m.in. zmian harmonogramu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0372A" w:rsidRPr="003A2485" w:rsidRDefault="0050372A" w:rsidP="00465D17">
      <w:pPr>
        <w:numPr>
          <w:ilvl w:val="0"/>
          <w:numId w:val="99"/>
        </w:numPr>
        <w:tabs>
          <w:tab w:val="left" w:pos="72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zmiany zakresu przedmiotu zamówienia powierzonego podwykonawcom;</w:t>
      </w:r>
    </w:p>
    <w:p w:rsidR="0050372A" w:rsidRPr="003A2485" w:rsidRDefault="0050372A" w:rsidP="00A01ADA">
      <w:pPr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 xml:space="preserve">Niezależnie od postanowień powyższych strony przewidują, iż umowa może ulec zmianie w zakresie wynagrodzenia Inżyniera w przypadku zmiany: </w:t>
      </w:r>
    </w:p>
    <w:p w:rsidR="0050372A" w:rsidRPr="003A2485" w:rsidRDefault="0050372A" w:rsidP="008F2300">
      <w:pPr>
        <w:numPr>
          <w:ilvl w:val="0"/>
          <w:numId w:val="100"/>
        </w:numPr>
        <w:tabs>
          <w:tab w:val="left" w:pos="108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 xml:space="preserve">stawki podatku od towarów i usług, </w:t>
      </w:r>
    </w:p>
    <w:p w:rsidR="0050372A" w:rsidRPr="003A2485" w:rsidRDefault="0050372A" w:rsidP="008F2300">
      <w:pPr>
        <w:numPr>
          <w:ilvl w:val="0"/>
          <w:numId w:val="100"/>
        </w:numPr>
        <w:tabs>
          <w:tab w:val="left" w:pos="108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wysokości minimalnego wynagrodzenia za pracę albo wysokości minimalnej stawki godzinowej, o ile zmiany te będą miały wpływ na koszty wykonania zamówienia przez Wykonawcę</w:t>
      </w:r>
    </w:p>
    <w:p w:rsidR="0050372A" w:rsidRPr="003A2485" w:rsidRDefault="0050372A" w:rsidP="008F2300">
      <w:pPr>
        <w:numPr>
          <w:ilvl w:val="0"/>
          <w:numId w:val="100"/>
        </w:numPr>
        <w:tabs>
          <w:tab w:val="left" w:pos="1080"/>
        </w:tabs>
        <w:spacing w:line="276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 xml:space="preserve">zasad podlegania ubezpieczeniom społecznym lub ubezpieczeniu zdrowotnemu lub wysokości stawki składki na ubezpieczenia społeczne lub zdrowotne,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3A2485">
        <w:rPr>
          <w:rFonts w:ascii="Times New Roman" w:hAnsi="Times New Roman" w:cs="Times New Roman"/>
          <w:bCs/>
          <w:sz w:val="24"/>
          <w:szCs w:val="24"/>
        </w:rPr>
        <w:t xml:space="preserve">o ile zmiany te będą miały wpływ na koszty wykonania zamówienia przez Wykonawcę. </w:t>
      </w:r>
    </w:p>
    <w:p w:rsidR="0050372A" w:rsidRPr="003A2485" w:rsidRDefault="0050372A" w:rsidP="00A01ADA">
      <w:pPr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W przypadku zmiany stawki podatku VAT przyjętej przez Wykonawcę w toku realizacji umowy, wynagrodzenie I</w:t>
      </w:r>
      <w:r>
        <w:rPr>
          <w:rFonts w:ascii="Times New Roman" w:hAnsi="Times New Roman" w:cs="Times New Roman"/>
          <w:bCs/>
          <w:sz w:val="24"/>
          <w:szCs w:val="24"/>
        </w:rPr>
        <w:t>nwestora Zastępczego</w:t>
      </w:r>
      <w:r w:rsidRPr="003A2485">
        <w:rPr>
          <w:rFonts w:ascii="Times New Roman" w:hAnsi="Times New Roman" w:cs="Times New Roman"/>
          <w:bCs/>
          <w:sz w:val="24"/>
          <w:szCs w:val="24"/>
        </w:rPr>
        <w:t xml:space="preserve"> netto pozostaje bez zmian, a strony w drodze pisemnego aneksu do Umowy wprowadzą do umowy zmienioną stawkę podatku VAT i nową wartość brutto Umowy. </w:t>
      </w:r>
    </w:p>
    <w:p w:rsidR="0050372A" w:rsidRPr="003A2485" w:rsidRDefault="0050372A" w:rsidP="00A01ADA">
      <w:pPr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bCs/>
          <w:sz w:val="24"/>
          <w:szCs w:val="24"/>
        </w:rPr>
        <w:t>W przypadku zmiany wysokości minimalnego wynagrodzenia za pracę albo wysokości minimalnej stawki godzinowej oraz zasad podlegania ubezpieczeniom społecznym lub ubezpieczeniu zdrowotnemu lub wysokości stawki składki na ubezpieczenia społeczne lub zdrowotne, które w ocenie Wykonawcy mają wpływ na koszt wykonania przez niego zamówienia i winny skutkować zwiększeniem jego wynagrodzenia za wykonanie Umowy, obowiązkiem Wykonawcy jest złożenie Zamawiającemu pisemnego wniosku o zmianę wynagrodzenia wraz ze wskazaniem kwoty zwiększonego wynagrodzenia oraz uzasadnieniem takiego zwiększenia. Postanowienia powyższe stosuje się odpowiednio.</w:t>
      </w:r>
    </w:p>
    <w:p w:rsidR="0050372A" w:rsidRPr="003A2485" w:rsidRDefault="0050372A" w:rsidP="00A01ADA">
      <w:pPr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sz w:val="24"/>
          <w:szCs w:val="24"/>
        </w:rPr>
        <w:t>Zmiany umowy nie mogą powodować zmiany charakteru całego zamówienia przez zastąpienie usługi nadzoru robót budowlanych innym przedmiotem zamówienia lub przez całkowitą zmianę rodzaju zamówienia.</w:t>
      </w:r>
    </w:p>
    <w:p w:rsidR="0050372A" w:rsidRPr="003A2485" w:rsidRDefault="0050372A" w:rsidP="00A01ADA">
      <w:pPr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485">
        <w:rPr>
          <w:rFonts w:ascii="Times New Roman" w:hAnsi="Times New Roman" w:cs="Times New Roman"/>
          <w:sz w:val="24"/>
          <w:szCs w:val="24"/>
        </w:rPr>
        <w:t>Warunkiem wprowadzenia zmian jest zaistnienie okoliczności opisanych w ust. 2 -3 oraz wystąpienie strony powołującej się na warunek z wnioskiem (w formie</w:t>
      </w:r>
      <w:r>
        <w:rPr>
          <w:rFonts w:ascii="Times New Roman" w:hAnsi="Times New Roman" w:cs="Times New Roman"/>
          <w:sz w:val="24"/>
          <w:szCs w:val="24"/>
        </w:rPr>
        <w:t xml:space="preserve"> pisemnej</w:t>
      </w:r>
      <w:r w:rsidRPr="003A2485">
        <w:rPr>
          <w:rFonts w:ascii="Times New Roman" w:hAnsi="Times New Roman" w:cs="Times New Roman"/>
          <w:sz w:val="24"/>
          <w:szCs w:val="24"/>
        </w:rPr>
        <w:t>) o dokonanie zmiany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A2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72A" w:rsidRPr="00286CA5" w:rsidRDefault="0050372A" w:rsidP="00465D17">
      <w:pPr>
        <w:tabs>
          <w:tab w:val="num" w:pos="720"/>
        </w:tabs>
        <w:spacing w:line="232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9E2472">
      <w:pPr>
        <w:numPr>
          <w:ilvl w:val="1"/>
          <w:numId w:val="28"/>
        </w:numPr>
        <w:tabs>
          <w:tab w:val="left" w:pos="4504"/>
        </w:tabs>
        <w:spacing w:line="240" w:lineRule="atLeast"/>
        <w:ind w:left="4504" w:hanging="1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50372A" w:rsidRPr="00286CA5" w:rsidRDefault="0050372A" w:rsidP="00286CA5">
      <w:pPr>
        <w:spacing w:line="240" w:lineRule="atLeast"/>
        <w:ind w:left="3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Podwykonawstwo</w:t>
      </w:r>
    </w:p>
    <w:p w:rsidR="0050372A" w:rsidRPr="00286CA5" w:rsidRDefault="0050372A" w:rsidP="00286CA5">
      <w:pPr>
        <w:spacing w:line="2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9E2472">
      <w:pPr>
        <w:numPr>
          <w:ilvl w:val="0"/>
          <w:numId w:val="28"/>
        </w:numPr>
        <w:tabs>
          <w:tab w:val="left" w:pos="404"/>
        </w:tabs>
        <w:spacing w:line="236" w:lineRule="auto"/>
        <w:ind w:left="404" w:hanging="404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Wykonawca</w:t>
      </w:r>
      <w:r>
        <w:rPr>
          <w:rFonts w:ascii="Times New Roman" w:hAnsi="Times New Roman" w:cs="Times New Roman"/>
          <w:sz w:val="24"/>
          <w:szCs w:val="24"/>
        </w:rPr>
        <w:t>, zgodnie z oświadczeniem zawartym w ofercie, wykona Umowę</w:t>
      </w:r>
      <w:r>
        <w:rPr>
          <w:rStyle w:val="FootnoteReference"/>
          <w:rFonts w:ascii="Times New Roman" w:hAnsi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0372A" w:rsidRDefault="0050372A" w:rsidP="00933A9E">
      <w:pPr>
        <w:numPr>
          <w:ilvl w:val="2"/>
          <w:numId w:val="63"/>
        </w:numPr>
        <w:tabs>
          <w:tab w:val="left" w:pos="404"/>
        </w:tabs>
        <w:spacing w:line="23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7A7D">
        <w:rPr>
          <w:rFonts w:ascii="Times New Roman" w:hAnsi="Times New Roman" w:cs="Times New Roman"/>
          <w:i/>
          <w:sz w:val="24"/>
          <w:szCs w:val="24"/>
        </w:rPr>
        <w:t>samodzielnie</w:t>
      </w:r>
    </w:p>
    <w:p w:rsidR="0050372A" w:rsidRPr="00933A9E" w:rsidRDefault="0050372A" w:rsidP="00933A9E">
      <w:pPr>
        <w:numPr>
          <w:ilvl w:val="2"/>
          <w:numId w:val="63"/>
        </w:numPr>
        <w:tabs>
          <w:tab w:val="left" w:pos="404"/>
        </w:tabs>
        <w:spacing w:line="23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7A7D">
        <w:rPr>
          <w:rFonts w:ascii="Times New Roman" w:hAnsi="Times New Roman" w:cs="Times New Roman"/>
          <w:i/>
          <w:sz w:val="24"/>
          <w:szCs w:val="24"/>
        </w:rPr>
        <w:t>z udziałem</w:t>
      </w:r>
      <w:r w:rsidRPr="00F87A7D">
        <w:rPr>
          <w:rFonts w:ascii="Times New Roman" w:hAnsi="Times New Roman" w:cs="Times New Roman"/>
          <w:sz w:val="24"/>
          <w:szCs w:val="24"/>
        </w:rPr>
        <w:t xml:space="preserve"> </w:t>
      </w:r>
      <w:r w:rsidRPr="00551C73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następujących podwykonawców, którym powierza następujący zakres zamówienia: </w:t>
      </w:r>
    </w:p>
    <w:p w:rsidR="0050372A" w:rsidRPr="00551C73" w:rsidRDefault="0050372A" w:rsidP="00F87A7D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551C73">
        <w:rPr>
          <w:rFonts w:ascii="Times New Roman" w:hAnsi="Times New Roman" w:cs="Times New Roman"/>
          <w:i/>
          <w:sz w:val="24"/>
          <w:szCs w:val="24"/>
          <w:lang w:eastAsia="en-US"/>
        </w:rPr>
        <w:t>…………….., zakres powierzanych zadań: ………………</w:t>
      </w:r>
    </w:p>
    <w:p w:rsidR="0050372A" w:rsidRPr="00465D17" w:rsidRDefault="0050372A" w:rsidP="00465D17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551C73">
        <w:rPr>
          <w:rFonts w:ascii="Times New Roman" w:hAnsi="Times New Roman" w:cs="Times New Roman"/>
          <w:i/>
          <w:sz w:val="24"/>
          <w:szCs w:val="24"/>
          <w:lang w:eastAsia="en-US"/>
        </w:rPr>
        <w:t>…………….., zakres powierzanych zadań: ………………</w:t>
      </w:r>
    </w:p>
    <w:p w:rsidR="0050372A" w:rsidRDefault="0050372A" w:rsidP="009E2472">
      <w:pPr>
        <w:numPr>
          <w:ilvl w:val="0"/>
          <w:numId w:val="28"/>
        </w:numPr>
        <w:tabs>
          <w:tab w:val="left" w:pos="424"/>
        </w:tabs>
        <w:spacing w:line="240" w:lineRule="atLea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zawarciu niniejszej umowy, Wykonawca nie może, bez uprzedniej zmiany umowy, wykonać przy udziale podwykonawcy zadań innych niż określone w ust. 1 pkt 2) ani dokonać  zmiany podwykonawcy. </w:t>
      </w:r>
    </w:p>
    <w:p w:rsidR="0050372A" w:rsidRPr="00286CA5" w:rsidRDefault="0050372A" w:rsidP="009E2472">
      <w:pPr>
        <w:numPr>
          <w:ilvl w:val="0"/>
          <w:numId w:val="28"/>
        </w:numPr>
        <w:tabs>
          <w:tab w:val="left" w:pos="424"/>
        </w:tabs>
        <w:spacing w:line="240" w:lineRule="atLea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Za działania lub zaniechania podwykonawców Wykonawca ponosi odpowiedzialność na zasadzie ryzyka.</w:t>
      </w:r>
    </w:p>
    <w:p w:rsidR="0050372A" w:rsidRPr="00286CA5" w:rsidRDefault="0050372A" w:rsidP="009E2472">
      <w:pPr>
        <w:numPr>
          <w:ilvl w:val="0"/>
          <w:numId w:val="28"/>
        </w:numPr>
        <w:tabs>
          <w:tab w:val="left" w:pos="424"/>
        </w:tabs>
        <w:spacing w:line="240" w:lineRule="atLeast"/>
        <w:ind w:left="424" w:hanging="424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Jeżeli zmiana albo rezygnacja z podwykonawcy dotyczy podmiotu, na którego zasoby wykonawca powoływał się, na zasadach określonych w art. 22a ust. 1 ustawy Pzp,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</w:t>
      </w:r>
    </w:p>
    <w:p w:rsidR="0050372A" w:rsidRPr="00286CA5" w:rsidRDefault="0050372A" w:rsidP="00465D17">
      <w:pPr>
        <w:numPr>
          <w:ilvl w:val="0"/>
          <w:numId w:val="28"/>
        </w:numPr>
        <w:tabs>
          <w:tab w:val="left" w:pos="424"/>
        </w:tabs>
        <w:spacing w:line="240" w:lineRule="atLeast"/>
        <w:ind w:left="424" w:hanging="424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 xml:space="preserve">Jeżeli powierzenie podwykonawcy wykonania części zamówienia na usługi następuje w trakcie jego realizacji, Wykonawca na żądanie Zamawiającego przedstawia oświadczenie, o którym mowa w art. 25a ust. 1 ustawy Pzp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286CA5">
        <w:rPr>
          <w:rFonts w:ascii="Times New Roman" w:hAnsi="Times New Roman" w:cs="Times New Roman"/>
          <w:sz w:val="24"/>
          <w:szCs w:val="24"/>
        </w:rPr>
        <w:t>dokumenty potwierdzające brak podstaw wykluczenia wobec tego podwykonawcy</w:t>
      </w:r>
      <w:r>
        <w:rPr>
          <w:rFonts w:ascii="Times New Roman" w:hAnsi="Times New Roman" w:cs="Times New Roman"/>
          <w:sz w:val="24"/>
          <w:szCs w:val="24"/>
        </w:rPr>
        <w:t>, wymagane w siwz</w:t>
      </w:r>
      <w:r w:rsidRPr="00286C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72A" w:rsidRPr="00286CA5" w:rsidRDefault="0050372A" w:rsidP="00286CA5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9E2472">
      <w:pPr>
        <w:numPr>
          <w:ilvl w:val="0"/>
          <w:numId w:val="28"/>
        </w:numPr>
        <w:tabs>
          <w:tab w:val="left" w:pos="424"/>
        </w:tabs>
        <w:spacing w:line="239" w:lineRule="auto"/>
        <w:ind w:left="424" w:hanging="424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Jeżeli Zamawiający stwierdzi, że wobec danego podwykonawcy zachodzą podstawy wykluczenia, Wykonawca obowiązany jest zastąpić tego podwykonawcę lub zrezygnować z powierzenia wykonania części zamówienia podwykonawcy.</w:t>
      </w:r>
    </w:p>
    <w:p w:rsidR="0050372A" w:rsidRPr="00286CA5" w:rsidRDefault="0050372A" w:rsidP="00286CA5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9E2472">
      <w:pPr>
        <w:numPr>
          <w:ilvl w:val="0"/>
          <w:numId w:val="28"/>
        </w:numPr>
        <w:tabs>
          <w:tab w:val="left" w:pos="424"/>
        </w:tabs>
        <w:spacing w:line="240" w:lineRule="atLeast"/>
        <w:ind w:left="424" w:hanging="424"/>
        <w:jc w:val="both"/>
        <w:rPr>
          <w:rFonts w:ascii="Times New Roman" w:hAnsi="Times New Roman" w:cs="Times New Roman"/>
          <w:sz w:val="24"/>
          <w:szCs w:val="24"/>
        </w:rPr>
      </w:pPr>
      <w:r w:rsidRPr="00286CA5">
        <w:rPr>
          <w:rFonts w:ascii="Times New Roman" w:hAnsi="Times New Roman" w:cs="Times New Roman"/>
          <w:sz w:val="24"/>
          <w:szCs w:val="24"/>
        </w:rPr>
        <w:t>Powierzenie wykonania części zamówienia podwykonawcom nie zwalnia Wykonawcy z odpowiedzialności za należyte wykonanie tego zamówienia.</w:t>
      </w:r>
    </w:p>
    <w:p w:rsidR="0050372A" w:rsidRDefault="0050372A" w:rsidP="00286CA5">
      <w:pPr>
        <w:spacing w:line="23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6B5D96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50372A" w:rsidRPr="00286CA5" w:rsidRDefault="0050372A" w:rsidP="006B5D96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ersonel</w:t>
      </w:r>
    </w:p>
    <w:p w:rsidR="0050372A" w:rsidRDefault="0050372A" w:rsidP="00286CA5">
      <w:pPr>
        <w:spacing w:line="23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991EBC" w:rsidRDefault="0050372A" w:rsidP="00D50625">
      <w:pPr>
        <w:numPr>
          <w:ilvl w:val="3"/>
          <w:numId w:val="105"/>
        </w:numPr>
        <w:tabs>
          <w:tab w:val="clear" w:pos="288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>Wykonawca zobowiązuje się, że przedmiot umowy będzie realizowany przez personel wskazany w ofercie Wykonawcy</w:t>
      </w:r>
      <w:r>
        <w:rPr>
          <w:rFonts w:ascii="Times New Roman" w:hAnsi="Times New Roman" w:cs="Times New Roman"/>
          <w:sz w:val="24"/>
          <w:szCs w:val="24"/>
          <w:lang w:eastAsia="pt-PT"/>
        </w:rPr>
        <w:t xml:space="preserve"> (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>w wykazie osób złożonym przez Wykonawcę w toku postępowania o udzielenie zamówienia publicznego</w:t>
      </w:r>
      <w:r>
        <w:rPr>
          <w:rFonts w:ascii="Times New Roman" w:hAnsi="Times New Roman" w:cs="Times New Roman"/>
          <w:sz w:val="24"/>
          <w:szCs w:val="24"/>
          <w:lang w:eastAsia="pt-PT"/>
        </w:rPr>
        <w:t>)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>, który stanowi załącznik do umowy, z zastrzeżeniem możliwości zmiany ww. osób, zgodnie z postanowieniami</w:t>
      </w:r>
      <w:r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991EBC">
        <w:rPr>
          <w:rFonts w:ascii="Times New Roman" w:hAnsi="Times New Roman" w:cs="Times New Roman"/>
          <w:sz w:val="24"/>
          <w:szCs w:val="24"/>
          <w:lang w:eastAsia="pt-PT"/>
        </w:rPr>
        <w:t xml:space="preserve">przewidzianymi poniżej. Wykonawca potwierdza, że dysponuje ww. osobami. </w:t>
      </w:r>
    </w:p>
    <w:p w:rsidR="0050372A" w:rsidRPr="000B0F73" w:rsidRDefault="0050372A" w:rsidP="00D50625">
      <w:pPr>
        <w:numPr>
          <w:ilvl w:val="3"/>
          <w:numId w:val="105"/>
        </w:numPr>
        <w:tabs>
          <w:tab w:val="clear" w:pos="288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Zmiana osób ujętych w wykazie osób wymaga pisemnej zgody Zamawiającego. Warunkiem wyrażenia zgody przez Zamawiającego jest złożenie wniosku wraz z wyjaśnieniem przyczyn zmiany oraz wykazanie, że nowa proponowana osoba posiada kompetencje i doświadczenie wymagane w </w:t>
      </w:r>
      <w:r>
        <w:rPr>
          <w:rFonts w:ascii="Times New Roman" w:hAnsi="Times New Roman" w:cs="Times New Roman"/>
          <w:sz w:val="24"/>
          <w:szCs w:val="24"/>
          <w:lang w:eastAsia="pt-PT"/>
        </w:rPr>
        <w:t>siwz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dla danej funkcji oraz spełnia dodatkowe wymagania </w:t>
      </w:r>
      <w:r>
        <w:rPr>
          <w:rFonts w:ascii="Times New Roman" w:hAnsi="Times New Roman" w:cs="Times New Roman"/>
          <w:sz w:val="24"/>
          <w:szCs w:val="24"/>
          <w:lang w:eastAsia="pt-PT"/>
        </w:rPr>
        <w:t xml:space="preserve">dotyczące doświadczenia, 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opisane w </w:t>
      </w:r>
      <w:r>
        <w:rPr>
          <w:rFonts w:ascii="Times New Roman" w:hAnsi="Times New Roman" w:cs="Times New Roman"/>
          <w:sz w:val="24"/>
          <w:szCs w:val="24"/>
          <w:lang w:eastAsia="pt-PT"/>
        </w:rPr>
        <w:t>siwz,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za które Wykonawca otrzymał punkty w ramach kryterium oceny ofert. Zamawiający w terminie </w:t>
      </w:r>
      <w:r>
        <w:rPr>
          <w:rFonts w:ascii="Times New Roman" w:hAnsi="Times New Roman" w:cs="Times New Roman"/>
          <w:sz w:val="24"/>
          <w:szCs w:val="24"/>
          <w:lang w:eastAsia="pt-PT"/>
        </w:rPr>
        <w:t>3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dni roboczych zaakceptuje wniosek lub go odrzuci. </w:t>
      </w:r>
    </w:p>
    <w:p w:rsidR="0050372A" w:rsidRPr="000B0F73" w:rsidRDefault="0050372A" w:rsidP="00D50625">
      <w:pPr>
        <w:numPr>
          <w:ilvl w:val="3"/>
          <w:numId w:val="105"/>
        </w:numPr>
        <w:tabs>
          <w:tab w:val="clear" w:pos="288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Zmiana którejkolwiek z ww. osób w trakcie </w:t>
      </w:r>
      <w:r>
        <w:rPr>
          <w:rFonts w:ascii="Times New Roman" w:hAnsi="Times New Roman" w:cs="Times New Roman"/>
          <w:sz w:val="24"/>
          <w:szCs w:val="24"/>
          <w:lang w:eastAsia="pt-PT"/>
        </w:rPr>
        <w:t>realizacji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umowy, bez akceptacji Zamawiającego, stanowi podstawę </w:t>
      </w:r>
      <w:r>
        <w:rPr>
          <w:rFonts w:ascii="Times New Roman" w:hAnsi="Times New Roman" w:cs="Times New Roman"/>
          <w:sz w:val="24"/>
          <w:szCs w:val="24"/>
          <w:lang w:eastAsia="pt-PT"/>
        </w:rPr>
        <w:t>odstąpienia od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Umowy przez Zamawiającego </w:t>
      </w:r>
      <w:r>
        <w:rPr>
          <w:rFonts w:ascii="Times New Roman" w:hAnsi="Times New Roman" w:cs="Times New Roman"/>
          <w:sz w:val="24"/>
          <w:szCs w:val="24"/>
          <w:lang w:eastAsia="pt-PT"/>
        </w:rPr>
        <w:t>zgodnie z postanowieniami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§ 1</w:t>
      </w:r>
      <w:r>
        <w:rPr>
          <w:rFonts w:ascii="Times New Roman" w:hAnsi="Times New Roman" w:cs="Times New Roman"/>
          <w:sz w:val="24"/>
          <w:szCs w:val="24"/>
          <w:lang w:eastAsia="pt-PT"/>
        </w:rPr>
        <w:t>2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ust. 1 </w:t>
      </w:r>
      <w:r>
        <w:rPr>
          <w:rFonts w:ascii="Times New Roman" w:hAnsi="Times New Roman" w:cs="Times New Roman"/>
          <w:sz w:val="24"/>
          <w:szCs w:val="24"/>
          <w:lang w:eastAsia="pt-PT"/>
        </w:rPr>
        <w:t>pkt 6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 Umowy.</w:t>
      </w:r>
    </w:p>
    <w:p w:rsidR="0050372A" w:rsidRPr="000B0F73" w:rsidRDefault="0050372A" w:rsidP="00D50625">
      <w:pPr>
        <w:numPr>
          <w:ilvl w:val="3"/>
          <w:numId w:val="105"/>
        </w:numPr>
        <w:tabs>
          <w:tab w:val="clear" w:pos="288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>Zmiana osoby wskazanej w wykazie osób jest również możliwa na uzasadnione żądanie Zamawiającego:</w:t>
      </w:r>
    </w:p>
    <w:p w:rsidR="0050372A" w:rsidRPr="000B0F73" w:rsidRDefault="0050372A" w:rsidP="00D50625">
      <w:pPr>
        <w:numPr>
          <w:ilvl w:val="1"/>
          <w:numId w:val="69"/>
        </w:numPr>
        <w:tabs>
          <w:tab w:val="num" w:pos="360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>w przypadku nienależytego wykonywania przez daną osobę powierzonych zadań</w:t>
      </w:r>
    </w:p>
    <w:p w:rsidR="0050372A" w:rsidRPr="000B0F73" w:rsidRDefault="0050372A" w:rsidP="00D50625">
      <w:pPr>
        <w:numPr>
          <w:ilvl w:val="1"/>
          <w:numId w:val="69"/>
        </w:numPr>
        <w:tabs>
          <w:tab w:val="num" w:pos="360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w przypadkach, w których Zamawiający, zgodnie z przepisami ustawy Pzp, jest uprawniony do żądania od Wykonawcy zastąpienia podmiotu udostępniającego Wykonawcy zasoby innym podmiotem.  </w:t>
      </w:r>
    </w:p>
    <w:p w:rsidR="0050372A" w:rsidRPr="000B0F73" w:rsidRDefault="0050372A" w:rsidP="00D50625">
      <w:pPr>
        <w:tabs>
          <w:tab w:val="num" w:pos="360"/>
        </w:tabs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>W</w:t>
      </w:r>
      <w:r w:rsidRPr="000B0F73">
        <w:rPr>
          <w:rFonts w:ascii="Times New Roman" w:hAnsi="Times New Roman" w:cs="Times New Roman"/>
          <w:sz w:val="24"/>
          <w:szCs w:val="24"/>
          <w:lang w:eastAsia="en-US"/>
        </w:rPr>
        <w:t xml:space="preserve"> ww. sytuacjach, Wykonawca zobligowany jest zastąpić daną osobę nową osobą, spełniającą wymagania określone w ust. </w:t>
      </w:r>
      <w:r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Pr="000B0F73">
        <w:rPr>
          <w:rFonts w:ascii="Times New Roman" w:hAnsi="Times New Roman" w:cs="Times New Roman"/>
          <w:sz w:val="24"/>
          <w:szCs w:val="24"/>
          <w:lang w:eastAsia="en-US"/>
        </w:rPr>
        <w:t xml:space="preserve">, z zastosowaniem procedury akceptacji tam opisanej. </w:t>
      </w:r>
    </w:p>
    <w:p w:rsidR="0050372A" w:rsidRPr="000B0F73" w:rsidRDefault="0050372A" w:rsidP="00D50625">
      <w:pPr>
        <w:numPr>
          <w:ilvl w:val="3"/>
          <w:numId w:val="105"/>
        </w:numPr>
        <w:tabs>
          <w:tab w:val="clear" w:pos="2880"/>
          <w:tab w:val="num" w:pos="360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Wykonawca z własnej inicjatywy proponuje zmianę ww. osób w przypadku: śmierci, choroby lub innych zdarzeń losowych, bądź gdy zmiana osoby stanie się konieczna </w:t>
      </w:r>
      <w:r>
        <w:rPr>
          <w:rFonts w:ascii="Times New Roman" w:hAnsi="Times New Roman" w:cs="Times New Roman"/>
          <w:sz w:val="24"/>
          <w:szCs w:val="24"/>
          <w:lang w:eastAsia="pt-PT"/>
        </w:rPr>
        <w:br/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z jakichkolwiek innych przyczyn niezależnych od Wykonawcy, z zastosowaniem procedury akceptacji, o której mowa w ust. </w:t>
      </w:r>
      <w:r>
        <w:rPr>
          <w:rFonts w:ascii="Times New Roman" w:hAnsi="Times New Roman" w:cs="Times New Roman"/>
          <w:sz w:val="24"/>
          <w:szCs w:val="24"/>
          <w:lang w:eastAsia="pt-PT"/>
        </w:rPr>
        <w:t>2</w:t>
      </w:r>
      <w:r w:rsidRPr="000B0F73">
        <w:rPr>
          <w:rFonts w:ascii="Times New Roman" w:hAnsi="Times New Roman" w:cs="Times New Roman"/>
          <w:sz w:val="24"/>
          <w:szCs w:val="24"/>
          <w:lang w:eastAsia="pt-PT"/>
        </w:rPr>
        <w:t xml:space="preserve">. </w:t>
      </w:r>
    </w:p>
    <w:p w:rsidR="0050372A" w:rsidRDefault="0050372A" w:rsidP="00465D17">
      <w:pPr>
        <w:spacing w:line="240" w:lineRule="atLeast"/>
        <w:ind w:right="-663"/>
        <w:rPr>
          <w:rFonts w:ascii="Times New Roman" w:hAnsi="Times New Roman" w:cs="Times New Roman"/>
          <w:b/>
          <w:sz w:val="24"/>
          <w:szCs w:val="24"/>
        </w:rPr>
      </w:pPr>
    </w:p>
    <w:p w:rsidR="0050372A" w:rsidRPr="00286CA5" w:rsidRDefault="0050372A" w:rsidP="00504ACF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50372A" w:rsidRPr="00286CA5" w:rsidRDefault="0050372A" w:rsidP="00504ACF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Kontrola</w:t>
      </w:r>
    </w:p>
    <w:p w:rsidR="0050372A" w:rsidRDefault="0050372A" w:rsidP="00286CA5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2A" w:rsidRDefault="0050372A" w:rsidP="00504ACF">
      <w:pPr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7B7">
        <w:rPr>
          <w:rFonts w:ascii="Times New Roman" w:hAnsi="Times New Roman" w:cs="Times New Roman"/>
          <w:sz w:val="24"/>
          <w:szCs w:val="24"/>
        </w:rPr>
        <w:t xml:space="preserve">Wykonawca zobowiązuje się poddać kontroli w zakresie prawidłowości </w:t>
      </w:r>
      <w:r>
        <w:rPr>
          <w:rFonts w:ascii="Times New Roman" w:hAnsi="Times New Roman" w:cs="Times New Roman"/>
          <w:sz w:val="24"/>
          <w:szCs w:val="24"/>
        </w:rPr>
        <w:t>realizacji Umowy wykonywanej przez</w:t>
      </w:r>
      <w:r w:rsidRPr="003937B7">
        <w:rPr>
          <w:rFonts w:ascii="Times New Roman" w:hAnsi="Times New Roman" w:cs="Times New Roman"/>
          <w:sz w:val="24"/>
          <w:szCs w:val="24"/>
        </w:rPr>
        <w:t xml:space="preserve"> Zamawiając</w:t>
      </w:r>
      <w:r>
        <w:rPr>
          <w:rFonts w:ascii="Times New Roman" w:hAnsi="Times New Roman" w:cs="Times New Roman"/>
          <w:sz w:val="24"/>
          <w:szCs w:val="24"/>
        </w:rPr>
        <w:t>ego lub inny uprawniony podmiot, na podstawie obowiązujących przepisów.</w:t>
      </w:r>
    </w:p>
    <w:p w:rsidR="0050372A" w:rsidRPr="00CB1FCA" w:rsidRDefault="0050372A" w:rsidP="008B6B97">
      <w:pPr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B97">
        <w:rPr>
          <w:rFonts w:ascii="Times New Roman" w:hAnsi="Times New Roman" w:cs="Times New Roman"/>
          <w:sz w:val="24"/>
          <w:szCs w:val="24"/>
        </w:rPr>
        <w:t>Wykonawca zapewni kontrolującym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FCA">
        <w:rPr>
          <w:rFonts w:ascii="Times New Roman" w:hAnsi="Times New Roman" w:cs="Times New Roman"/>
          <w:sz w:val="24"/>
          <w:szCs w:val="24"/>
        </w:rPr>
        <w:t>wgląd we wszystkie dokumenty, w tym dokumenty elektroniczne, związane z realizacją Umowy, przez cały okres ich przechowywania, umożliwi tworzenie ich kopii i odpisów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B1FCA">
        <w:rPr>
          <w:rFonts w:ascii="Times New Roman" w:hAnsi="Times New Roman" w:cs="Times New Roman"/>
          <w:sz w:val="24"/>
          <w:szCs w:val="24"/>
        </w:rPr>
        <w:t xml:space="preserve">udzieli bez zbędnej zwłoki wszelkich niezbędnych </w:t>
      </w:r>
      <w:r>
        <w:rPr>
          <w:rFonts w:ascii="Times New Roman" w:hAnsi="Times New Roman" w:cs="Times New Roman"/>
          <w:sz w:val="24"/>
          <w:szCs w:val="24"/>
        </w:rPr>
        <w:t xml:space="preserve">wyjaśnień lub </w:t>
      </w:r>
      <w:r w:rsidRPr="00CB1FCA">
        <w:rPr>
          <w:rFonts w:ascii="Times New Roman" w:hAnsi="Times New Roman" w:cs="Times New Roman"/>
          <w:sz w:val="24"/>
          <w:szCs w:val="24"/>
        </w:rPr>
        <w:t>informacji</w:t>
      </w:r>
      <w:r>
        <w:rPr>
          <w:rFonts w:ascii="Times New Roman" w:hAnsi="Times New Roman" w:cs="Times New Roman"/>
          <w:sz w:val="24"/>
          <w:szCs w:val="24"/>
        </w:rPr>
        <w:t xml:space="preserve">, zapewni uprawnionym podmiotom dostęp do urządzeń, obiektów, pomieszczeń, gdzie realizowana jest inwestycja lub gromadzona jest dokumentacja dotycząca realizacji Umowy. </w:t>
      </w:r>
    </w:p>
    <w:p w:rsidR="0050372A" w:rsidRPr="003937B7" w:rsidRDefault="0050372A" w:rsidP="00504ACF">
      <w:pPr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3937B7">
        <w:rPr>
          <w:rFonts w:ascii="Times New Roman" w:hAnsi="Times New Roman" w:cs="Times New Roman"/>
          <w:sz w:val="24"/>
          <w:szCs w:val="24"/>
          <w:lang w:eastAsia="pt-PT"/>
        </w:rPr>
        <w:t xml:space="preserve">Prawo kontroli przysługuje Zamawiającemu, a także </w:t>
      </w:r>
      <w:r>
        <w:rPr>
          <w:rFonts w:ascii="Times New Roman" w:hAnsi="Times New Roman" w:cs="Times New Roman"/>
          <w:sz w:val="24"/>
          <w:szCs w:val="24"/>
          <w:lang w:eastAsia="pt-PT"/>
        </w:rPr>
        <w:t>i</w:t>
      </w:r>
      <w:r w:rsidRPr="003937B7">
        <w:rPr>
          <w:rFonts w:ascii="Times New Roman" w:hAnsi="Times New Roman" w:cs="Times New Roman"/>
          <w:sz w:val="24"/>
          <w:szCs w:val="24"/>
          <w:lang w:eastAsia="pt-PT"/>
        </w:rPr>
        <w:t xml:space="preserve">nnym uprawnionym podmiotom </w:t>
      </w:r>
      <w:r>
        <w:rPr>
          <w:rFonts w:ascii="Times New Roman" w:hAnsi="Times New Roman" w:cs="Times New Roman"/>
          <w:sz w:val="24"/>
          <w:szCs w:val="24"/>
          <w:lang w:eastAsia="pt-PT"/>
        </w:rPr>
        <w:br/>
      </w:r>
      <w:r w:rsidRPr="003937B7">
        <w:rPr>
          <w:rFonts w:ascii="Times New Roman" w:hAnsi="Times New Roman" w:cs="Times New Roman"/>
          <w:sz w:val="24"/>
          <w:szCs w:val="24"/>
          <w:lang w:eastAsia="pt-PT"/>
        </w:rPr>
        <w:t xml:space="preserve">w dowolnym terminie w trakcie wykonywania Umowy oraz po jej zakończeniu do </w:t>
      </w:r>
      <w:r>
        <w:rPr>
          <w:rFonts w:ascii="Times New Roman" w:hAnsi="Times New Roman" w:cs="Times New Roman"/>
          <w:sz w:val="24"/>
          <w:szCs w:val="24"/>
          <w:lang w:eastAsia="pt-PT"/>
        </w:rPr>
        <w:t>dnia ……………</w:t>
      </w:r>
    </w:p>
    <w:p w:rsidR="0050372A" w:rsidRDefault="0050372A" w:rsidP="00D50625">
      <w:pPr>
        <w:spacing w:line="240" w:lineRule="atLeast"/>
        <w:ind w:right="-663"/>
        <w:rPr>
          <w:rFonts w:ascii="Times New Roman" w:hAnsi="Times New Roman" w:cs="Times New Roman"/>
          <w:b/>
          <w:sz w:val="24"/>
          <w:szCs w:val="24"/>
        </w:rPr>
      </w:pPr>
    </w:p>
    <w:p w:rsidR="0050372A" w:rsidRPr="00166CF3" w:rsidRDefault="0050372A" w:rsidP="00166CF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CF3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16</w:t>
      </w:r>
    </w:p>
    <w:p w:rsidR="0050372A" w:rsidRPr="00166CF3" w:rsidRDefault="0050372A" w:rsidP="00166CF3">
      <w:pPr>
        <w:spacing w:line="276" w:lineRule="auto"/>
        <w:ind w:left="72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CF3">
        <w:rPr>
          <w:rFonts w:ascii="Times New Roman" w:hAnsi="Times New Roman" w:cs="Times New Roman"/>
          <w:b/>
          <w:sz w:val="24"/>
          <w:szCs w:val="24"/>
        </w:rPr>
        <w:t>Autorskie prawa majątkowe</w:t>
      </w:r>
    </w:p>
    <w:p w:rsidR="0050372A" w:rsidRPr="00166CF3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66CF3">
        <w:rPr>
          <w:rFonts w:ascii="Times New Roman" w:hAnsi="Times New Roman" w:cs="Times New Roman"/>
          <w:sz w:val="24"/>
          <w:szCs w:val="24"/>
        </w:rPr>
        <w:t>Wykonawca przenosi na Zamawiającego autorskie prawa majątkowe i prawa pokrewne do nieograniczonego w czasie i przestrzeni korzystania w różnych formach i postaciach w zależności od potrzeb, do utworów w rozumieniu ustawy</w:t>
      </w:r>
      <w:r w:rsidRPr="00166C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6CF3">
        <w:rPr>
          <w:rFonts w:ascii="Times New Roman" w:hAnsi="Times New Roman" w:cs="Times New Roman"/>
          <w:sz w:val="24"/>
          <w:szCs w:val="24"/>
        </w:rPr>
        <w:t>z dnia 4 lutego 1994 r. o prawie autorskim i prawach pokrewnych (Dz. U. z 2018 r., poz. 1191 ze zm.) powstałych w wyniku realizacji umowy w szczególności wykonanej dokumentacji projektowej</w:t>
      </w:r>
      <w:r>
        <w:rPr>
          <w:rFonts w:ascii="Times New Roman" w:hAnsi="Times New Roman" w:cs="Times New Roman"/>
          <w:sz w:val="24"/>
          <w:szCs w:val="24"/>
        </w:rPr>
        <w:t>, przetargowej</w:t>
      </w:r>
      <w:r w:rsidRPr="00166CF3">
        <w:rPr>
          <w:rFonts w:ascii="Times New Roman" w:hAnsi="Times New Roman" w:cs="Times New Roman"/>
          <w:sz w:val="24"/>
          <w:szCs w:val="24"/>
        </w:rPr>
        <w:t>. Przeniesienie ww. praw następuje z chwilą odbioru utworu, a w sytuacji w której umowa nie przewidywałaby procedu</w:t>
      </w:r>
      <w:r>
        <w:rPr>
          <w:rFonts w:ascii="Times New Roman" w:hAnsi="Times New Roman" w:cs="Times New Roman"/>
          <w:sz w:val="24"/>
          <w:szCs w:val="24"/>
        </w:rPr>
        <w:t>ry odbioru dla wytworzonego utwo</w:t>
      </w:r>
      <w:r w:rsidRPr="00166CF3">
        <w:rPr>
          <w:rFonts w:ascii="Times New Roman" w:hAnsi="Times New Roman" w:cs="Times New Roman"/>
          <w:sz w:val="24"/>
          <w:szCs w:val="24"/>
        </w:rPr>
        <w:t>ru z chwilą wytworzenia.</w:t>
      </w:r>
    </w:p>
    <w:p w:rsidR="0050372A" w:rsidRPr="00166CF3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66CF3">
        <w:rPr>
          <w:rFonts w:ascii="Times New Roman" w:hAnsi="Times New Roman" w:cs="Times New Roman"/>
          <w:sz w:val="24"/>
          <w:szCs w:val="24"/>
        </w:rPr>
        <w:t>Przeniesienie praw, o których mowa w ust. 1 obejmuje następujące pola eksploatacji: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utrwalanie na jakimkolwiek nośniku;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zwielokrotnianie jakąkolwiek techniką;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wprowadzanie do pamięci komputera i do sieci multimedialnej, w tym do Internetu bez ograniczeń;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umieszczanie w całości lub części w specyfikacjach istotnych warunków zamówienia w postępowaniach o udzielenie zamówienia publicznego prowadzonych przez Zamawiającego;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wykonywanie na podstawie dokumentacji prac przez wykonawców wybranych wyłącznie przez Zamawiającego;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rozpowszechnianie w formie druku, zapisu cyfrowego i przekazu multimedialnego;</w:t>
      </w:r>
    </w:p>
    <w:p w:rsidR="0050372A" w:rsidRPr="00166CF3" w:rsidRDefault="0050372A" w:rsidP="009E2472">
      <w:pPr>
        <w:pStyle w:val="TekstpodstawowyTekstpodstawowF2F2"/>
        <w:numPr>
          <w:ilvl w:val="0"/>
          <w:numId w:val="72"/>
        </w:numPr>
        <w:tabs>
          <w:tab w:val="clear" w:pos="720"/>
          <w:tab w:val="num" w:pos="993"/>
        </w:tabs>
        <w:spacing w:before="0" w:line="276" w:lineRule="auto"/>
        <w:ind w:left="993" w:hanging="322"/>
        <w:rPr>
          <w:spacing w:val="-4"/>
          <w:szCs w:val="24"/>
        </w:rPr>
      </w:pPr>
      <w:r w:rsidRPr="00166CF3">
        <w:rPr>
          <w:spacing w:val="-4"/>
          <w:szCs w:val="24"/>
        </w:rPr>
        <w:t>modyfikowanie, zmienianie.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 xml:space="preserve">Wykonawca wyraża zgodę na dokonywanie wszelkich zmian i modyfikacji w dokumentacji projektowej, co do których autorskie prawa majątkowe </w:t>
      </w:r>
      <w:r>
        <w:rPr>
          <w:rFonts w:ascii="Times New Roman" w:hAnsi="Times New Roman" w:cs="Times New Roman"/>
          <w:sz w:val="24"/>
          <w:szCs w:val="24"/>
        </w:rPr>
        <w:t>zostały przeniesione</w:t>
      </w:r>
      <w:r w:rsidRPr="00933A9E">
        <w:rPr>
          <w:rFonts w:ascii="Times New Roman" w:hAnsi="Times New Roman" w:cs="Times New Roman"/>
          <w:sz w:val="24"/>
          <w:szCs w:val="24"/>
        </w:rPr>
        <w:t xml:space="preserve"> na Zamawiającego, a także do wykonywania autorskich praw zależnych do takich utworów zależnych.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Wykonawca wyraża zgodę na korzystanie ze zmian i modyfikacji dokumentacji projektowej, co do których Zamawiający nabył autorskie prawa majątkowe</w:t>
      </w:r>
      <w:r>
        <w:rPr>
          <w:rFonts w:ascii="Times New Roman" w:hAnsi="Times New Roman" w:cs="Times New Roman"/>
          <w:sz w:val="24"/>
          <w:szCs w:val="24"/>
        </w:rPr>
        <w:t xml:space="preserve"> na polach eksploatacji wymienionych w ust. 2</w:t>
      </w:r>
      <w:r w:rsidRPr="00933A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Wynagrodzenie, o którym mowa w § 4 ust. 1 umowy obejmuje wynagrodzenie należne Wykonawcy za przeniesienie autorskich praw majątkowych</w:t>
      </w:r>
      <w:r>
        <w:rPr>
          <w:rFonts w:ascii="Times New Roman" w:hAnsi="Times New Roman" w:cs="Times New Roman"/>
          <w:sz w:val="24"/>
          <w:szCs w:val="24"/>
        </w:rPr>
        <w:t xml:space="preserve"> i udzielenie zgód, o których mowa w niniejszym paragrafie </w:t>
      </w:r>
      <w:r w:rsidRPr="00933A9E">
        <w:rPr>
          <w:rFonts w:ascii="Times New Roman" w:hAnsi="Times New Roman" w:cs="Times New Roman"/>
          <w:sz w:val="24"/>
          <w:szCs w:val="24"/>
        </w:rPr>
        <w:t>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Wykonawca zobowiązuje się, iż nie będzie wykonywał przysługujących mu praw osobistych w sposób ograniczający Zamawiającego do decydowania o publikacji utworu i decydowania o zachowaniu jego integralności.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Wykonawca oświadcza, że utwory będące przedmiotem niniejszej umowy, nie naruszają praw majątkowych ani osobistych osób trzecich oraz są samodzielnymi i oryginalnymi utworami w rozumieniu przepisów ustawy z dnia 4 lutego 1994 r. o prawie autorskim i prawach pokrewnych (Dz. U. z 2018 r. poz. 1191 z późn. zm.). Wykonawca oświadcza, że nie istnieją żadne ograniczenia, które uniemożliwiałyby mu przeniesienie autorskich praw majątkowych w zakresie opisanym Umową na Zamawiającego.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Wykonawca oświadcza, że autorskie prawa majątkowe do dokumentacji, których przeniesienie na Zamawiającego jest przedmiotem niniejszego paragrafu, nie są obciążone żadnymi prawami osób trzecich, których wykonywanie uniemożliwiałoby lub utrudniało korzystanie z tych praw przez Zamawiającego lub jego następców prawnych, i zobowiązuje się, że osobiste prawa autorskie do utworu nie będą wykonywane.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Wykonawca oświadcza, że w chwili przeniesienia na rzecz Zamawiającego autorskich praw majątkowych, prawa te będą przysługiwały  Wykonawcy w całości, w pełnym zakresie i bez ograniczeń.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 xml:space="preserve">Jeżeli podczas eksploatowania utworu przez Zamawiającego dojdzie z przyczyn leżących po stronie Wykonawcy do naruszenia majątkowych praw autorskich i/lub osobistych praw autorskich osób trzecich, Wykonawca zmieni, bez dodatkowego wynagrodzenia, dokumentację projektową w sposób wyłączający dalsze naruszenie tych praw. Zmiany powinny być dokonane nie później niż w terminie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933A9E">
        <w:rPr>
          <w:rFonts w:ascii="Times New Roman" w:hAnsi="Times New Roman" w:cs="Times New Roman"/>
          <w:sz w:val="24"/>
          <w:szCs w:val="24"/>
        </w:rPr>
        <w:t>5 dni od daty uzyskania przez Wykonawcę pisemnej informacji o naruszeniu praw osób trzecich.</w:t>
      </w:r>
    </w:p>
    <w:p w:rsidR="0050372A" w:rsidRPr="00933A9E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Jeżeli podczas eksploatowania dokumentacji projektowej przez Zamawiającego dojdzie do zarzutu naruszenia majątkowych praw autorskich i/lub osobistych praw autorskich osób trzecich, który to zarzut Wykonawca według obiektywnej oceny mógłby uważać za nieuzasadniony, Wykonawca zobowiązuje się skorzystać z wszelkich środków ochrony prawnej, aby zabezpieczyć Zamawiającego przed skutkami takiego zarzutu</w:t>
      </w:r>
      <w:r>
        <w:rPr>
          <w:rFonts w:ascii="Times New Roman" w:hAnsi="Times New Roman" w:cs="Times New Roman"/>
          <w:sz w:val="24"/>
          <w:szCs w:val="24"/>
        </w:rPr>
        <w:t>, a w przypadku zaistnienia sporu sadowego w tym zakresie zobowiązuje się przystąpić do toczącego się postępowania i zwolnić Zamawiającego od udziału w takim postępowaniu</w:t>
      </w:r>
      <w:r w:rsidRPr="00933A9E">
        <w:rPr>
          <w:rFonts w:ascii="Times New Roman" w:hAnsi="Times New Roman" w:cs="Times New Roman"/>
          <w:sz w:val="24"/>
          <w:szCs w:val="24"/>
        </w:rPr>
        <w:t>.</w:t>
      </w:r>
    </w:p>
    <w:p w:rsidR="0050372A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3A9E">
        <w:rPr>
          <w:rFonts w:ascii="Times New Roman" w:hAnsi="Times New Roman" w:cs="Times New Roman"/>
          <w:sz w:val="24"/>
          <w:szCs w:val="24"/>
        </w:rPr>
        <w:t>W okresie realizacji przedmiotu umowy w zakresie niezbędnym do jego prawidłowej realizacji Wykonawcy przysługuje niewyłączna licencja na posługiwanie się i ewentualne dalsze opracowywanie dokumentacji projektowej przekazanej już Zamawiającemu.</w:t>
      </w:r>
    </w:p>
    <w:p w:rsidR="0050372A" w:rsidRPr="00226BC0" w:rsidRDefault="0050372A" w:rsidP="00A01ADA">
      <w:pPr>
        <w:pStyle w:val="BodyText"/>
        <w:numPr>
          <w:ilvl w:val="0"/>
          <w:numId w:val="73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6BC0">
        <w:rPr>
          <w:rFonts w:ascii="Times New Roman" w:hAnsi="Times New Roman" w:cs="Times New Roman"/>
          <w:sz w:val="24"/>
          <w:szCs w:val="24"/>
        </w:rPr>
        <w:t xml:space="preserve">Wykonawca zobowiązuje się do niewykonywania autorskich praw osobistych do utworu, w szczególności: </w:t>
      </w:r>
    </w:p>
    <w:p w:rsidR="0050372A" w:rsidRPr="00226BC0" w:rsidRDefault="0050372A" w:rsidP="008F2300">
      <w:pPr>
        <w:pStyle w:val="ListParagraph"/>
        <w:tabs>
          <w:tab w:val="left" w:pos="993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26BC0">
        <w:rPr>
          <w:rFonts w:ascii="Times New Roman" w:hAnsi="Times New Roman" w:cs="Times New Roman"/>
          <w:sz w:val="24"/>
          <w:szCs w:val="24"/>
        </w:rPr>
        <w:t>1)</w:t>
      </w:r>
      <w:r w:rsidRPr="00F07630">
        <w:rPr>
          <w:rFonts w:ascii="Times New Roman" w:hAnsi="Times New Roman" w:cs="Times New Roman"/>
          <w:sz w:val="24"/>
          <w:szCs w:val="24"/>
        </w:rPr>
        <w:tab/>
      </w:r>
      <w:r w:rsidRPr="00226BC0">
        <w:rPr>
          <w:rFonts w:ascii="Times New Roman" w:hAnsi="Times New Roman" w:cs="Times New Roman"/>
          <w:sz w:val="24"/>
          <w:szCs w:val="24"/>
        </w:rPr>
        <w:t xml:space="preserve">w zakresie nienaruszalności formy i treści, </w:t>
      </w:r>
    </w:p>
    <w:p w:rsidR="0050372A" w:rsidRPr="00226BC0" w:rsidRDefault="0050372A" w:rsidP="008F2300">
      <w:pPr>
        <w:pStyle w:val="ListParagraph"/>
        <w:tabs>
          <w:tab w:val="left" w:pos="993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26BC0">
        <w:rPr>
          <w:rFonts w:ascii="Times New Roman" w:hAnsi="Times New Roman" w:cs="Times New Roman"/>
          <w:sz w:val="24"/>
          <w:szCs w:val="24"/>
        </w:rPr>
        <w:t>2)</w:t>
      </w:r>
      <w:r w:rsidRPr="00F07630">
        <w:rPr>
          <w:rFonts w:ascii="Times New Roman" w:hAnsi="Times New Roman" w:cs="Times New Roman"/>
          <w:sz w:val="24"/>
          <w:szCs w:val="24"/>
        </w:rPr>
        <w:tab/>
      </w:r>
      <w:r w:rsidRPr="00226BC0">
        <w:rPr>
          <w:rFonts w:ascii="Times New Roman" w:hAnsi="Times New Roman" w:cs="Times New Roman"/>
          <w:sz w:val="24"/>
          <w:szCs w:val="24"/>
        </w:rPr>
        <w:t>decydowania o pierwszym udostępnieniu utworu publiczności,</w:t>
      </w:r>
    </w:p>
    <w:p w:rsidR="0050372A" w:rsidRPr="00226BC0" w:rsidRDefault="0050372A" w:rsidP="008F2300">
      <w:pPr>
        <w:pStyle w:val="ListParagraph"/>
        <w:tabs>
          <w:tab w:val="left" w:pos="993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26BC0">
        <w:rPr>
          <w:rFonts w:ascii="Times New Roman" w:hAnsi="Times New Roman" w:cs="Times New Roman"/>
          <w:sz w:val="24"/>
          <w:szCs w:val="24"/>
        </w:rPr>
        <w:t>3)</w:t>
      </w:r>
      <w:r w:rsidRPr="00F07630">
        <w:rPr>
          <w:rFonts w:ascii="Times New Roman" w:hAnsi="Times New Roman" w:cs="Times New Roman"/>
          <w:sz w:val="24"/>
          <w:szCs w:val="24"/>
        </w:rPr>
        <w:tab/>
      </w:r>
      <w:r w:rsidRPr="00226BC0">
        <w:rPr>
          <w:rFonts w:ascii="Times New Roman" w:hAnsi="Times New Roman" w:cs="Times New Roman"/>
          <w:sz w:val="24"/>
          <w:szCs w:val="24"/>
        </w:rPr>
        <w:t xml:space="preserve">oznaczenia utworu swoim nazwiskiem i udostępniania anonimowo, </w:t>
      </w:r>
    </w:p>
    <w:p w:rsidR="0050372A" w:rsidRPr="00226BC0" w:rsidRDefault="0050372A" w:rsidP="008F2300">
      <w:pPr>
        <w:pStyle w:val="ListParagraph"/>
        <w:tabs>
          <w:tab w:val="left" w:pos="993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26BC0">
        <w:rPr>
          <w:rFonts w:ascii="Times New Roman" w:hAnsi="Times New Roman" w:cs="Times New Roman"/>
          <w:sz w:val="24"/>
          <w:szCs w:val="24"/>
        </w:rPr>
        <w:t>4)</w:t>
      </w:r>
      <w:r w:rsidRPr="00F07630">
        <w:rPr>
          <w:rFonts w:ascii="Times New Roman" w:hAnsi="Times New Roman" w:cs="Times New Roman"/>
          <w:sz w:val="24"/>
          <w:szCs w:val="24"/>
        </w:rPr>
        <w:tab/>
      </w:r>
      <w:r w:rsidRPr="00226BC0">
        <w:rPr>
          <w:rFonts w:ascii="Times New Roman" w:hAnsi="Times New Roman" w:cs="Times New Roman"/>
          <w:sz w:val="24"/>
          <w:szCs w:val="24"/>
        </w:rPr>
        <w:t>nadzoru nad sposobem korzystania z utworu.</w:t>
      </w:r>
    </w:p>
    <w:p w:rsidR="0050372A" w:rsidRDefault="0050372A" w:rsidP="008F2300">
      <w:pPr>
        <w:spacing w:line="240" w:lineRule="atLeast"/>
        <w:ind w:right="-663"/>
        <w:rPr>
          <w:rFonts w:ascii="Times New Roman" w:hAnsi="Times New Roman" w:cs="Times New Roman"/>
          <w:b/>
          <w:sz w:val="24"/>
          <w:szCs w:val="24"/>
        </w:rPr>
      </w:pPr>
    </w:p>
    <w:p w:rsidR="0050372A" w:rsidRPr="00286CA5" w:rsidRDefault="0050372A" w:rsidP="00286CA5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§ 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50372A" w:rsidRPr="00286CA5" w:rsidRDefault="0050372A" w:rsidP="00286CA5">
      <w:pPr>
        <w:spacing w:line="5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0372A" w:rsidRPr="00286CA5" w:rsidRDefault="0050372A" w:rsidP="00286CA5">
      <w:pPr>
        <w:spacing w:line="240" w:lineRule="atLeast"/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CA5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50372A" w:rsidRPr="00286CA5" w:rsidRDefault="0050372A" w:rsidP="00286CA5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1E4A96" w:rsidRDefault="0050372A" w:rsidP="0071524F">
      <w:pPr>
        <w:pStyle w:val="BodyText"/>
        <w:numPr>
          <w:ilvl w:val="0"/>
          <w:numId w:val="9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4A96">
        <w:rPr>
          <w:rFonts w:ascii="Times New Roman" w:hAnsi="Times New Roman" w:cs="Times New Roman"/>
          <w:sz w:val="24"/>
          <w:szCs w:val="24"/>
        </w:rPr>
        <w:t xml:space="preserve">Cesja wierzytelności wynikających z Umowy wymaga pisemnej zgody Zamawiającego. </w:t>
      </w:r>
    </w:p>
    <w:p w:rsidR="0050372A" w:rsidRPr="001E4A96" w:rsidRDefault="0050372A" w:rsidP="0071524F">
      <w:pPr>
        <w:pStyle w:val="BodyText"/>
        <w:numPr>
          <w:ilvl w:val="0"/>
          <w:numId w:val="9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4A96">
        <w:rPr>
          <w:rFonts w:ascii="Times New Roman" w:hAnsi="Times New Roman" w:cs="Times New Roman"/>
          <w:sz w:val="24"/>
          <w:szCs w:val="24"/>
        </w:rPr>
        <w:t>W trakcie trwania Umowy Strony zobowiązują się do rozwiązywania wszelkich zaistniałych problemów i nieprzewidzianych sytuacji zgodnie z zasadami dobrej współpracy, przy uwzględnieniu interesów prawnych i ekonomicznych każdej ze Stron oraz mając na uwadze realizację celu Umowy.</w:t>
      </w:r>
    </w:p>
    <w:p w:rsidR="0050372A" w:rsidRDefault="0050372A" w:rsidP="0071524F">
      <w:pPr>
        <w:pStyle w:val="BodyText"/>
        <w:numPr>
          <w:ilvl w:val="0"/>
          <w:numId w:val="9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4A96">
        <w:rPr>
          <w:rFonts w:ascii="Times New Roman" w:hAnsi="Times New Roman" w:cs="Times New Roman"/>
          <w:sz w:val="24"/>
          <w:szCs w:val="24"/>
        </w:rPr>
        <w:t>W przypadku niemożności polubownego rozstrzygnięcia sporu w terminie 21 dni, Strony poddają spór pod rozstrzygnięcie sądu właściwego ze względu na siedzibę Zamawiającego.</w:t>
      </w:r>
    </w:p>
    <w:p w:rsidR="0050372A" w:rsidRPr="001E4A96" w:rsidRDefault="0050372A" w:rsidP="0071524F">
      <w:pPr>
        <w:pStyle w:val="BodyText"/>
        <w:numPr>
          <w:ilvl w:val="0"/>
          <w:numId w:val="9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2A4A">
        <w:rPr>
          <w:rFonts w:ascii="Times New Roman" w:hAnsi="Times New Roman" w:cs="Times New Roman"/>
          <w:sz w:val="24"/>
          <w:szCs w:val="24"/>
        </w:rPr>
        <w:t xml:space="preserve">W sprawach uregulowanych niniejszą Umową mają zastosowanie przepisy prawa polskiego, w tym przepisy Kodeksu Cywilnego (tj. Dz. U. z 2018 r. poz. 1025, 1104, 1629, 2073, 2244, z </w:t>
      </w:r>
      <w:r w:rsidRPr="008F2300">
        <w:rPr>
          <w:rFonts w:ascii="Times New Roman" w:hAnsi="Times New Roman" w:cs="Times New Roman"/>
          <w:sz w:val="24"/>
          <w:szCs w:val="24"/>
        </w:rPr>
        <w:t>2019 r.poz.80) i ustawy</w:t>
      </w:r>
      <w:r w:rsidRPr="001E4A96">
        <w:rPr>
          <w:rFonts w:ascii="Times New Roman" w:hAnsi="Times New Roman" w:cs="Times New Roman"/>
          <w:sz w:val="24"/>
          <w:szCs w:val="24"/>
        </w:rPr>
        <w:t xml:space="preserve"> Prawo zamówień publicznych (tj. </w:t>
      </w:r>
      <w:r w:rsidRPr="00FD6728">
        <w:rPr>
          <w:rFonts w:ascii="Times New Roman" w:hAnsi="Times New Roman" w:cs="Times New Roman"/>
          <w:sz w:val="24"/>
          <w:szCs w:val="24"/>
        </w:rPr>
        <w:t xml:space="preserve">Dz. U. </w:t>
      </w:r>
      <w:r>
        <w:rPr>
          <w:rFonts w:ascii="Times New Roman" w:hAnsi="Times New Roman" w:cs="Times New Roman"/>
          <w:sz w:val="24"/>
          <w:szCs w:val="24"/>
        </w:rPr>
        <w:br/>
      </w:r>
      <w:r w:rsidRPr="00FD6728">
        <w:rPr>
          <w:rFonts w:ascii="Times New Roman" w:hAnsi="Times New Roman" w:cs="Times New Roman"/>
          <w:sz w:val="24"/>
          <w:szCs w:val="24"/>
        </w:rPr>
        <w:t>z 2018 r., poz. 1986</w:t>
      </w:r>
      <w:r>
        <w:rPr>
          <w:rFonts w:ascii="Times New Roman" w:hAnsi="Times New Roman" w:cs="Times New Roman"/>
          <w:sz w:val="24"/>
          <w:szCs w:val="24"/>
        </w:rPr>
        <w:t xml:space="preserve"> ze zm.</w:t>
      </w:r>
      <w:r w:rsidRPr="001E4A96">
        <w:rPr>
          <w:rFonts w:ascii="Times New Roman" w:hAnsi="Times New Roman" w:cs="Times New Roman"/>
          <w:sz w:val="24"/>
          <w:szCs w:val="24"/>
        </w:rPr>
        <w:t>).</w:t>
      </w:r>
    </w:p>
    <w:p w:rsidR="0050372A" w:rsidRPr="001E4A96" w:rsidRDefault="0050372A" w:rsidP="0071524F">
      <w:pPr>
        <w:pStyle w:val="BodyText"/>
        <w:numPr>
          <w:ilvl w:val="0"/>
          <w:numId w:val="9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4A96">
        <w:rPr>
          <w:rFonts w:ascii="Times New Roman" w:hAnsi="Times New Roman" w:cs="Times New Roman"/>
          <w:sz w:val="24"/>
          <w:szCs w:val="24"/>
        </w:rPr>
        <w:t xml:space="preserve">Umowa została sporządzona w </w:t>
      </w:r>
      <w:r>
        <w:rPr>
          <w:rFonts w:ascii="Times New Roman" w:hAnsi="Times New Roman" w:cs="Times New Roman"/>
          <w:sz w:val="24"/>
          <w:szCs w:val="24"/>
        </w:rPr>
        <w:t>dwóch</w:t>
      </w:r>
      <w:r w:rsidRPr="001E4A96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>, po jednym dla każdej ze Stron</w:t>
      </w:r>
      <w:r w:rsidRPr="001E4A96">
        <w:rPr>
          <w:rFonts w:ascii="Times New Roman" w:hAnsi="Times New Roman" w:cs="Times New Roman"/>
          <w:sz w:val="24"/>
          <w:szCs w:val="24"/>
        </w:rPr>
        <w:t>.</w:t>
      </w:r>
    </w:p>
    <w:p w:rsidR="0050372A" w:rsidRDefault="0050372A" w:rsidP="005B5A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5B5A06">
      <w:pPr>
        <w:tabs>
          <w:tab w:val="left" w:pos="364"/>
        </w:tabs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5B5A06" w:rsidRDefault="0050372A" w:rsidP="005B5A06">
      <w:pPr>
        <w:ind w:firstLine="360"/>
        <w:rPr>
          <w:rFonts w:ascii="Times New Roman" w:hAnsi="Times New Roman" w:cs="Times New Roman"/>
          <w:bCs/>
          <w:i/>
        </w:rPr>
      </w:pPr>
      <w:r w:rsidRPr="005B5A06">
        <w:rPr>
          <w:rFonts w:ascii="Times New Roman" w:hAnsi="Times New Roman" w:cs="Times New Roman"/>
          <w:bCs/>
          <w:i/>
        </w:rPr>
        <w:t xml:space="preserve">Egz. 1 - </w:t>
      </w:r>
      <w:r>
        <w:rPr>
          <w:rFonts w:ascii="Times New Roman" w:hAnsi="Times New Roman" w:cs="Times New Roman"/>
          <w:bCs/>
          <w:i/>
        </w:rPr>
        <w:t>Zamawiający</w:t>
      </w:r>
    </w:p>
    <w:p w:rsidR="0050372A" w:rsidRPr="005B5A06" w:rsidRDefault="0050372A" w:rsidP="005B5A06">
      <w:pPr>
        <w:ind w:firstLine="360"/>
        <w:rPr>
          <w:rFonts w:ascii="Times New Roman" w:hAnsi="Times New Roman" w:cs="Times New Roman"/>
          <w:bCs/>
          <w:i/>
        </w:rPr>
      </w:pPr>
      <w:r w:rsidRPr="005B5A06">
        <w:rPr>
          <w:rFonts w:ascii="Times New Roman" w:hAnsi="Times New Roman" w:cs="Times New Roman"/>
          <w:bCs/>
          <w:i/>
        </w:rPr>
        <w:t>Egz. 2 - Wykonawca</w:t>
      </w:r>
    </w:p>
    <w:p w:rsidR="0050372A" w:rsidRPr="005B5A06" w:rsidRDefault="0050372A" w:rsidP="00942A4A">
      <w:pPr>
        <w:rPr>
          <w:rFonts w:ascii="Times New Roman" w:hAnsi="Times New Roman" w:cs="Times New Roman"/>
          <w:bCs/>
          <w:i/>
        </w:rPr>
      </w:pPr>
    </w:p>
    <w:p w:rsidR="0050372A" w:rsidRPr="005B5A06" w:rsidRDefault="0050372A" w:rsidP="005B5A0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372A" w:rsidRPr="005B5A06" w:rsidRDefault="0050372A" w:rsidP="005B5A0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372A" w:rsidRPr="005B5A06" w:rsidRDefault="0050372A" w:rsidP="005B5A06">
      <w:pPr>
        <w:keepNext/>
        <w:ind w:left="720" w:right="72" w:hanging="36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B5A06">
        <w:rPr>
          <w:rFonts w:ascii="Times New Roman" w:hAnsi="Times New Roman" w:cs="Times New Roman"/>
          <w:b/>
          <w:bCs/>
          <w:sz w:val="24"/>
          <w:szCs w:val="24"/>
        </w:rPr>
        <w:t xml:space="preserve">   ZAMAWIAJĄCY                                                                    WYKONAWCA</w:t>
      </w:r>
    </w:p>
    <w:p w:rsidR="0050372A" w:rsidRPr="00286CA5" w:rsidRDefault="0050372A" w:rsidP="005B5A06">
      <w:pPr>
        <w:tabs>
          <w:tab w:val="left" w:pos="364"/>
        </w:tabs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286CA5">
      <w:pPr>
        <w:tabs>
          <w:tab w:val="left" w:pos="364"/>
        </w:tabs>
        <w:spacing w:line="237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D51B35">
      <w:pPr>
        <w:tabs>
          <w:tab w:val="left" w:pos="364"/>
        </w:tabs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CB28B9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CB28B9">
      <w:pPr>
        <w:spacing w:line="23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194096" w:rsidRDefault="0050372A" w:rsidP="00933A9E">
      <w:pPr>
        <w:spacing w:line="240" w:lineRule="atLeast"/>
        <w:ind w:right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372A" w:rsidRPr="00472F4B" w:rsidRDefault="0050372A" w:rsidP="0007550E">
      <w:pPr>
        <w:spacing w:line="240" w:lineRule="atLeast"/>
        <w:ind w:right="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50372A" w:rsidRPr="00472F4B" w:rsidRDefault="0050372A" w:rsidP="0007550E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Default="0050372A" w:rsidP="00BA77DC">
      <w:pPr>
        <w:spacing w:line="200" w:lineRule="exact"/>
        <w:rPr>
          <w:sz w:val="23"/>
        </w:rPr>
      </w:pPr>
    </w:p>
    <w:p w:rsidR="0050372A" w:rsidRDefault="0050372A" w:rsidP="00BA77DC">
      <w:pPr>
        <w:spacing w:line="200" w:lineRule="exact"/>
        <w:rPr>
          <w:sz w:val="23"/>
        </w:rPr>
      </w:pPr>
    </w:p>
    <w:p w:rsidR="0050372A" w:rsidRPr="00472F4B" w:rsidRDefault="0050372A" w:rsidP="0007550E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0372A" w:rsidRPr="00472F4B" w:rsidRDefault="0050372A" w:rsidP="0007550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……………………………….……………………………………</w:t>
      </w:r>
    </w:p>
    <w:p w:rsidR="0050372A" w:rsidRPr="00472F4B" w:rsidRDefault="0050372A" w:rsidP="0007550E">
      <w:pPr>
        <w:spacing w:line="238" w:lineRule="auto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50372A" w:rsidRPr="00472F4B" w:rsidRDefault="0050372A" w:rsidP="0007550E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07550E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472F4B">
        <w:rPr>
          <w:rFonts w:ascii="Times New Roman" w:hAnsi="Times New Roman" w:cs="Times New Roman"/>
          <w:i/>
          <w:sz w:val="24"/>
          <w:szCs w:val="24"/>
        </w:rPr>
        <w:t>(pełna nazwa/firma, adres, w zależności od podmiotu: NIP/PESEL, KRS/CEiDG)</w:t>
      </w:r>
    </w:p>
    <w:p w:rsidR="0050372A" w:rsidRPr="00472F4B" w:rsidRDefault="0050372A" w:rsidP="0007550E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07550E">
      <w:pPr>
        <w:spacing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472F4B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0372A" w:rsidRPr="00472F4B" w:rsidRDefault="0050372A" w:rsidP="0007550E">
      <w:pPr>
        <w:spacing w:line="238" w:lineRule="auto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…………………………….……………………………</w:t>
      </w:r>
    </w:p>
    <w:p w:rsidR="0050372A" w:rsidRPr="00472F4B" w:rsidRDefault="0050372A" w:rsidP="0007550E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07550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………………………………………………..……...…</w:t>
      </w:r>
    </w:p>
    <w:p w:rsidR="0050372A" w:rsidRPr="00472F4B" w:rsidRDefault="0050372A" w:rsidP="0007550E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472F4B">
        <w:rPr>
          <w:rFonts w:ascii="Times New Roman" w:hAnsi="Times New Roman" w:cs="Times New Roman"/>
          <w:i/>
          <w:sz w:val="24"/>
          <w:szCs w:val="24"/>
        </w:rPr>
        <w:t>(imię, nazwisko, stanowisko/podstawa do reprezentacji)</w:t>
      </w:r>
    </w:p>
    <w:p w:rsidR="0050372A" w:rsidRDefault="0050372A" w:rsidP="00BA77DC">
      <w:pPr>
        <w:spacing w:line="200" w:lineRule="exact"/>
        <w:rPr>
          <w:sz w:val="23"/>
        </w:rPr>
      </w:pPr>
    </w:p>
    <w:p w:rsidR="0050372A" w:rsidRPr="0007550E" w:rsidRDefault="0050372A" w:rsidP="000755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50E">
        <w:rPr>
          <w:rFonts w:ascii="Times New Roman" w:hAnsi="Times New Roman" w:cs="Times New Roman"/>
          <w:sz w:val="24"/>
          <w:szCs w:val="24"/>
        </w:rPr>
        <w:t xml:space="preserve">Przystępując do postępowania o udzielenie zamówienia publicznego na </w:t>
      </w:r>
      <w:r w:rsidRPr="0007550E">
        <w:rPr>
          <w:rFonts w:ascii="Times New Roman" w:hAnsi="Times New Roman" w:cs="Times New Roman"/>
          <w:b/>
          <w:sz w:val="24"/>
          <w:szCs w:val="24"/>
        </w:rPr>
        <w:t xml:space="preserve">wykonanie usługi polegającej na pełnieniu funkcji Inwestora Zastępczego dla </w:t>
      </w:r>
      <w:r>
        <w:rPr>
          <w:rFonts w:ascii="Times New Roman" w:hAnsi="Times New Roman" w:cs="Times New Roman"/>
          <w:b/>
          <w:sz w:val="24"/>
          <w:szCs w:val="24"/>
        </w:rPr>
        <w:t>projektu inwestycyjnego</w:t>
      </w:r>
      <w:r w:rsidRPr="0007550E">
        <w:rPr>
          <w:rFonts w:ascii="Times New Roman" w:hAnsi="Times New Roman" w:cs="Times New Roman"/>
          <w:b/>
          <w:sz w:val="24"/>
          <w:szCs w:val="24"/>
        </w:rPr>
        <w:t xml:space="preserve"> pn.: „Zwiększenie Efektywności Energetycznej Budynków Wojskowego Instytutu Medycyny Lotniczej w Warszawie”</w:t>
      </w:r>
      <w:r>
        <w:rPr>
          <w:rFonts w:ascii="Times New Roman" w:hAnsi="Times New Roman" w:cs="Times New Roman"/>
          <w:b/>
          <w:sz w:val="24"/>
          <w:szCs w:val="24"/>
        </w:rPr>
        <w:t>, nr sprawy: 9/ZP/19</w:t>
      </w:r>
    </w:p>
    <w:p w:rsidR="0050372A" w:rsidRDefault="0050372A" w:rsidP="000755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07550E" w:rsidRDefault="0050372A" w:rsidP="0007550E">
      <w:pPr>
        <w:jc w:val="both"/>
        <w:rPr>
          <w:rFonts w:ascii="Times New Roman" w:hAnsi="Times New Roman" w:cs="Times New Roman"/>
          <w:sz w:val="24"/>
          <w:szCs w:val="24"/>
        </w:rPr>
      </w:pPr>
      <w:r w:rsidRPr="0007550E">
        <w:rPr>
          <w:rFonts w:ascii="Times New Roman" w:hAnsi="Times New Roman" w:cs="Times New Roman"/>
          <w:sz w:val="24"/>
          <w:szCs w:val="24"/>
        </w:rPr>
        <w:t>Przedkładamy:</w:t>
      </w:r>
    </w:p>
    <w:p w:rsidR="0050372A" w:rsidRDefault="0050372A" w:rsidP="00BA77DC">
      <w:pPr>
        <w:spacing w:line="200" w:lineRule="exact"/>
        <w:rPr>
          <w:sz w:val="23"/>
        </w:rPr>
      </w:pPr>
    </w:p>
    <w:p w:rsidR="0050372A" w:rsidRDefault="0050372A" w:rsidP="00BA77DC">
      <w:pPr>
        <w:spacing w:line="200" w:lineRule="exact"/>
        <w:rPr>
          <w:sz w:val="23"/>
        </w:rPr>
      </w:pPr>
    </w:p>
    <w:tbl>
      <w:tblPr>
        <w:tblW w:w="9540" w:type="dxa"/>
        <w:tblLayout w:type="fixed"/>
        <w:tblLook w:val="0000"/>
      </w:tblPr>
      <w:tblGrid>
        <w:gridCol w:w="236"/>
        <w:gridCol w:w="326"/>
        <w:gridCol w:w="236"/>
        <w:gridCol w:w="2522"/>
        <w:gridCol w:w="236"/>
        <w:gridCol w:w="2400"/>
        <w:gridCol w:w="236"/>
        <w:gridCol w:w="1146"/>
        <w:gridCol w:w="236"/>
        <w:gridCol w:w="236"/>
        <w:gridCol w:w="1494"/>
        <w:gridCol w:w="236"/>
      </w:tblGrid>
      <w:tr w:rsidR="0050372A" w:rsidRPr="00035069" w:rsidTr="00034986">
        <w:trPr>
          <w:trHeight w:val="312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0" w:type="dxa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sz w:val="22"/>
                <w:szCs w:val="22"/>
              </w:rPr>
              <w:t>Podmiot na rzecz</w:t>
            </w: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  <w:tr w:rsidR="0050372A" w:rsidRPr="00035069" w:rsidTr="00034986">
        <w:trPr>
          <w:trHeight w:val="259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340" w:type="dxa"/>
            <w:vMerge w:val="restart"/>
          </w:tcPr>
          <w:p w:rsidR="0050372A" w:rsidRPr="00035069" w:rsidRDefault="0050372A" w:rsidP="00035069">
            <w:pPr>
              <w:spacing w:line="240" w:lineRule="atLeast"/>
              <w:ind w:left="80"/>
              <w:rPr>
                <w:b/>
                <w:w w:val="97"/>
              </w:rPr>
            </w:pPr>
            <w:r w:rsidRPr="00035069">
              <w:rPr>
                <w:b/>
                <w:w w:val="97"/>
              </w:rPr>
              <w:t>Lp.</w:t>
            </w: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2"/>
              </w:rPr>
            </w:pPr>
          </w:p>
        </w:tc>
        <w:tc>
          <w:tcPr>
            <w:tcW w:w="2860" w:type="dxa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b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b/>
                <w:w w:val="99"/>
                <w:sz w:val="22"/>
                <w:szCs w:val="22"/>
              </w:rPr>
              <w:t>Rodzaj wykonanych</w:t>
            </w:r>
            <w:r w:rsidRPr="0007550E">
              <w:rPr>
                <w:rFonts w:ascii="Times New Roman" w:hAnsi="Times New Roman" w:cs="Times New Roman"/>
                <w:b/>
                <w:w w:val="99"/>
                <w:sz w:val="22"/>
                <w:szCs w:val="22"/>
              </w:rPr>
              <w:t xml:space="preserve"> usług</w:t>
            </w:r>
          </w:p>
        </w:tc>
        <w:tc>
          <w:tcPr>
            <w:tcW w:w="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0" w:type="dxa"/>
            <w:vMerge w:val="restart"/>
          </w:tcPr>
          <w:p w:rsidR="0050372A" w:rsidRPr="00035069" w:rsidRDefault="0050372A" w:rsidP="0007550E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sz w:val="22"/>
                <w:szCs w:val="22"/>
              </w:rPr>
              <w:t>Wartość realizowanego</w:t>
            </w: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0" w:type="dxa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w w:val="99"/>
                <w:sz w:val="22"/>
                <w:szCs w:val="22"/>
              </w:rPr>
              <w:t>którego usługa</w:t>
            </w: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2"/>
              </w:rPr>
            </w:pPr>
          </w:p>
        </w:tc>
      </w:tr>
      <w:tr w:rsidR="0050372A" w:rsidRPr="00035069" w:rsidTr="00034986">
        <w:trPr>
          <w:trHeight w:val="119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340" w:type="dxa"/>
            <w:vMerge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0"/>
              </w:rPr>
            </w:pPr>
          </w:p>
        </w:tc>
        <w:tc>
          <w:tcPr>
            <w:tcW w:w="2860" w:type="dxa"/>
            <w:vMerge w:val="restart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i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i/>
                <w:w w:val="99"/>
                <w:sz w:val="22"/>
                <w:szCs w:val="22"/>
              </w:rPr>
              <w:t>(proszę opisać przedmiot</w:t>
            </w:r>
          </w:p>
        </w:tc>
        <w:tc>
          <w:tcPr>
            <w:tcW w:w="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0" w:type="dxa"/>
            <w:vMerge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  <w:vMerge w:val="restart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w w:val="99"/>
                <w:sz w:val="22"/>
                <w:szCs w:val="22"/>
              </w:rPr>
              <w:t>Okres realizacji</w:t>
            </w:r>
          </w:p>
        </w:tc>
        <w:tc>
          <w:tcPr>
            <w:tcW w:w="10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0" w:type="dxa"/>
            <w:vMerge w:val="restart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w w:val="99"/>
                <w:sz w:val="22"/>
                <w:szCs w:val="22"/>
              </w:rPr>
              <w:t>została wykonan</w:t>
            </w:r>
            <w:r>
              <w:rPr>
                <w:rFonts w:ascii="Times New Roman" w:hAnsi="Times New Roman" w:cs="Times New Roman"/>
                <w:w w:val="99"/>
                <w:sz w:val="22"/>
                <w:szCs w:val="22"/>
              </w:rPr>
              <w:t>a</w:t>
            </w: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0"/>
              </w:rPr>
            </w:pPr>
          </w:p>
        </w:tc>
      </w:tr>
      <w:tr w:rsidR="0050372A" w:rsidRPr="00035069" w:rsidTr="00034986">
        <w:trPr>
          <w:trHeight w:val="112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9"/>
              </w:rPr>
            </w:pPr>
          </w:p>
        </w:tc>
        <w:tc>
          <w:tcPr>
            <w:tcW w:w="340" w:type="dxa"/>
            <w:vMerge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9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9"/>
              </w:rPr>
            </w:pPr>
          </w:p>
        </w:tc>
        <w:tc>
          <w:tcPr>
            <w:tcW w:w="2860" w:type="dxa"/>
            <w:vMerge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0" w:type="dxa"/>
            <w:vMerge w:val="restart"/>
          </w:tcPr>
          <w:p w:rsidR="0050372A" w:rsidRPr="00035069" w:rsidRDefault="0050372A" w:rsidP="0007550E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sz w:val="22"/>
                <w:szCs w:val="22"/>
              </w:rPr>
              <w:t>zamówienia brutto PLN</w:t>
            </w: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  <w:vMerge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0" w:type="dxa"/>
            <w:vMerge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9"/>
              </w:rPr>
            </w:pPr>
          </w:p>
        </w:tc>
      </w:tr>
      <w:tr w:rsidR="0050372A" w:rsidRPr="00035069" w:rsidTr="00034986">
        <w:trPr>
          <w:trHeight w:val="134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34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2860" w:type="dxa"/>
            <w:vMerge w:val="restart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i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i/>
                <w:w w:val="99"/>
                <w:sz w:val="22"/>
                <w:szCs w:val="22"/>
              </w:rPr>
              <w:t>wykonywanej usługi)</w:t>
            </w:r>
          </w:p>
        </w:tc>
        <w:tc>
          <w:tcPr>
            <w:tcW w:w="8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20" w:type="dxa"/>
            <w:vMerge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  <w:vMerge w:val="restart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" w:type="dxa"/>
          </w:tcPr>
          <w:p w:rsidR="0050372A" w:rsidRPr="00035069" w:rsidRDefault="0050372A" w:rsidP="0007550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80" w:type="dxa"/>
            <w:vMerge w:val="restart"/>
          </w:tcPr>
          <w:p w:rsidR="0050372A" w:rsidRPr="00035069" w:rsidRDefault="0050372A" w:rsidP="0007550E">
            <w:pPr>
              <w:jc w:val="center"/>
              <w:rPr>
                <w:rFonts w:ascii="Times New Roman" w:hAnsi="Times New Roman" w:cs="Times New Roman"/>
                <w:w w:val="99"/>
                <w:sz w:val="22"/>
                <w:szCs w:val="22"/>
              </w:rPr>
            </w:pPr>
            <w:r w:rsidRPr="00035069">
              <w:rPr>
                <w:rFonts w:ascii="Times New Roman" w:hAnsi="Times New Roman" w:cs="Times New Roman"/>
                <w:w w:val="99"/>
                <w:sz w:val="22"/>
                <w:szCs w:val="22"/>
              </w:rPr>
              <w:t>(nazwa)</w:t>
            </w: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1"/>
              </w:rPr>
            </w:pPr>
          </w:p>
        </w:tc>
      </w:tr>
      <w:tr w:rsidR="0050372A" w:rsidRPr="00035069" w:rsidTr="00034986">
        <w:trPr>
          <w:trHeight w:val="144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34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2860" w:type="dxa"/>
            <w:vMerge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1280" w:type="dxa"/>
            <w:vMerge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1680" w:type="dxa"/>
            <w:vMerge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12"/>
              </w:rPr>
            </w:pPr>
          </w:p>
        </w:tc>
      </w:tr>
      <w:tr w:rsidR="0050372A" w:rsidRPr="00035069" w:rsidTr="00034986">
        <w:trPr>
          <w:trHeight w:val="298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  <w:tr w:rsidR="0050372A" w:rsidRPr="00035069" w:rsidTr="00034986">
        <w:trPr>
          <w:trHeight w:val="614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757585">
            <w:pPr>
              <w:spacing w:line="24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jc w:val="right"/>
              <w:rPr>
                <w:w w:val="98"/>
              </w:rPr>
            </w:pPr>
          </w:p>
        </w:tc>
        <w:tc>
          <w:tcPr>
            <w:tcW w:w="28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  <w:tr w:rsidR="0050372A" w:rsidRPr="00035069" w:rsidTr="00034986">
        <w:trPr>
          <w:trHeight w:val="384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757585">
            <w:pPr>
              <w:spacing w:line="240" w:lineRule="atLeas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  <w:tr w:rsidR="0050372A" w:rsidRPr="00035069" w:rsidTr="00034986">
        <w:trPr>
          <w:trHeight w:val="618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757585">
            <w:pPr>
              <w:spacing w:line="24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jc w:val="right"/>
              <w:rPr>
                <w:w w:val="98"/>
              </w:rPr>
            </w:pPr>
          </w:p>
        </w:tc>
        <w:tc>
          <w:tcPr>
            <w:tcW w:w="28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  <w:tr w:rsidR="0050372A" w:rsidRPr="00035069" w:rsidTr="00034986">
        <w:trPr>
          <w:trHeight w:val="379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757585">
            <w:pPr>
              <w:spacing w:line="240" w:lineRule="atLeas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  <w:tr w:rsidR="0050372A" w:rsidRPr="00035069" w:rsidTr="00034986">
        <w:trPr>
          <w:trHeight w:val="379"/>
        </w:trPr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340" w:type="dxa"/>
          </w:tcPr>
          <w:p w:rsidR="0050372A" w:rsidRPr="00035069" w:rsidRDefault="0050372A" w:rsidP="00757585">
            <w:pPr>
              <w:spacing w:line="240" w:lineRule="atLeas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8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272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2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68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100" w:type="dxa"/>
          </w:tcPr>
          <w:p w:rsidR="0050372A" w:rsidRPr="00035069" w:rsidRDefault="0050372A" w:rsidP="00035069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</w:tr>
    </w:tbl>
    <w:p w:rsidR="0050372A" w:rsidRDefault="0050372A" w:rsidP="00BA77DC">
      <w:pPr>
        <w:spacing w:line="200" w:lineRule="exact"/>
        <w:rPr>
          <w:rFonts w:ascii="Times New Roman" w:hAnsi="Times New Roman"/>
        </w:rPr>
      </w:pPr>
    </w:p>
    <w:p w:rsidR="0050372A" w:rsidRDefault="0050372A" w:rsidP="00BA77DC">
      <w:pPr>
        <w:spacing w:line="200" w:lineRule="exact"/>
        <w:rPr>
          <w:rFonts w:ascii="Times New Roman" w:hAnsi="Times New Roman"/>
        </w:rPr>
      </w:pPr>
    </w:p>
    <w:p w:rsidR="0050372A" w:rsidRDefault="0050372A" w:rsidP="00BA77DC">
      <w:pPr>
        <w:spacing w:line="200" w:lineRule="exact"/>
        <w:rPr>
          <w:rFonts w:ascii="Times New Roman" w:hAnsi="Times New Roman"/>
        </w:rPr>
      </w:pPr>
    </w:p>
    <w:p w:rsidR="0050372A" w:rsidRPr="0007550E" w:rsidRDefault="0050372A" w:rsidP="0007550E">
      <w:pPr>
        <w:tabs>
          <w:tab w:val="left" w:pos="8789"/>
        </w:tabs>
        <w:spacing w:line="241" w:lineRule="auto"/>
        <w:ind w:left="140" w:right="300"/>
        <w:jc w:val="both"/>
        <w:rPr>
          <w:rFonts w:ascii="Times New Roman" w:hAnsi="Times New Roman" w:cs="Times New Roman"/>
        </w:rPr>
      </w:pPr>
      <w:r w:rsidRPr="0007550E">
        <w:rPr>
          <w:rFonts w:ascii="Times New Roman" w:hAnsi="Times New Roman" w:cs="Times New Roman"/>
        </w:rPr>
        <w:t>UWAGA! Wykonawca obowiązany jest załączyć dowody określające czy te usługi zostały wykonane lub są wykonywane należycie,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wykonawcy;</w:t>
      </w:r>
    </w:p>
    <w:p w:rsidR="0050372A" w:rsidRPr="0007550E" w:rsidRDefault="0050372A" w:rsidP="0007550E">
      <w:pPr>
        <w:tabs>
          <w:tab w:val="left" w:pos="8789"/>
        </w:tabs>
        <w:spacing w:line="2" w:lineRule="exact"/>
        <w:ind w:right="300"/>
        <w:jc w:val="both"/>
        <w:rPr>
          <w:rFonts w:ascii="Times New Roman" w:hAnsi="Times New Roman" w:cs="Times New Roman"/>
        </w:rPr>
      </w:pPr>
    </w:p>
    <w:p w:rsidR="0050372A" w:rsidRPr="0007550E" w:rsidRDefault="0050372A" w:rsidP="0007550E">
      <w:pPr>
        <w:tabs>
          <w:tab w:val="left" w:pos="8789"/>
        </w:tabs>
        <w:spacing w:line="241" w:lineRule="auto"/>
        <w:ind w:left="140" w:right="300"/>
        <w:jc w:val="both"/>
        <w:rPr>
          <w:rFonts w:ascii="Times New Roman" w:hAnsi="Times New Roman" w:cs="Times New Roman"/>
        </w:rPr>
      </w:pPr>
      <w:r w:rsidRPr="0007550E">
        <w:rPr>
          <w:rFonts w:ascii="Times New Roman" w:hAnsi="Times New Roman" w:cs="Times New Roman"/>
        </w:rPr>
        <w:t>*-W przypadku, gdy wartości te wyrażone są w walucie innej niż PLN, Zamawiający dokona ich przeliczenia na PLN wg średniego kursu NBP na dzień ogłoszenia przetargu.</w:t>
      </w:r>
    </w:p>
    <w:p w:rsidR="0050372A" w:rsidRDefault="0050372A" w:rsidP="00CB28B9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CB28B9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9C4B9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_______________________, dnia _________________</w:t>
      </w:r>
    </w:p>
    <w:p w:rsidR="0050372A" w:rsidRDefault="0050372A" w:rsidP="0007550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07550E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50372A" w:rsidRPr="00472F4B" w:rsidRDefault="0050372A" w:rsidP="0007550E">
      <w:pPr>
        <w:spacing w:line="38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2D5D73">
      <w:pPr>
        <w:spacing w:line="240" w:lineRule="atLeast"/>
        <w:ind w:right="20"/>
        <w:jc w:val="right"/>
        <w:rPr>
          <w:rFonts w:ascii="Times New Roman" w:hAnsi="Times New Roman" w:cs="Times New Roman"/>
          <w:sz w:val="24"/>
          <w:szCs w:val="24"/>
        </w:rPr>
        <w:sectPr w:rsidR="0050372A" w:rsidSect="00E23995">
          <w:footerReference w:type="default" r:id="rId12"/>
          <w:pgSz w:w="11900" w:h="16840"/>
          <w:pgMar w:top="1079" w:right="1417" w:bottom="1258" w:left="1417" w:header="0" w:footer="0" w:gutter="0"/>
          <w:cols w:space="0" w:equalWidth="0">
            <w:col w:w="9067"/>
          </w:cols>
          <w:docGrid w:linePitch="360"/>
        </w:sectPr>
      </w:pPr>
      <w:r w:rsidRPr="00472F4B">
        <w:rPr>
          <w:rFonts w:ascii="Times New Roman" w:hAnsi="Times New Roman" w:cs="Times New Roman"/>
          <w:sz w:val="24"/>
          <w:szCs w:val="24"/>
        </w:rPr>
        <w:t>podpisy osób upoważnionych do reprezentowania Wykonawcy</w:t>
      </w:r>
    </w:p>
    <w:p w:rsidR="0050372A" w:rsidRPr="00472F4B" w:rsidRDefault="0050372A" w:rsidP="002D5D73">
      <w:pPr>
        <w:spacing w:line="240" w:lineRule="atLeast"/>
        <w:ind w:right="20" w:hanging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50372A" w:rsidRPr="00472F4B" w:rsidRDefault="0050372A" w:rsidP="002D5D73">
      <w:pPr>
        <w:spacing w:line="55" w:lineRule="exact"/>
        <w:ind w:hanging="142"/>
        <w:jc w:val="right"/>
        <w:rPr>
          <w:rFonts w:ascii="Times New Roman" w:hAnsi="Times New Roman" w:cs="Times New Roman"/>
          <w:sz w:val="24"/>
          <w:szCs w:val="24"/>
        </w:rPr>
      </w:pPr>
    </w:p>
    <w:p w:rsidR="0050372A" w:rsidRPr="002D5D73" w:rsidRDefault="0050372A" w:rsidP="005F7CE4">
      <w:pPr>
        <w:spacing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SIWZ</w:t>
      </w:r>
    </w:p>
    <w:p w:rsidR="0050372A" w:rsidRDefault="0050372A" w:rsidP="002D5D73">
      <w:pPr>
        <w:spacing w:line="248" w:lineRule="exact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2D5D73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F4B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50372A" w:rsidRPr="00472F4B" w:rsidRDefault="0050372A" w:rsidP="002D5D73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……………………………….……………………………………</w:t>
      </w:r>
    </w:p>
    <w:p w:rsidR="0050372A" w:rsidRPr="00472F4B" w:rsidRDefault="0050372A" w:rsidP="002D5D73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50372A" w:rsidRPr="00472F4B" w:rsidRDefault="0050372A" w:rsidP="002D5D73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2D5D73">
      <w:pPr>
        <w:spacing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2F4B">
        <w:rPr>
          <w:rFonts w:ascii="Times New Roman" w:hAnsi="Times New Roman" w:cs="Times New Roman"/>
          <w:i/>
          <w:sz w:val="24"/>
          <w:szCs w:val="24"/>
        </w:rPr>
        <w:t>(pełna nazwa/firma, adres, w zależności od podmiotu: NIP/PESEL, KRS/CEiDG)</w:t>
      </w:r>
    </w:p>
    <w:p w:rsidR="0050372A" w:rsidRPr="00472F4B" w:rsidRDefault="0050372A" w:rsidP="002D5D73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2D5D73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2F4B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0372A" w:rsidRPr="00472F4B" w:rsidRDefault="0050372A" w:rsidP="002D5D73">
      <w:pPr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…………………………….……………………………</w:t>
      </w:r>
    </w:p>
    <w:p w:rsidR="0050372A" w:rsidRPr="00472F4B" w:rsidRDefault="0050372A" w:rsidP="002D5D73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Pr="00472F4B" w:rsidRDefault="0050372A" w:rsidP="002D5D73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72F4B">
        <w:rPr>
          <w:rFonts w:ascii="Times New Roman" w:hAnsi="Times New Roman" w:cs="Times New Roman"/>
          <w:sz w:val="24"/>
          <w:szCs w:val="24"/>
        </w:rPr>
        <w:t>………………………………………………..……...…</w:t>
      </w:r>
    </w:p>
    <w:p w:rsidR="0050372A" w:rsidRPr="00472F4B" w:rsidRDefault="0050372A" w:rsidP="002D5D73">
      <w:pPr>
        <w:spacing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2F4B">
        <w:rPr>
          <w:rFonts w:ascii="Times New Roman" w:hAnsi="Times New Roman" w:cs="Times New Roman"/>
          <w:i/>
          <w:sz w:val="24"/>
          <w:szCs w:val="24"/>
        </w:rPr>
        <w:t>(imię, nazwisko, stanowisko/podstawa do reprezentacji)</w:t>
      </w:r>
    </w:p>
    <w:p w:rsidR="0050372A" w:rsidRDefault="0050372A" w:rsidP="002D5D73">
      <w:pPr>
        <w:spacing w:line="200" w:lineRule="exact"/>
        <w:jc w:val="both"/>
        <w:rPr>
          <w:sz w:val="23"/>
        </w:rPr>
      </w:pPr>
    </w:p>
    <w:p w:rsidR="0050372A" w:rsidRPr="0007550E" w:rsidRDefault="0050372A" w:rsidP="002D5D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50E">
        <w:rPr>
          <w:rFonts w:ascii="Times New Roman" w:hAnsi="Times New Roman" w:cs="Times New Roman"/>
          <w:sz w:val="24"/>
          <w:szCs w:val="24"/>
        </w:rPr>
        <w:t xml:space="preserve">Przystępując do postępowania o udzielenie zamówienia publicznego na </w:t>
      </w:r>
      <w:r w:rsidRPr="0007550E">
        <w:rPr>
          <w:rFonts w:ascii="Times New Roman" w:hAnsi="Times New Roman" w:cs="Times New Roman"/>
          <w:b/>
          <w:sz w:val="24"/>
          <w:szCs w:val="24"/>
        </w:rPr>
        <w:t xml:space="preserve">wykonanie usługi polegającej na pełnieniu funkcji Inwestora Zastępczego dla </w:t>
      </w:r>
      <w:r>
        <w:rPr>
          <w:rFonts w:ascii="Times New Roman" w:hAnsi="Times New Roman" w:cs="Times New Roman"/>
          <w:b/>
          <w:sz w:val="24"/>
          <w:szCs w:val="24"/>
        </w:rPr>
        <w:t>projektu inwestycyjnego</w:t>
      </w:r>
      <w:r w:rsidRPr="0007550E">
        <w:rPr>
          <w:rFonts w:ascii="Times New Roman" w:hAnsi="Times New Roman" w:cs="Times New Roman"/>
          <w:b/>
          <w:sz w:val="24"/>
          <w:szCs w:val="24"/>
        </w:rPr>
        <w:t xml:space="preserve"> pn.: „Zwiększenie Efektywności Energetycznej Budynków Wojskowego Instytutu Medycyny Lotniczej w Warszawie”</w:t>
      </w:r>
      <w:r>
        <w:rPr>
          <w:rFonts w:ascii="Times New Roman" w:hAnsi="Times New Roman" w:cs="Times New Roman"/>
          <w:b/>
          <w:sz w:val="24"/>
          <w:szCs w:val="24"/>
        </w:rPr>
        <w:t>, nr sprawy: 9/ZP/19</w:t>
      </w:r>
    </w:p>
    <w:p w:rsidR="0050372A" w:rsidRDefault="0050372A" w:rsidP="002D5D73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71524F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Przedkładamy:</w:t>
      </w:r>
    </w:p>
    <w:tbl>
      <w:tblPr>
        <w:tblW w:w="13664" w:type="dxa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1576"/>
        <w:gridCol w:w="2340"/>
        <w:gridCol w:w="3304"/>
        <w:gridCol w:w="2240"/>
        <w:gridCol w:w="3800"/>
      </w:tblGrid>
      <w:tr w:rsidR="0050372A" w:rsidRPr="00256100" w:rsidTr="00757585">
        <w:trPr>
          <w:trHeight w:val="1052"/>
        </w:trPr>
        <w:tc>
          <w:tcPr>
            <w:tcW w:w="404" w:type="dxa"/>
            <w:vAlign w:val="bottom"/>
          </w:tcPr>
          <w:p w:rsidR="0050372A" w:rsidRPr="0071524F" w:rsidRDefault="0050372A" w:rsidP="0071524F">
            <w:pPr>
              <w:ind w:left="100"/>
              <w:rPr>
                <w:rFonts w:ascii="Times New Roman" w:hAnsi="Times New Roman" w:cs="Times New Roman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1576" w:type="dxa"/>
            <w:vAlign w:val="bottom"/>
          </w:tcPr>
          <w:p w:rsidR="0050372A" w:rsidRPr="0071524F" w:rsidRDefault="0050372A" w:rsidP="0071524F">
            <w:pPr>
              <w:ind w:left="220"/>
              <w:rPr>
                <w:rFonts w:ascii="Times New Roman" w:hAnsi="Times New Roman" w:cs="Times New Roman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sz w:val="18"/>
                <w:szCs w:val="18"/>
              </w:rPr>
              <w:t>Imię i nazwisko</w:t>
            </w:r>
          </w:p>
        </w:tc>
        <w:tc>
          <w:tcPr>
            <w:tcW w:w="2340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8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8"/>
                <w:sz w:val="18"/>
                <w:szCs w:val="18"/>
              </w:rPr>
              <w:t>Zakres wykonywanych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sz w:val="18"/>
                <w:szCs w:val="18"/>
              </w:rPr>
              <w:t>czynności w niniejszym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8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9"/>
                <w:sz w:val="18"/>
                <w:szCs w:val="18"/>
              </w:rPr>
              <w:t>zamówieniu (funkcja)</w:t>
            </w:r>
          </w:p>
        </w:tc>
        <w:tc>
          <w:tcPr>
            <w:tcW w:w="3304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9"/>
                <w:sz w:val="18"/>
                <w:szCs w:val="18"/>
              </w:rPr>
              <w:t>Posiadane uprawnienia budowlane</w:t>
            </w:r>
            <w:r w:rsidRPr="0071524F">
              <w:rPr>
                <w:rFonts w:ascii="Times New Roman" w:hAnsi="Times New Roman" w:cs="Times New Roman"/>
                <w:sz w:val="18"/>
                <w:szCs w:val="18"/>
              </w:rPr>
              <w:t xml:space="preserve"> lub odpowiadające im ważne uprawnienia budowlane, które zostały wydane na podstawie przepisów Prawa budowlanego lub równoważne, dopuszczalne jest wykazanie się równoważnymi uprawnieniami wystawionymi na podstawie wcześniej obowiązujących przepisów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8"/>
                <w:sz w:val="18"/>
                <w:szCs w:val="18"/>
              </w:rPr>
              <w:t>/nr, data wydania</w:t>
            </w:r>
          </w:p>
        </w:tc>
        <w:tc>
          <w:tcPr>
            <w:tcW w:w="2240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9"/>
                <w:sz w:val="18"/>
                <w:szCs w:val="18"/>
              </w:rPr>
              <w:t>Doświadczenie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8"/>
                <w:sz w:val="18"/>
                <w:szCs w:val="18"/>
              </w:rPr>
              <w:t xml:space="preserve">zawodowe </w:t>
            </w:r>
            <w:r w:rsidRPr="0071524F">
              <w:rPr>
                <w:rFonts w:ascii="Times New Roman" w:hAnsi="Times New Roman" w:cs="Times New Roman"/>
                <w:w w:val="98"/>
                <w:sz w:val="18"/>
                <w:szCs w:val="18"/>
              </w:rPr>
              <w:br/>
              <w:t>(podać liczbę lat)</w:t>
            </w:r>
          </w:p>
        </w:tc>
        <w:tc>
          <w:tcPr>
            <w:tcW w:w="3800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9"/>
                <w:sz w:val="18"/>
                <w:szCs w:val="18"/>
              </w:rPr>
              <w:t>Podstawa dysponowania osobą (własna /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8"/>
                <w:szCs w:val="18"/>
              </w:rPr>
            </w:pPr>
            <w:r w:rsidRPr="0071524F">
              <w:rPr>
                <w:rFonts w:ascii="Times New Roman" w:hAnsi="Times New Roman" w:cs="Times New Roman"/>
                <w:w w:val="99"/>
                <w:sz w:val="18"/>
                <w:szCs w:val="18"/>
              </w:rPr>
              <w:t>udostępniony przez inny podmiot)*</w:t>
            </w:r>
          </w:p>
        </w:tc>
      </w:tr>
      <w:tr w:rsidR="0050372A" w:rsidRPr="00256100" w:rsidTr="00757585">
        <w:trPr>
          <w:trHeight w:val="1055"/>
        </w:trPr>
        <w:tc>
          <w:tcPr>
            <w:tcW w:w="404" w:type="dxa"/>
            <w:vAlign w:val="bottom"/>
          </w:tcPr>
          <w:p w:rsidR="0050372A" w:rsidRPr="00256100" w:rsidRDefault="0050372A" w:rsidP="0035312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76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0" w:type="dxa"/>
            <w:vAlign w:val="bottom"/>
          </w:tcPr>
          <w:p w:rsidR="0050372A" w:rsidRDefault="0050372A" w:rsidP="00256100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Inspektor nadzoru lub kierownik budowy</w:t>
            </w:r>
          </w:p>
          <w:p w:rsidR="0050372A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372A" w:rsidRPr="00933A9E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33A9E">
              <w:rPr>
                <w:rFonts w:ascii="Times New Roman" w:hAnsi="Times New Roman" w:cs="Times New Roman"/>
                <w:sz w:val="16"/>
                <w:szCs w:val="16"/>
              </w:rPr>
              <w:t>(Osoba spełniająca warunek, o którym mowa w rozdz. VI ust.1 pkt.1.2 ppkt.1.2.3. lit. b pkt.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933A9E">
              <w:rPr>
                <w:rFonts w:ascii="Times New Roman" w:hAnsi="Times New Roman" w:cs="Times New Roman"/>
                <w:sz w:val="16"/>
                <w:szCs w:val="16"/>
              </w:rPr>
              <w:t xml:space="preserve"> SIWZ)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– branża konstrukcyjno - budowlana</w:t>
            </w:r>
          </w:p>
        </w:tc>
        <w:tc>
          <w:tcPr>
            <w:tcW w:w="3304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0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0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372A" w:rsidRPr="00256100" w:rsidTr="00757585">
        <w:trPr>
          <w:trHeight w:val="561"/>
        </w:trPr>
        <w:tc>
          <w:tcPr>
            <w:tcW w:w="404" w:type="dxa"/>
            <w:vAlign w:val="bottom"/>
          </w:tcPr>
          <w:p w:rsidR="0050372A" w:rsidRPr="00256100" w:rsidRDefault="0050372A" w:rsidP="0035312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76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0" w:type="dxa"/>
            <w:vAlign w:val="bottom"/>
          </w:tcPr>
          <w:p w:rsidR="0050372A" w:rsidRDefault="0050372A" w:rsidP="00D1626F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Inspektor nadzoru lub kierownik budowy</w:t>
            </w:r>
          </w:p>
          <w:p w:rsidR="0050372A" w:rsidRDefault="0050372A" w:rsidP="00D1626F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50372A" w:rsidRPr="00933A9E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933A9E">
              <w:rPr>
                <w:rFonts w:ascii="Times New Roman" w:hAnsi="Times New Roman" w:cs="Times New Roman"/>
                <w:sz w:val="16"/>
                <w:szCs w:val="16"/>
              </w:rPr>
              <w:t>Osoba spełniająca warunek, o którym mowa w rozdz. VI ust.1 pkt.1.2 ppkt.1.2.3. lit. b pkt.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933A9E">
              <w:rPr>
                <w:rFonts w:ascii="Times New Roman" w:hAnsi="Times New Roman" w:cs="Times New Roman"/>
                <w:sz w:val="16"/>
                <w:szCs w:val="16"/>
              </w:rPr>
              <w:t xml:space="preserve"> SIWZ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 – branża elektryczna</w:t>
            </w:r>
          </w:p>
        </w:tc>
        <w:tc>
          <w:tcPr>
            <w:tcW w:w="3304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0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0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372A" w:rsidRPr="00256100" w:rsidTr="00757585">
        <w:trPr>
          <w:trHeight w:val="561"/>
        </w:trPr>
        <w:tc>
          <w:tcPr>
            <w:tcW w:w="404" w:type="dxa"/>
            <w:vAlign w:val="bottom"/>
          </w:tcPr>
          <w:p w:rsidR="0050372A" w:rsidRPr="00256100" w:rsidRDefault="0050372A" w:rsidP="00353123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76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40" w:type="dxa"/>
            <w:vAlign w:val="bottom"/>
          </w:tcPr>
          <w:p w:rsidR="0050372A" w:rsidRDefault="0050372A" w:rsidP="00D1626F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Inspektor nadzoru lub kierownik budowy</w:t>
            </w:r>
          </w:p>
          <w:p w:rsidR="0050372A" w:rsidRDefault="0050372A" w:rsidP="00256100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50372A" w:rsidRPr="00933A9E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33A9E">
              <w:rPr>
                <w:rFonts w:ascii="Times New Roman" w:hAnsi="Times New Roman" w:cs="Times New Roman"/>
                <w:sz w:val="16"/>
                <w:szCs w:val="16"/>
              </w:rPr>
              <w:t>(Osoba spełniająca warunek, o którym mowa w rozdz. VI ust.1 pkt.1.2 ppkt.1.2.3. lit. b pkt.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933A9E">
              <w:rPr>
                <w:rFonts w:ascii="Times New Roman" w:hAnsi="Times New Roman" w:cs="Times New Roman"/>
                <w:sz w:val="16"/>
                <w:szCs w:val="16"/>
              </w:rPr>
              <w:t xml:space="preserve"> SIWZ)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branża sanitarna</w:t>
            </w:r>
          </w:p>
        </w:tc>
        <w:tc>
          <w:tcPr>
            <w:tcW w:w="3304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40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0" w:type="dxa"/>
            <w:vAlign w:val="bottom"/>
          </w:tcPr>
          <w:p w:rsidR="0050372A" w:rsidRPr="00256100" w:rsidRDefault="0050372A" w:rsidP="00256100">
            <w:pPr>
              <w:spacing w:line="24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0372A" w:rsidRDefault="0050372A" w:rsidP="00256100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680" w:type="dxa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0"/>
        <w:gridCol w:w="1508"/>
        <w:gridCol w:w="1981"/>
        <w:gridCol w:w="1921"/>
        <w:gridCol w:w="5891"/>
        <w:gridCol w:w="2029"/>
      </w:tblGrid>
      <w:tr w:rsidR="0050372A" w:rsidRPr="0071524F" w:rsidTr="00CF6DDE">
        <w:tc>
          <w:tcPr>
            <w:tcW w:w="350" w:type="dxa"/>
            <w:vAlign w:val="bottom"/>
          </w:tcPr>
          <w:p w:rsidR="0050372A" w:rsidRPr="0071524F" w:rsidRDefault="0050372A" w:rsidP="007152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1508" w:type="dxa"/>
            <w:vAlign w:val="bottom"/>
          </w:tcPr>
          <w:p w:rsidR="0050372A" w:rsidRPr="0071524F" w:rsidRDefault="0050372A" w:rsidP="007152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1981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8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w w:val="98"/>
                <w:sz w:val="16"/>
                <w:szCs w:val="16"/>
              </w:rPr>
              <w:t>Zakres wykonywanych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sz w:val="16"/>
                <w:szCs w:val="16"/>
              </w:rPr>
              <w:t>czynności w niniejszym</w:t>
            </w:r>
          </w:p>
          <w:p w:rsidR="0050372A" w:rsidRPr="0071524F" w:rsidRDefault="0050372A" w:rsidP="007152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w w:val="99"/>
                <w:sz w:val="16"/>
                <w:szCs w:val="16"/>
              </w:rPr>
              <w:t>zamówieniu (funkcja)</w:t>
            </w:r>
          </w:p>
        </w:tc>
        <w:tc>
          <w:tcPr>
            <w:tcW w:w="1921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sz w:val="16"/>
                <w:szCs w:val="16"/>
              </w:rPr>
              <w:t xml:space="preserve">Certyfikat Prince 2 </w:t>
            </w:r>
            <w:r w:rsidRPr="0071524F">
              <w:rPr>
                <w:rFonts w:ascii="Times New Roman" w:hAnsi="Times New Roman" w:cs="Times New Roman"/>
                <w:sz w:val="16"/>
                <w:szCs w:val="16"/>
              </w:rPr>
              <w:br/>
              <w:t>lub równoważny (podać nr)</w:t>
            </w:r>
          </w:p>
        </w:tc>
        <w:tc>
          <w:tcPr>
            <w:tcW w:w="5891" w:type="dxa"/>
            <w:vAlign w:val="bottom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sz w:val="16"/>
                <w:szCs w:val="16"/>
              </w:rPr>
              <w:t>Nazwa projektu finansowanego ze środków unijnych  oraz jego wartość</w:t>
            </w:r>
          </w:p>
        </w:tc>
        <w:tc>
          <w:tcPr>
            <w:tcW w:w="2029" w:type="dxa"/>
          </w:tcPr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w w:val="99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w w:val="99"/>
                <w:sz w:val="16"/>
                <w:szCs w:val="16"/>
              </w:rPr>
              <w:t>Podstawa dysponowania osobą (zasób własny /</w:t>
            </w:r>
          </w:p>
          <w:p w:rsidR="0050372A" w:rsidRPr="0071524F" w:rsidRDefault="0050372A" w:rsidP="0071524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524F">
              <w:rPr>
                <w:rFonts w:ascii="Times New Roman" w:hAnsi="Times New Roman" w:cs="Times New Roman"/>
                <w:w w:val="99"/>
                <w:sz w:val="16"/>
                <w:szCs w:val="16"/>
              </w:rPr>
              <w:t>udostępniony przez inny podmiot)*</w:t>
            </w:r>
          </w:p>
        </w:tc>
      </w:tr>
      <w:tr w:rsidR="0050372A" w:rsidRPr="00CF6DDE" w:rsidTr="00CF6DDE">
        <w:tc>
          <w:tcPr>
            <w:tcW w:w="350" w:type="dxa"/>
          </w:tcPr>
          <w:p w:rsidR="0050372A" w:rsidRPr="00CF6DDE" w:rsidRDefault="0050372A" w:rsidP="00353123">
            <w:pPr>
              <w:spacing w:line="24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</w:rPr>
            </w:pPr>
            <w:r w:rsidRPr="00CF6DDE">
              <w:rPr>
                <w:rFonts w:ascii="Times New Roman" w:hAnsi="Times New Roman" w:cs="Times New Roman"/>
              </w:rPr>
              <w:t>Koordynator Projektu</w:t>
            </w:r>
          </w:p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372A" w:rsidRPr="00037196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F6DDE">
              <w:rPr>
                <w:rFonts w:ascii="Times New Roman" w:hAnsi="Times New Roman" w:cs="Times New Roman"/>
                <w:sz w:val="16"/>
                <w:szCs w:val="16"/>
              </w:rPr>
              <w:t xml:space="preserve">(Osoba spełniająca warunek, o którym mowa w rozdz. </w:t>
            </w:r>
            <w:r w:rsidRPr="00037196">
              <w:rPr>
                <w:rFonts w:ascii="Times New Roman" w:hAnsi="Times New Roman" w:cs="Times New Roman"/>
                <w:sz w:val="16"/>
                <w:szCs w:val="16"/>
              </w:rPr>
              <w:t>VI ust.1 pkt.1.2 ppkt.1.2.3. lit. b pkt.1 SIWZ)</w:t>
            </w:r>
          </w:p>
        </w:tc>
        <w:tc>
          <w:tcPr>
            <w:tcW w:w="1921" w:type="dxa"/>
          </w:tcPr>
          <w:p w:rsidR="0050372A" w:rsidRPr="00037196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1" w:type="dxa"/>
          </w:tcPr>
          <w:p w:rsidR="0050372A" w:rsidRPr="00EE515C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5C">
              <w:rPr>
                <w:rFonts w:ascii="Times New Roman" w:hAnsi="Times New Roman" w:cs="Times New Roman"/>
                <w:sz w:val="24"/>
                <w:szCs w:val="24"/>
              </w:rPr>
              <w:t>1. ………………………………………………………………</w:t>
            </w:r>
          </w:p>
          <w:p w:rsidR="0050372A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5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</w:t>
            </w:r>
            <w:r w:rsidRPr="00EE515C"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……………………………. o wartości brutto ……….. PLN</w:t>
            </w:r>
          </w:p>
          <w:p w:rsidR="0050372A" w:rsidRPr="00EE515C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72A" w:rsidRPr="00CF6DDE" w:rsidTr="00CF6DDE">
        <w:trPr>
          <w:trHeight w:val="671"/>
        </w:trPr>
        <w:tc>
          <w:tcPr>
            <w:tcW w:w="350" w:type="dxa"/>
            <w:vMerge w:val="restart"/>
          </w:tcPr>
          <w:p w:rsidR="0050372A" w:rsidRPr="00CF6DDE" w:rsidRDefault="0050372A" w:rsidP="00353123">
            <w:pPr>
              <w:spacing w:line="24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8" w:type="dxa"/>
            <w:vMerge w:val="restart"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</w:rPr>
            </w:pPr>
            <w:r w:rsidRPr="00CF6DDE">
              <w:rPr>
                <w:rFonts w:ascii="Times New Roman" w:hAnsi="Times New Roman" w:cs="Times New Roman"/>
              </w:rPr>
              <w:t xml:space="preserve">Specjalista ds. </w:t>
            </w:r>
            <w:r>
              <w:rPr>
                <w:rFonts w:ascii="Times New Roman" w:hAnsi="Times New Roman" w:cs="Times New Roman"/>
              </w:rPr>
              <w:t xml:space="preserve">monitorowania </w:t>
            </w:r>
            <w:r w:rsidRPr="00CF6DDE">
              <w:rPr>
                <w:rFonts w:ascii="Times New Roman" w:hAnsi="Times New Roman" w:cs="Times New Roman"/>
              </w:rPr>
              <w:t>rozliczeń finansowych</w:t>
            </w:r>
          </w:p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</w:rPr>
            </w:pPr>
          </w:p>
          <w:p w:rsidR="0050372A" w:rsidRPr="00037196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DE">
              <w:rPr>
                <w:rFonts w:ascii="Times New Roman" w:hAnsi="Times New Roman" w:cs="Times New Roman"/>
                <w:sz w:val="16"/>
                <w:szCs w:val="16"/>
              </w:rPr>
              <w:t xml:space="preserve">(Osoba spełniająca warunek, o którym mowa w rozdz. </w:t>
            </w:r>
            <w:r w:rsidRPr="00037196">
              <w:rPr>
                <w:rFonts w:ascii="Times New Roman" w:hAnsi="Times New Roman" w:cs="Times New Roman"/>
                <w:sz w:val="16"/>
                <w:szCs w:val="16"/>
              </w:rPr>
              <w:t>VI ust.1 pkt.1.2 ppkt.1.2.3. lit. b pkt.5 SIWZ)</w:t>
            </w:r>
          </w:p>
        </w:tc>
        <w:tc>
          <w:tcPr>
            <w:tcW w:w="1921" w:type="dxa"/>
            <w:vMerge w:val="restart"/>
          </w:tcPr>
          <w:p w:rsidR="0050372A" w:rsidRPr="00CF6DDE" w:rsidRDefault="0050372A" w:rsidP="00CF6DDE">
            <w:pPr>
              <w:spacing w:line="24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DDE">
              <w:rPr>
                <w:rFonts w:ascii="Times New Roman" w:hAnsi="Times New Roman" w:cs="Times New Roman"/>
                <w:sz w:val="24"/>
                <w:szCs w:val="24"/>
              </w:rPr>
              <w:t>Nie dotyczy</w:t>
            </w:r>
          </w:p>
        </w:tc>
        <w:tc>
          <w:tcPr>
            <w:tcW w:w="5891" w:type="dxa"/>
          </w:tcPr>
          <w:p w:rsidR="0050372A" w:rsidRPr="00EE515C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5C">
              <w:rPr>
                <w:rFonts w:ascii="Times New Roman" w:hAnsi="Times New Roman" w:cs="Times New Roman"/>
                <w:sz w:val="24"/>
                <w:szCs w:val="24"/>
              </w:rPr>
              <w:t>1.  …………………………………………………………..</w:t>
            </w:r>
            <w:r w:rsidRPr="00EE515C"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……………………………………………………………….</w:t>
            </w:r>
          </w:p>
          <w:p w:rsidR="0050372A" w:rsidRPr="00EE515C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5C">
              <w:rPr>
                <w:rFonts w:ascii="Times New Roman" w:hAnsi="Times New Roman" w:cs="Times New Roman"/>
                <w:sz w:val="24"/>
                <w:szCs w:val="24"/>
              </w:rPr>
              <w:t>……………………………. o wartości brutto ……….. PLN</w:t>
            </w:r>
          </w:p>
        </w:tc>
        <w:tc>
          <w:tcPr>
            <w:tcW w:w="2029" w:type="dxa"/>
            <w:vMerge w:val="restart"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72A" w:rsidRPr="00CF6DDE" w:rsidTr="00CF6DDE">
        <w:trPr>
          <w:trHeight w:val="778"/>
        </w:trPr>
        <w:tc>
          <w:tcPr>
            <w:tcW w:w="350" w:type="dxa"/>
            <w:vMerge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vMerge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1" w:type="dxa"/>
          </w:tcPr>
          <w:p w:rsidR="0050372A" w:rsidRPr="00EE515C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5C">
              <w:rPr>
                <w:rFonts w:ascii="Times New Roman" w:hAnsi="Times New Roman" w:cs="Times New Roman"/>
                <w:sz w:val="24"/>
                <w:szCs w:val="24"/>
              </w:rPr>
              <w:t>2.  …………………………………………………………..</w:t>
            </w:r>
            <w:r w:rsidRPr="00EE515C"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……………………………………………………………….</w:t>
            </w:r>
          </w:p>
          <w:p w:rsidR="0050372A" w:rsidRPr="00EE515C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5C">
              <w:rPr>
                <w:rFonts w:ascii="Times New Roman" w:hAnsi="Times New Roman" w:cs="Times New Roman"/>
                <w:sz w:val="24"/>
                <w:szCs w:val="24"/>
              </w:rPr>
              <w:t>……………………………. o wartości brutto ……….. PLN</w:t>
            </w:r>
          </w:p>
        </w:tc>
        <w:tc>
          <w:tcPr>
            <w:tcW w:w="2029" w:type="dxa"/>
            <w:vMerge/>
          </w:tcPr>
          <w:p w:rsidR="0050372A" w:rsidRPr="00CF6DDE" w:rsidRDefault="0050372A" w:rsidP="00CF6DDE">
            <w:pPr>
              <w:spacing w:line="24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372A" w:rsidRDefault="0050372A" w:rsidP="00256100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0372A" w:rsidRDefault="0050372A" w:rsidP="0071524F">
      <w:pPr>
        <w:spacing w:line="248" w:lineRule="exact"/>
        <w:ind w:left="7920"/>
        <w:jc w:val="both"/>
        <w:rPr>
          <w:rFonts w:ascii="Times New Roman" w:hAnsi="Times New Roman" w:cs="Times New Roman"/>
          <w:sz w:val="24"/>
          <w:szCs w:val="24"/>
        </w:rPr>
      </w:pPr>
      <w:r w:rsidRPr="005F7CE4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_______, dnia _________________</w:t>
      </w:r>
    </w:p>
    <w:p w:rsidR="0050372A" w:rsidRPr="005F7CE4" w:rsidRDefault="0050372A" w:rsidP="00037196">
      <w:pPr>
        <w:spacing w:line="248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</w:t>
      </w:r>
      <w:r w:rsidRPr="005F7CE4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50372A" w:rsidRDefault="0050372A" w:rsidP="0071524F">
      <w:pPr>
        <w:spacing w:line="248" w:lineRule="exact"/>
        <w:ind w:left="7920"/>
        <w:jc w:val="center"/>
        <w:rPr>
          <w:rFonts w:ascii="Times New Roman" w:hAnsi="Times New Roman" w:cs="Times New Roman"/>
        </w:rPr>
      </w:pPr>
      <w:r w:rsidRPr="0071524F">
        <w:rPr>
          <w:rFonts w:ascii="Times New Roman" w:hAnsi="Times New Roman" w:cs="Times New Roman"/>
        </w:rPr>
        <w:t>podpisy osób upoważnionych do reprezentowania Wykonawcy</w:t>
      </w:r>
    </w:p>
    <w:p w:rsidR="0050372A" w:rsidRDefault="0050372A" w:rsidP="0071524F">
      <w:pPr>
        <w:spacing w:line="248" w:lineRule="exact"/>
        <w:ind w:left="7920"/>
        <w:jc w:val="center"/>
        <w:rPr>
          <w:rFonts w:ascii="Times New Roman" w:hAnsi="Times New Roman" w:cs="Times New Roman"/>
        </w:rPr>
      </w:pPr>
    </w:p>
    <w:p w:rsidR="0050372A" w:rsidRPr="0071524F" w:rsidRDefault="0050372A" w:rsidP="0071524F">
      <w:pPr>
        <w:spacing w:line="248" w:lineRule="exact"/>
        <w:ind w:left="7920"/>
        <w:jc w:val="center"/>
        <w:rPr>
          <w:rFonts w:ascii="Times New Roman" w:hAnsi="Times New Roman" w:cs="Times New Roman"/>
        </w:rPr>
        <w:sectPr w:rsidR="0050372A" w:rsidRPr="0071524F" w:rsidSect="009A38E9">
          <w:pgSz w:w="16840" w:h="11900" w:orient="landscape"/>
          <w:pgMar w:top="719" w:right="1418" w:bottom="1418" w:left="1418" w:header="0" w:footer="0" w:gutter="0"/>
          <w:cols w:space="0"/>
          <w:docGrid w:linePitch="360"/>
        </w:sectPr>
      </w:pPr>
    </w:p>
    <w:p w:rsidR="0050372A" w:rsidRPr="00472F4B" w:rsidRDefault="0050372A" w:rsidP="0071524F">
      <w:pPr>
        <w:spacing w:line="248" w:lineRule="exact"/>
        <w:jc w:val="both"/>
      </w:pPr>
    </w:p>
    <w:sectPr w:rsidR="0050372A" w:rsidRPr="00472F4B" w:rsidSect="00256100">
      <w:pgSz w:w="11900" w:h="16840"/>
      <w:pgMar w:top="1417" w:right="1417" w:bottom="1417" w:left="1417" w:header="0" w:footer="0" w:gutter="0"/>
      <w:cols w:space="0" w:equalWidth="0">
        <w:col w:w="9067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72A" w:rsidRDefault="0050372A" w:rsidP="007803C0">
      <w:r>
        <w:separator/>
      </w:r>
    </w:p>
  </w:endnote>
  <w:endnote w:type="continuationSeparator" w:id="0">
    <w:p w:rsidR="0050372A" w:rsidRDefault="0050372A" w:rsidP="00780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72A" w:rsidRDefault="0050372A">
    <w:pPr>
      <w:pStyle w:val="Foot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ferpnfue" style="width:421.5pt;height:42.75pt;visibility:visible">
          <v:imagedata r:id="rId1" o:title=""/>
        </v:shape>
      </w:pict>
    </w: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50372A" w:rsidRDefault="0050372A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72A" w:rsidRDefault="0050372A" w:rsidP="007803C0">
      <w:r>
        <w:separator/>
      </w:r>
    </w:p>
  </w:footnote>
  <w:footnote w:type="continuationSeparator" w:id="0">
    <w:p w:rsidR="0050372A" w:rsidRDefault="0050372A" w:rsidP="007803C0">
      <w:r>
        <w:continuationSeparator/>
      </w:r>
    </w:p>
  </w:footnote>
  <w:footnote w:id="1">
    <w:p w:rsidR="0050372A" w:rsidRPr="00FF2E53" w:rsidRDefault="0050372A" w:rsidP="006800FD">
      <w:pPr>
        <w:pStyle w:val="FootnoteText"/>
        <w:rPr>
          <w:rStyle w:val="DeltaViewInsertion"/>
          <w:rFonts w:ascii="Times New Roman" w:hAnsi="Times New Roman"/>
          <w:b w:val="0"/>
          <w:i w:val="0"/>
          <w:sz w:val="16"/>
          <w:szCs w:val="16"/>
        </w:rPr>
      </w:pPr>
      <w:r w:rsidRPr="00FF2E53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FF2E53">
        <w:rPr>
          <w:rFonts w:ascii="Times New Roman" w:hAnsi="Times New Roman"/>
          <w:sz w:val="16"/>
          <w:szCs w:val="16"/>
        </w:rPr>
        <w:t xml:space="preserve"> Por. 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50372A" w:rsidRPr="00FF2E53" w:rsidRDefault="0050372A" w:rsidP="006800FD">
      <w:pPr>
        <w:pStyle w:val="FootnoteText"/>
        <w:ind w:hanging="12"/>
        <w:rPr>
          <w:rStyle w:val="DeltaViewInsertion"/>
          <w:rFonts w:ascii="Times New Roman" w:hAnsi="Times New Roman"/>
          <w:b w:val="0"/>
          <w:i w:val="0"/>
          <w:sz w:val="16"/>
          <w:szCs w:val="16"/>
        </w:rPr>
      </w:pP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Mikroprzedsiębiorstwo: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 xml:space="preserve"> przedsiębiorstwo, które </w:t>
      </w: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zatrudnia mniej niż 10 osób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 xml:space="preserve"> i którego roczny obrót lub roczna suma bilansowa </w:t>
      </w: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nie przekracza 2 milionów EUR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>.</w:t>
      </w:r>
    </w:p>
    <w:p w:rsidR="0050372A" w:rsidRPr="00FF2E53" w:rsidRDefault="0050372A" w:rsidP="006800FD">
      <w:pPr>
        <w:pStyle w:val="FootnoteText"/>
        <w:ind w:hanging="12"/>
        <w:rPr>
          <w:rStyle w:val="DeltaViewInsertion"/>
          <w:rFonts w:ascii="Times New Roman" w:hAnsi="Times New Roman"/>
          <w:b w:val="0"/>
          <w:i w:val="0"/>
          <w:sz w:val="16"/>
          <w:szCs w:val="16"/>
        </w:rPr>
      </w:pP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Małe przedsiębiorstwo: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 xml:space="preserve"> przedsiębiorstwo, które </w:t>
      </w: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zatrudnia mniej niż 50 osób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 xml:space="preserve"> i którego roczny obrót lub roczna suma bilansowa </w:t>
      </w: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nie przekracza 10 milionów EUR</w:t>
      </w:r>
      <w:r w:rsidRPr="00FF2E53">
        <w:rPr>
          <w:rStyle w:val="DeltaViewInsertion"/>
          <w:rFonts w:ascii="Times New Roman" w:hAnsi="Times New Roman"/>
          <w:b w:val="0"/>
          <w:i w:val="0"/>
          <w:sz w:val="16"/>
          <w:szCs w:val="16"/>
        </w:rPr>
        <w:t>.</w:t>
      </w:r>
    </w:p>
    <w:p w:rsidR="0050372A" w:rsidRDefault="0050372A" w:rsidP="006800FD">
      <w:pPr>
        <w:pStyle w:val="FootnoteText"/>
      </w:pPr>
      <w:r w:rsidRPr="00FF2E53">
        <w:rPr>
          <w:rStyle w:val="DeltaViewInsertion"/>
          <w:rFonts w:ascii="Times New Roman" w:hAnsi="Times New Roman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FF2E53">
        <w:rPr>
          <w:rFonts w:ascii="Times New Roman" w:hAnsi="Times New Roman"/>
          <w:sz w:val="16"/>
          <w:szCs w:val="16"/>
        </w:rPr>
        <w:t xml:space="preserve"> i które </w:t>
      </w:r>
      <w:r w:rsidRPr="00FF2E53">
        <w:rPr>
          <w:rFonts w:ascii="Times New Roman" w:hAnsi="Times New Roman"/>
          <w:b/>
          <w:sz w:val="16"/>
          <w:szCs w:val="16"/>
        </w:rPr>
        <w:t>zatrudniają mniej niż 250 osób</w:t>
      </w:r>
      <w:r w:rsidRPr="00FF2E53">
        <w:rPr>
          <w:rFonts w:ascii="Times New Roman" w:hAnsi="Times New Roman"/>
          <w:sz w:val="16"/>
          <w:szCs w:val="16"/>
        </w:rPr>
        <w:t xml:space="preserve"> i których </w:t>
      </w:r>
      <w:r w:rsidRPr="00FF2E53">
        <w:rPr>
          <w:rFonts w:ascii="Times New Roman" w:hAnsi="Times New Roman"/>
          <w:b/>
          <w:sz w:val="16"/>
          <w:szCs w:val="16"/>
        </w:rPr>
        <w:t>roczny obrót nie przekracza 50 milionów EUR</w:t>
      </w:r>
      <w:r w:rsidRPr="00FF2E53">
        <w:rPr>
          <w:rFonts w:ascii="Times New Roman" w:hAnsi="Times New Roman"/>
          <w:sz w:val="16"/>
          <w:szCs w:val="16"/>
        </w:rPr>
        <w:t xml:space="preserve"> </w:t>
      </w:r>
      <w:r w:rsidRPr="00FF2E53">
        <w:rPr>
          <w:rFonts w:ascii="Times New Roman" w:hAnsi="Times New Roman"/>
          <w:b/>
          <w:i/>
          <w:sz w:val="16"/>
          <w:szCs w:val="16"/>
        </w:rPr>
        <w:t>lub</w:t>
      </w:r>
      <w:r w:rsidRPr="00FF2E53">
        <w:rPr>
          <w:rFonts w:ascii="Times New Roman" w:hAnsi="Times New Roman"/>
          <w:sz w:val="16"/>
          <w:szCs w:val="16"/>
        </w:rPr>
        <w:t xml:space="preserve"> </w:t>
      </w:r>
      <w:r w:rsidRPr="00FF2E53">
        <w:rPr>
          <w:rFonts w:ascii="Times New Roman" w:hAnsi="Times New Roman"/>
          <w:b/>
          <w:sz w:val="16"/>
          <w:szCs w:val="16"/>
        </w:rPr>
        <w:t>roczna suma bilansowa nie przekracza 43 milionów EUR</w:t>
      </w:r>
    </w:p>
  </w:footnote>
  <w:footnote w:id="2">
    <w:p w:rsidR="0050372A" w:rsidRDefault="0050372A" w:rsidP="006800FD">
      <w:pPr>
        <w:pStyle w:val="FootnoteText"/>
      </w:pPr>
      <w:r w:rsidRPr="00FF2E53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FF2E53">
        <w:rPr>
          <w:rFonts w:ascii="Times New Roman" w:hAnsi="Times New Roman"/>
          <w:sz w:val="16"/>
          <w:szCs w:val="16"/>
        </w:rPr>
        <w:t xml:space="preserve"> Zaznaczyć właściwe.</w:t>
      </w:r>
    </w:p>
  </w:footnote>
  <w:footnote w:id="3">
    <w:p w:rsidR="0050372A" w:rsidRDefault="0050372A" w:rsidP="006800FD">
      <w:pPr>
        <w:pStyle w:val="FootnoteText"/>
        <w:jc w:val="both"/>
      </w:pPr>
      <w:r w:rsidRPr="0012091E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12091E">
        <w:rPr>
          <w:rFonts w:ascii="Times New Roman" w:hAnsi="Times New Roman"/>
          <w:sz w:val="16"/>
          <w:szCs w:val="16"/>
        </w:rPr>
        <w:t xml:space="preserve"> Rozporządzenie Parlamentu Europejskiego i Rady (UE) 2016/679 z dnia 27 kwietnia 2016 r. w sprawie ochrony osób fizycznych w związku </w:t>
      </w:r>
      <w:r w:rsidRPr="0012091E">
        <w:rPr>
          <w:rFonts w:ascii="Times New Roman" w:hAnsi="Times New Roman"/>
          <w:sz w:val="16"/>
          <w:szCs w:val="16"/>
        </w:rPr>
        <w:br/>
        <w:t xml:space="preserve">z przetwarzaniem danych osobowych i w sprawie swobodnego przepływu takich danych oraz uchylenia dyrektywy 95/46/WE (ogólne rozporządzenie </w:t>
      </w:r>
      <w:r w:rsidRPr="0012091E">
        <w:rPr>
          <w:rFonts w:ascii="Times New Roman" w:hAnsi="Times New Roman"/>
          <w:sz w:val="16"/>
          <w:szCs w:val="16"/>
        </w:rPr>
        <w:br/>
        <w:t xml:space="preserve">o ochronie danych) (Dz. Urz. UE L 119 z 04.05.2016, str. 1). </w:t>
      </w:r>
    </w:p>
  </w:footnote>
  <w:footnote w:id="4">
    <w:p w:rsidR="0050372A" w:rsidRPr="0012091E" w:rsidRDefault="0050372A" w:rsidP="00BE4568">
      <w:pPr>
        <w:pStyle w:val="NormalWeb"/>
        <w:spacing w:before="0" w:after="0"/>
        <w:ind w:left="142" w:hanging="142"/>
        <w:rPr>
          <w:rFonts w:ascii="Times New Roman"/>
          <w:sz w:val="16"/>
          <w:szCs w:val="16"/>
        </w:rPr>
      </w:pPr>
      <w:r w:rsidRPr="0012091E">
        <w:rPr>
          <w:rStyle w:val="FootnoteReference"/>
          <w:rFonts w:ascii="Times New Roman"/>
          <w:sz w:val="16"/>
          <w:szCs w:val="16"/>
        </w:rPr>
        <w:footnoteRef/>
      </w:r>
      <w:r w:rsidRPr="0012091E">
        <w:rPr>
          <w:rFonts w:ascii="Times New Roman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50372A" w:rsidRDefault="0050372A" w:rsidP="00BE4568">
      <w:pPr>
        <w:pStyle w:val="NormalWeb"/>
        <w:spacing w:before="0" w:after="0"/>
        <w:ind w:left="142" w:hanging="142"/>
      </w:pPr>
    </w:p>
  </w:footnote>
  <w:footnote w:id="5">
    <w:p w:rsidR="0050372A" w:rsidRDefault="0050372A">
      <w:pPr>
        <w:pStyle w:val="FootnoteText"/>
      </w:pPr>
      <w:r>
        <w:rPr>
          <w:rStyle w:val="FootnoteReference"/>
          <w:rFonts w:cs="Arial"/>
        </w:rPr>
        <w:footnoteRef/>
      </w:r>
      <w:r>
        <w:t xml:space="preserve"> </w:t>
      </w:r>
      <w:r w:rsidRPr="00F87A7D">
        <w:rPr>
          <w:sz w:val="16"/>
          <w:szCs w:val="16"/>
        </w:rPr>
        <w:t>Zapis zostanie wprowadzony stosownie do treści oferty Wykonawcy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878DB0A"/>
    <w:lvl w:ilvl="0" w:tplc="D8A24AF6">
      <w:start w:val="1"/>
      <w:numFmt w:val="upperRoman"/>
      <w:lvlText w:val="%1."/>
      <w:lvlJc w:val="right"/>
      <w:rPr>
        <w:rFonts w:cs="Times New Roman" w:hint="default"/>
        <w:b/>
        <w:i w:val="0"/>
      </w:rPr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291"/>
        </w:tabs>
        <w:ind w:left="291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011"/>
        </w:tabs>
        <w:ind w:left="1011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-69"/>
        </w:tabs>
        <w:ind w:left="1731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-69"/>
        </w:tabs>
        <w:ind w:left="2451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-69"/>
        </w:tabs>
        <w:ind w:left="3171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-69"/>
        </w:tabs>
        <w:ind w:left="3891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-69"/>
        </w:tabs>
        <w:ind w:left="4611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-69"/>
        </w:tabs>
        <w:ind w:left="5331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-69"/>
        </w:tabs>
        <w:ind w:left="6051" w:hanging="180"/>
      </w:pPr>
      <w:rPr>
        <w:rFonts w:cs="Times New Roman"/>
      </w:rPr>
    </w:lvl>
  </w:abstractNum>
  <w:abstractNum w:abstractNumId="2">
    <w:nsid w:val="00000003"/>
    <w:multiLevelType w:val="hybridMultilevel"/>
    <w:tmpl w:val="180115BE"/>
    <w:lvl w:ilvl="0" w:tplc="4E3A9A0E">
      <w:start w:val="1"/>
      <w:numFmt w:val="decimal"/>
      <w:lvlText w:val="%1."/>
      <w:lvlJc w:val="left"/>
      <w:rPr>
        <w:rFonts w:cs="Times New Roman"/>
      </w:rPr>
    </w:lvl>
    <w:lvl w:ilvl="1" w:tplc="93CEAD7E">
      <w:start w:val="1"/>
      <w:numFmt w:val="bullet"/>
      <w:lvlText w:val=""/>
      <w:lvlJc w:val="left"/>
    </w:lvl>
    <w:lvl w:ilvl="2" w:tplc="3B7C82BA">
      <w:start w:val="1"/>
      <w:numFmt w:val="bullet"/>
      <w:lvlText w:val=""/>
      <w:lvlJc w:val="left"/>
    </w:lvl>
    <w:lvl w:ilvl="3" w:tplc="B7388B5A">
      <w:start w:val="1"/>
      <w:numFmt w:val="bullet"/>
      <w:lvlText w:val=""/>
      <w:lvlJc w:val="left"/>
    </w:lvl>
    <w:lvl w:ilvl="4" w:tplc="7E04C97A">
      <w:start w:val="1"/>
      <w:numFmt w:val="bullet"/>
      <w:lvlText w:val=""/>
      <w:lvlJc w:val="left"/>
    </w:lvl>
    <w:lvl w:ilvl="5" w:tplc="0A666340">
      <w:start w:val="1"/>
      <w:numFmt w:val="bullet"/>
      <w:lvlText w:val=""/>
      <w:lvlJc w:val="left"/>
    </w:lvl>
    <w:lvl w:ilvl="6" w:tplc="0F860A9A">
      <w:start w:val="1"/>
      <w:numFmt w:val="bullet"/>
      <w:lvlText w:val=""/>
      <w:lvlJc w:val="left"/>
    </w:lvl>
    <w:lvl w:ilvl="7" w:tplc="3770430C">
      <w:start w:val="1"/>
      <w:numFmt w:val="bullet"/>
      <w:lvlText w:val=""/>
      <w:lvlJc w:val="left"/>
    </w:lvl>
    <w:lvl w:ilvl="8" w:tplc="7EACF1F6">
      <w:start w:val="1"/>
      <w:numFmt w:val="bullet"/>
      <w:lvlText w:val=""/>
      <w:lvlJc w:val="left"/>
    </w:lvl>
  </w:abstractNum>
  <w:abstractNum w:abstractNumId="3">
    <w:nsid w:val="00000004"/>
    <w:multiLevelType w:val="multilevel"/>
    <w:tmpl w:val="1E4A564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159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2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040" w:hanging="1440"/>
      </w:pPr>
      <w:rPr>
        <w:rFonts w:cs="Times New Roman"/>
      </w:rPr>
    </w:lvl>
  </w:abstractNum>
  <w:abstractNum w:abstractNumId="12">
    <w:nsid w:val="0000000E"/>
    <w:multiLevelType w:val="multilevel"/>
    <w:tmpl w:val="26783CDA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3">
    <w:nsid w:val="0000000F"/>
    <w:multiLevelType w:val="multilevel"/>
    <w:tmpl w:val="0000000F"/>
    <w:name w:val="WW8Num15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4">
    <w:nsid w:val="00000011"/>
    <w:multiLevelType w:val="hybridMultilevel"/>
    <w:tmpl w:val="5FF87E04"/>
    <w:lvl w:ilvl="0" w:tplc="7B9EE94A">
      <w:start w:val="2"/>
      <w:numFmt w:val="decimal"/>
      <w:lvlText w:val="%1."/>
      <w:lvlJc w:val="left"/>
      <w:rPr>
        <w:rFonts w:cs="Times New Roman"/>
      </w:rPr>
    </w:lvl>
    <w:lvl w:ilvl="1" w:tplc="6D1E9B8C">
      <w:start w:val="1"/>
      <w:numFmt w:val="lowerLetter"/>
      <w:lvlText w:val="%2"/>
      <w:lvlJc w:val="left"/>
      <w:rPr>
        <w:rFonts w:cs="Times New Roman"/>
      </w:rPr>
    </w:lvl>
    <w:lvl w:ilvl="2" w:tplc="E61416B0">
      <w:start w:val="1"/>
      <w:numFmt w:val="bullet"/>
      <w:lvlText w:val=""/>
      <w:lvlJc w:val="left"/>
    </w:lvl>
    <w:lvl w:ilvl="3" w:tplc="D772BB6A">
      <w:start w:val="1"/>
      <w:numFmt w:val="bullet"/>
      <w:lvlText w:val=""/>
      <w:lvlJc w:val="left"/>
    </w:lvl>
    <w:lvl w:ilvl="4" w:tplc="5956CEDC">
      <w:start w:val="1"/>
      <w:numFmt w:val="bullet"/>
      <w:lvlText w:val=""/>
      <w:lvlJc w:val="left"/>
    </w:lvl>
    <w:lvl w:ilvl="5" w:tplc="8E76D54A">
      <w:start w:val="1"/>
      <w:numFmt w:val="bullet"/>
      <w:lvlText w:val=""/>
      <w:lvlJc w:val="left"/>
    </w:lvl>
    <w:lvl w:ilvl="6" w:tplc="2FF08028">
      <w:start w:val="1"/>
      <w:numFmt w:val="bullet"/>
      <w:lvlText w:val=""/>
      <w:lvlJc w:val="left"/>
    </w:lvl>
    <w:lvl w:ilvl="7" w:tplc="25684B66">
      <w:start w:val="1"/>
      <w:numFmt w:val="bullet"/>
      <w:lvlText w:val=""/>
      <w:lvlJc w:val="left"/>
    </w:lvl>
    <w:lvl w:ilvl="8" w:tplc="FB0EDBAA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EDB85B42"/>
    <w:lvl w:ilvl="0" w:tplc="43744A5A">
      <w:start w:val="1"/>
      <w:numFmt w:val="decimal"/>
      <w:lvlText w:val="%1."/>
      <w:lvlJc w:val="left"/>
      <w:rPr>
        <w:rFonts w:cs="Times New Roman"/>
      </w:rPr>
    </w:lvl>
    <w:lvl w:ilvl="1" w:tplc="D2AA6D34">
      <w:start w:val="1"/>
      <w:numFmt w:val="decimal"/>
      <w:lvlText w:val="%2)"/>
      <w:lvlJc w:val="left"/>
      <w:rPr>
        <w:rFonts w:cs="Times New Roman"/>
      </w:rPr>
    </w:lvl>
    <w:lvl w:ilvl="2" w:tplc="DC0E93EE">
      <w:start w:val="1"/>
      <w:numFmt w:val="lowerLetter"/>
      <w:lvlText w:val="%3)"/>
      <w:lvlJc w:val="left"/>
      <w:rPr>
        <w:rFonts w:ascii="Times New Roman" w:eastAsia="Times New Roman" w:hAnsi="Times New Roman" w:cs="Times New Roman"/>
      </w:rPr>
    </w:lvl>
    <w:lvl w:ilvl="3" w:tplc="AF223416">
      <w:start w:val="1"/>
      <w:numFmt w:val="bullet"/>
      <w:lvlText w:val=""/>
      <w:lvlJc w:val="left"/>
    </w:lvl>
    <w:lvl w:ilvl="4" w:tplc="9E666156">
      <w:start w:val="1"/>
      <w:numFmt w:val="bullet"/>
      <w:lvlText w:val=""/>
      <w:lvlJc w:val="left"/>
    </w:lvl>
    <w:lvl w:ilvl="5" w:tplc="95545720">
      <w:start w:val="1"/>
      <w:numFmt w:val="bullet"/>
      <w:lvlText w:val=""/>
      <w:lvlJc w:val="left"/>
    </w:lvl>
    <w:lvl w:ilvl="6" w:tplc="FDC63D2E">
      <w:start w:val="1"/>
      <w:numFmt w:val="bullet"/>
      <w:lvlText w:val=""/>
      <w:lvlJc w:val="left"/>
    </w:lvl>
    <w:lvl w:ilvl="7" w:tplc="68BA0EC2">
      <w:start w:val="1"/>
      <w:numFmt w:val="bullet"/>
      <w:lvlText w:val=""/>
      <w:lvlJc w:val="left"/>
    </w:lvl>
    <w:lvl w:ilvl="8" w:tplc="92CC2940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25A70BF6"/>
    <w:lvl w:ilvl="0" w:tplc="1DCA3C7A">
      <w:start w:val="1"/>
      <w:numFmt w:val="decimal"/>
      <w:lvlText w:val="%1"/>
      <w:lvlJc w:val="left"/>
      <w:rPr>
        <w:rFonts w:cs="Times New Roman"/>
      </w:rPr>
    </w:lvl>
    <w:lvl w:ilvl="1" w:tplc="81F8A8F6">
      <w:start w:val="10"/>
      <w:numFmt w:val="decimal"/>
      <w:lvlText w:val="%2)"/>
      <w:lvlJc w:val="left"/>
      <w:rPr>
        <w:rFonts w:cs="Times New Roman"/>
      </w:rPr>
    </w:lvl>
    <w:lvl w:ilvl="2" w:tplc="7A5A591A">
      <w:start w:val="1"/>
      <w:numFmt w:val="bullet"/>
      <w:lvlText w:val=""/>
      <w:lvlJc w:val="left"/>
    </w:lvl>
    <w:lvl w:ilvl="3" w:tplc="C71875E8">
      <w:start w:val="1"/>
      <w:numFmt w:val="bullet"/>
      <w:lvlText w:val=""/>
      <w:lvlJc w:val="left"/>
    </w:lvl>
    <w:lvl w:ilvl="4" w:tplc="E230F418">
      <w:start w:val="1"/>
      <w:numFmt w:val="bullet"/>
      <w:lvlText w:val=""/>
      <w:lvlJc w:val="left"/>
    </w:lvl>
    <w:lvl w:ilvl="5" w:tplc="FC04CF32">
      <w:start w:val="1"/>
      <w:numFmt w:val="bullet"/>
      <w:lvlText w:val=""/>
      <w:lvlJc w:val="left"/>
    </w:lvl>
    <w:lvl w:ilvl="6" w:tplc="5EC8A0D8">
      <w:start w:val="1"/>
      <w:numFmt w:val="bullet"/>
      <w:lvlText w:val=""/>
      <w:lvlJc w:val="left"/>
    </w:lvl>
    <w:lvl w:ilvl="7" w:tplc="1E0CF3B6">
      <w:start w:val="1"/>
      <w:numFmt w:val="bullet"/>
      <w:lvlText w:val=""/>
      <w:lvlJc w:val="left"/>
    </w:lvl>
    <w:lvl w:ilvl="8" w:tplc="1F0C57C8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1DBABF00"/>
    <w:lvl w:ilvl="0" w:tplc="E0C6D118">
      <w:start w:val="2"/>
      <w:numFmt w:val="decimal"/>
      <w:lvlText w:val="%1."/>
      <w:lvlJc w:val="left"/>
      <w:rPr>
        <w:rFonts w:cs="Times New Roman"/>
      </w:rPr>
    </w:lvl>
    <w:lvl w:ilvl="1" w:tplc="1D8832D4">
      <w:start w:val="615"/>
      <w:numFmt w:val="decimal"/>
      <w:lvlText w:val="%2)"/>
      <w:lvlJc w:val="left"/>
      <w:rPr>
        <w:rFonts w:cs="Times New Roman"/>
      </w:rPr>
    </w:lvl>
    <w:lvl w:ilvl="2" w:tplc="6C405098">
      <w:start w:val="1"/>
      <w:numFmt w:val="bullet"/>
      <w:lvlText w:val=""/>
      <w:lvlJc w:val="left"/>
    </w:lvl>
    <w:lvl w:ilvl="3" w:tplc="26168FB8">
      <w:start w:val="1"/>
      <w:numFmt w:val="bullet"/>
      <w:lvlText w:val=""/>
      <w:lvlJc w:val="left"/>
    </w:lvl>
    <w:lvl w:ilvl="4" w:tplc="0AB04832">
      <w:start w:val="1"/>
      <w:numFmt w:val="bullet"/>
      <w:lvlText w:val=""/>
      <w:lvlJc w:val="left"/>
    </w:lvl>
    <w:lvl w:ilvl="5" w:tplc="24948B42">
      <w:start w:val="1"/>
      <w:numFmt w:val="bullet"/>
      <w:lvlText w:val=""/>
      <w:lvlJc w:val="left"/>
    </w:lvl>
    <w:lvl w:ilvl="6" w:tplc="EE88655A">
      <w:start w:val="1"/>
      <w:numFmt w:val="bullet"/>
      <w:lvlText w:val=""/>
      <w:lvlJc w:val="left"/>
    </w:lvl>
    <w:lvl w:ilvl="7" w:tplc="BFD87080">
      <w:start w:val="1"/>
      <w:numFmt w:val="bullet"/>
      <w:lvlText w:val=""/>
      <w:lvlJc w:val="left"/>
    </w:lvl>
    <w:lvl w:ilvl="8" w:tplc="71DC5E30">
      <w:start w:val="1"/>
      <w:numFmt w:val="bullet"/>
      <w:lvlText w:val=""/>
      <w:lvlJc w:val="left"/>
    </w:lvl>
  </w:abstractNum>
  <w:abstractNum w:abstractNumId="18">
    <w:nsid w:val="0000001B"/>
    <w:multiLevelType w:val="hybridMultilevel"/>
    <w:tmpl w:val="15014ACA"/>
    <w:lvl w:ilvl="0" w:tplc="B15E168E">
      <w:start w:val="1"/>
      <w:numFmt w:val="decimal"/>
      <w:lvlText w:val="%1."/>
      <w:lvlJc w:val="left"/>
      <w:rPr>
        <w:rFonts w:cs="Times New Roman"/>
      </w:rPr>
    </w:lvl>
    <w:lvl w:ilvl="1" w:tplc="87A4330A">
      <w:start w:val="1"/>
      <w:numFmt w:val="bullet"/>
      <w:lvlText w:val=""/>
      <w:lvlJc w:val="left"/>
    </w:lvl>
    <w:lvl w:ilvl="2" w:tplc="86F03AF6">
      <w:start w:val="1"/>
      <w:numFmt w:val="bullet"/>
      <w:lvlText w:val=""/>
      <w:lvlJc w:val="left"/>
    </w:lvl>
    <w:lvl w:ilvl="3" w:tplc="6EE4A748">
      <w:start w:val="1"/>
      <w:numFmt w:val="bullet"/>
      <w:lvlText w:val=""/>
      <w:lvlJc w:val="left"/>
    </w:lvl>
    <w:lvl w:ilvl="4" w:tplc="29F0277C">
      <w:start w:val="1"/>
      <w:numFmt w:val="bullet"/>
      <w:lvlText w:val=""/>
      <w:lvlJc w:val="left"/>
    </w:lvl>
    <w:lvl w:ilvl="5" w:tplc="25DCEEBE">
      <w:start w:val="1"/>
      <w:numFmt w:val="bullet"/>
      <w:lvlText w:val=""/>
      <w:lvlJc w:val="left"/>
    </w:lvl>
    <w:lvl w:ilvl="6" w:tplc="91C2415C">
      <w:start w:val="1"/>
      <w:numFmt w:val="bullet"/>
      <w:lvlText w:val=""/>
      <w:lvlJc w:val="left"/>
    </w:lvl>
    <w:lvl w:ilvl="7" w:tplc="E4E6E7B0">
      <w:start w:val="1"/>
      <w:numFmt w:val="bullet"/>
      <w:lvlText w:val=""/>
      <w:lvlJc w:val="left"/>
    </w:lvl>
    <w:lvl w:ilvl="8" w:tplc="0CD0CE8A">
      <w:start w:val="1"/>
      <w:numFmt w:val="bullet"/>
      <w:lvlText w:val=""/>
      <w:lvlJc w:val="left"/>
    </w:lvl>
  </w:abstractNum>
  <w:abstractNum w:abstractNumId="19">
    <w:nsid w:val="0000001C"/>
    <w:multiLevelType w:val="hybridMultilevel"/>
    <w:tmpl w:val="5F5E7FD0"/>
    <w:lvl w:ilvl="0" w:tplc="64B29676">
      <w:start w:val="3"/>
      <w:numFmt w:val="decimal"/>
      <w:lvlText w:val="%1."/>
      <w:lvlJc w:val="left"/>
      <w:rPr>
        <w:rFonts w:cs="Times New Roman"/>
      </w:rPr>
    </w:lvl>
    <w:lvl w:ilvl="1" w:tplc="D8582B3A">
      <w:start w:val="1"/>
      <w:numFmt w:val="bullet"/>
      <w:lvlText w:val=""/>
      <w:lvlJc w:val="left"/>
    </w:lvl>
    <w:lvl w:ilvl="2" w:tplc="CB180B18">
      <w:start w:val="1"/>
      <w:numFmt w:val="bullet"/>
      <w:lvlText w:val=""/>
      <w:lvlJc w:val="left"/>
    </w:lvl>
    <w:lvl w:ilvl="3" w:tplc="D2BAE92E">
      <w:start w:val="1"/>
      <w:numFmt w:val="bullet"/>
      <w:lvlText w:val=""/>
      <w:lvlJc w:val="left"/>
    </w:lvl>
    <w:lvl w:ilvl="4" w:tplc="26F4B546">
      <w:start w:val="1"/>
      <w:numFmt w:val="bullet"/>
      <w:lvlText w:val=""/>
      <w:lvlJc w:val="left"/>
    </w:lvl>
    <w:lvl w:ilvl="5" w:tplc="B13843BE">
      <w:start w:val="1"/>
      <w:numFmt w:val="bullet"/>
      <w:lvlText w:val=""/>
      <w:lvlJc w:val="left"/>
    </w:lvl>
    <w:lvl w:ilvl="6" w:tplc="36745266">
      <w:start w:val="1"/>
      <w:numFmt w:val="bullet"/>
      <w:lvlText w:val=""/>
      <w:lvlJc w:val="left"/>
    </w:lvl>
    <w:lvl w:ilvl="7" w:tplc="63CE5AAA">
      <w:start w:val="1"/>
      <w:numFmt w:val="bullet"/>
      <w:lvlText w:val=""/>
      <w:lvlJc w:val="left"/>
    </w:lvl>
    <w:lvl w:ilvl="8" w:tplc="8FA407B8">
      <w:start w:val="1"/>
      <w:numFmt w:val="bullet"/>
      <w:lvlText w:val=""/>
      <w:lvlJc w:val="left"/>
    </w:lvl>
  </w:abstractNum>
  <w:abstractNum w:abstractNumId="20">
    <w:nsid w:val="0000001D"/>
    <w:multiLevelType w:val="hybridMultilevel"/>
    <w:tmpl w:val="098A3148"/>
    <w:lvl w:ilvl="0" w:tplc="2646D5C0">
      <w:start w:val="5"/>
      <w:numFmt w:val="decimal"/>
      <w:lvlText w:val="%1."/>
      <w:lvlJc w:val="left"/>
      <w:rPr>
        <w:rFonts w:cs="Times New Roman"/>
      </w:rPr>
    </w:lvl>
    <w:lvl w:ilvl="1" w:tplc="E304D5A4">
      <w:start w:val="1"/>
      <w:numFmt w:val="bullet"/>
      <w:lvlText w:val="\endash "/>
      <w:lvlJc w:val="left"/>
    </w:lvl>
    <w:lvl w:ilvl="2" w:tplc="778CCE22">
      <w:start w:val="1"/>
      <w:numFmt w:val="decimal"/>
      <w:lvlText w:val="%3)"/>
      <w:lvlJc w:val="left"/>
      <w:rPr>
        <w:rFonts w:cs="Times New Roman"/>
      </w:rPr>
    </w:lvl>
    <w:lvl w:ilvl="3" w:tplc="64A4824E">
      <w:start w:val="1"/>
      <w:numFmt w:val="bullet"/>
      <w:lvlText w:val=""/>
      <w:lvlJc w:val="left"/>
    </w:lvl>
    <w:lvl w:ilvl="4" w:tplc="7C3CB14A">
      <w:start w:val="1"/>
      <w:numFmt w:val="bullet"/>
      <w:lvlText w:val=""/>
      <w:lvlJc w:val="left"/>
    </w:lvl>
    <w:lvl w:ilvl="5" w:tplc="E6167432">
      <w:start w:val="1"/>
      <w:numFmt w:val="bullet"/>
      <w:lvlText w:val=""/>
      <w:lvlJc w:val="left"/>
    </w:lvl>
    <w:lvl w:ilvl="6" w:tplc="03A8B086">
      <w:start w:val="1"/>
      <w:numFmt w:val="bullet"/>
      <w:lvlText w:val=""/>
      <w:lvlJc w:val="left"/>
    </w:lvl>
    <w:lvl w:ilvl="7" w:tplc="848687A0">
      <w:start w:val="1"/>
      <w:numFmt w:val="bullet"/>
      <w:lvlText w:val=""/>
      <w:lvlJc w:val="left"/>
    </w:lvl>
    <w:lvl w:ilvl="8" w:tplc="7FD44F28">
      <w:start w:val="1"/>
      <w:numFmt w:val="bullet"/>
      <w:lvlText w:val=""/>
      <w:lvlJc w:val="left"/>
    </w:lvl>
  </w:abstractNum>
  <w:abstractNum w:abstractNumId="21">
    <w:nsid w:val="0000001E"/>
    <w:multiLevelType w:val="hybridMultilevel"/>
    <w:tmpl w:val="799D0246"/>
    <w:lvl w:ilvl="0" w:tplc="F6A22AA4">
      <w:start w:val="1"/>
      <w:numFmt w:val="decimal"/>
      <w:lvlText w:val="%1."/>
      <w:lvlJc w:val="left"/>
      <w:rPr>
        <w:rFonts w:cs="Times New Roman"/>
      </w:rPr>
    </w:lvl>
    <w:lvl w:ilvl="1" w:tplc="62408EBC">
      <w:start w:val="1"/>
      <w:numFmt w:val="bullet"/>
      <w:lvlText w:val=""/>
      <w:lvlJc w:val="left"/>
    </w:lvl>
    <w:lvl w:ilvl="2" w:tplc="69622D84">
      <w:start w:val="1"/>
      <w:numFmt w:val="bullet"/>
      <w:lvlText w:val=""/>
      <w:lvlJc w:val="left"/>
    </w:lvl>
    <w:lvl w:ilvl="3" w:tplc="8F787F7E">
      <w:start w:val="1"/>
      <w:numFmt w:val="bullet"/>
      <w:lvlText w:val=""/>
      <w:lvlJc w:val="left"/>
    </w:lvl>
    <w:lvl w:ilvl="4" w:tplc="93B8674E">
      <w:start w:val="1"/>
      <w:numFmt w:val="bullet"/>
      <w:lvlText w:val=""/>
      <w:lvlJc w:val="left"/>
    </w:lvl>
    <w:lvl w:ilvl="5" w:tplc="A5BA3B84">
      <w:start w:val="1"/>
      <w:numFmt w:val="bullet"/>
      <w:lvlText w:val=""/>
      <w:lvlJc w:val="left"/>
    </w:lvl>
    <w:lvl w:ilvl="6" w:tplc="C616C4AE">
      <w:start w:val="1"/>
      <w:numFmt w:val="bullet"/>
      <w:lvlText w:val=""/>
      <w:lvlJc w:val="left"/>
    </w:lvl>
    <w:lvl w:ilvl="7" w:tplc="F1B67DAC">
      <w:start w:val="1"/>
      <w:numFmt w:val="bullet"/>
      <w:lvlText w:val=""/>
      <w:lvlJc w:val="left"/>
    </w:lvl>
    <w:lvl w:ilvl="8" w:tplc="D0223716">
      <w:start w:val="1"/>
      <w:numFmt w:val="bullet"/>
      <w:lvlText w:val=""/>
      <w:lvlJc w:val="left"/>
    </w:lvl>
  </w:abstractNum>
  <w:abstractNum w:abstractNumId="22">
    <w:nsid w:val="0000001F"/>
    <w:multiLevelType w:val="hybridMultilevel"/>
    <w:tmpl w:val="06B94764"/>
    <w:lvl w:ilvl="0" w:tplc="31A041FE">
      <w:start w:val="1"/>
      <w:numFmt w:val="decimal"/>
      <w:lvlText w:val="%1."/>
      <w:lvlJc w:val="left"/>
      <w:rPr>
        <w:rFonts w:cs="Times New Roman"/>
      </w:rPr>
    </w:lvl>
    <w:lvl w:ilvl="1" w:tplc="3B9C55B8">
      <w:start w:val="1"/>
      <w:numFmt w:val="decimal"/>
      <w:lvlText w:val="%2)"/>
      <w:lvlJc w:val="left"/>
      <w:rPr>
        <w:rFonts w:cs="Times New Roman"/>
      </w:rPr>
    </w:lvl>
    <w:lvl w:ilvl="2" w:tplc="03F41F2E">
      <w:start w:val="1"/>
      <w:numFmt w:val="lowerLetter"/>
      <w:lvlText w:val="%3)"/>
      <w:lvlJc w:val="left"/>
      <w:rPr>
        <w:rFonts w:cs="Times New Roman"/>
      </w:rPr>
    </w:lvl>
    <w:lvl w:ilvl="3" w:tplc="803C02AA">
      <w:start w:val="1"/>
      <w:numFmt w:val="bullet"/>
      <w:lvlText w:val=""/>
      <w:lvlJc w:val="left"/>
    </w:lvl>
    <w:lvl w:ilvl="4" w:tplc="8C0886EE">
      <w:start w:val="1"/>
      <w:numFmt w:val="bullet"/>
      <w:lvlText w:val=""/>
      <w:lvlJc w:val="left"/>
    </w:lvl>
    <w:lvl w:ilvl="5" w:tplc="C832DBCE">
      <w:start w:val="1"/>
      <w:numFmt w:val="bullet"/>
      <w:lvlText w:val=""/>
      <w:lvlJc w:val="left"/>
    </w:lvl>
    <w:lvl w:ilvl="6" w:tplc="300A6F94">
      <w:start w:val="1"/>
      <w:numFmt w:val="bullet"/>
      <w:lvlText w:val=""/>
      <w:lvlJc w:val="left"/>
    </w:lvl>
    <w:lvl w:ilvl="7" w:tplc="113C8520">
      <w:start w:val="1"/>
      <w:numFmt w:val="bullet"/>
      <w:lvlText w:val=""/>
      <w:lvlJc w:val="left"/>
    </w:lvl>
    <w:lvl w:ilvl="8" w:tplc="92C8AA6A">
      <w:start w:val="1"/>
      <w:numFmt w:val="bullet"/>
      <w:lvlText w:val=""/>
      <w:lvlJc w:val="left"/>
    </w:lvl>
  </w:abstractNum>
  <w:abstractNum w:abstractNumId="23">
    <w:nsid w:val="00000021"/>
    <w:multiLevelType w:val="hybridMultilevel"/>
    <w:tmpl w:val="168E121E"/>
    <w:lvl w:ilvl="0" w:tplc="2FCE5FAE">
      <w:start w:val="10"/>
      <w:numFmt w:val="decimal"/>
      <w:lvlText w:val="%1."/>
      <w:lvlJc w:val="left"/>
      <w:rPr>
        <w:rFonts w:cs="Times New Roman"/>
      </w:rPr>
    </w:lvl>
    <w:lvl w:ilvl="1" w:tplc="2A9C0048">
      <w:start w:val="1"/>
      <w:numFmt w:val="bullet"/>
      <w:lvlText w:val=""/>
      <w:lvlJc w:val="left"/>
    </w:lvl>
    <w:lvl w:ilvl="2" w:tplc="2D2EC010">
      <w:start w:val="1"/>
      <w:numFmt w:val="bullet"/>
      <w:lvlText w:val=""/>
      <w:lvlJc w:val="left"/>
    </w:lvl>
    <w:lvl w:ilvl="3" w:tplc="993E6818">
      <w:start w:val="1"/>
      <w:numFmt w:val="bullet"/>
      <w:lvlText w:val=""/>
      <w:lvlJc w:val="left"/>
    </w:lvl>
    <w:lvl w:ilvl="4" w:tplc="EB42D792">
      <w:start w:val="1"/>
      <w:numFmt w:val="bullet"/>
      <w:lvlText w:val=""/>
      <w:lvlJc w:val="left"/>
    </w:lvl>
    <w:lvl w:ilvl="5" w:tplc="8CA41BB6">
      <w:start w:val="1"/>
      <w:numFmt w:val="bullet"/>
      <w:lvlText w:val=""/>
      <w:lvlJc w:val="left"/>
    </w:lvl>
    <w:lvl w:ilvl="6" w:tplc="9A180DA2">
      <w:start w:val="1"/>
      <w:numFmt w:val="bullet"/>
      <w:lvlText w:val=""/>
      <w:lvlJc w:val="left"/>
    </w:lvl>
    <w:lvl w:ilvl="7" w:tplc="51A8304E">
      <w:start w:val="1"/>
      <w:numFmt w:val="bullet"/>
      <w:lvlText w:val=""/>
      <w:lvlJc w:val="left"/>
    </w:lvl>
    <w:lvl w:ilvl="8" w:tplc="9EEE91B8">
      <w:start w:val="1"/>
      <w:numFmt w:val="bullet"/>
      <w:lvlText w:val=""/>
      <w:lvlJc w:val="left"/>
    </w:lvl>
  </w:abstractNum>
  <w:abstractNum w:abstractNumId="24">
    <w:nsid w:val="00000022"/>
    <w:multiLevelType w:val="hybridMultilevel"/>
    <w:tmpl w:val="35068BA6"/>
    <w:lvl w:ilvl="0" w:tplc="F33852DC">
      <w:start w:val="13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22E07150">
      <w:start w:val="1"/>
      <w:numFmt w:val="lowerLetter"/>
      <w:lvlText w:val="%2)"/>
      <w:lvlJc w:val="left"/>
      <w:rPr>
        <w:rFonts w:cs="Times New Roman"/>
        <w:b w:val="0"/>
      </w:rPr>
    </w:lvl>
    <w:lvl w:ilvl="2" w:tplc="678A9E52">
      <w:start w:val="1"/>
      <w:numFmt w:val="bullet"/>
      <w:lvlText w:val=""/>
      <w:lvlJc w:val="left"/>
    </w:lvl>
    <w:lvl w:ilvl="3" w:tplc="1B025EAA">
      <w:start w:val="1"/>
      <w:numFmt w:val="bullet"/>
      <w:lvlText w:val=""/>
      <w:lvlJc w:val="left"/>
    </w:lvl>
    <w:lvl w:ilvl="4" w:tplc="1B6ECCD0">
      <w:start w:val="1"/>
      <w:numFmt w:val="bullet"/>
      <w:lvlText w:val=""/>
      <w:lvlJc w:val="left"/>
    </w:lvl>
    <w:lvl w:ilvl="5" w:tplc="E10AEF86">
      <w:start w:val="1"/>
      <w:numFmt w:val="bullet"/>
      <w:lvlText w:val=""/>
      <w:lvlJc w:val="left"/>
    </w:lvl>
    <w:lvl w:ilvl="6" w:tplc="7F3824DC">
      <w:start w:val="1"/>
      <w:numFmt w:val="bullet"/>
      <w:lvlText w:val=""/>
      <w:lvlJc w:val="left"/>
    </w:lvl>
    <w:lvl w:ilvl="7" w:tplc="627CBC08">
      <w:start w:val="1"/>
      <w:numFmt w:val="bullet"/>
      <w:lvlText w:val=""/>
      <w:lvlJc w:val="left"/>
    </w:lvl>
    <w:lvl w:ilvl="8" w:tplc="037A998A">
      <w:start w:val="1"/>
      <w:numFmt w:val="bullet"/>
      <w:lvlText w:val=""/>
      <w:lvlJc w:val="left"/>
    </w:lvl>
  </w:abstractNum>
  <w:abstractNum w:abstractNumId="25">
    <w:nsid w:val="00000023"/>
    <w:multiLevelType w:val="hybridMultilevel"/>
    <w:tmpl w:val="7F0C5C28"/>
    <w:lvl w:ilvl="0" w:tplc="D9D09732">
      <w:start w:val="1"/>
      <w:numFmt w:val="decimal"/>
      <w:lvlText w:val="%1."/>
      <w:lvlJc w:val="left"/>
      <w:rPr>
        <w:rFonts w:cs="Times New Roman"/>
        <w:b w:val="0"/>
      </w:rPr>
    </w:lvl>
    <w:lvl w:ilvl="1" w:tplc="B5E81A30">
      <w:start w:val="1"/>
      <w:numFmt w:val="bullet"/>
      <w:lvlText w:val=""/>
      <w:lvlJc w:val="left"/>
    </w:lvl>
    <w:lvl w:ilvl="2" w:tplc="29BC9C36">
      <w:start w:val="1"/>
      <w:numFmt w:val="bullet"/>
      <w:lvlText w:val=""/>
      <w:lvlJc w:val="left"/>
    </w:lvl>
    <w:lvl w:ilvl="3" w:tplc="58B0E038">
      <w:start w:val="1"/>
      <w:numFmt w:val="bullet"/>
      <w:lvlText w:val=""/>
      <w:lvlJc w:val="left"/>
    </w:lvl>
    <w:lvl w:ilvl="4" w:tplc="55BEBB6A">
      <w:start w:val="1"/>
      <w:numFmt w:val="bullet"/>
      <w:lvlText w:val=""/>
      <w:lvlJc w:val="left"/>
    </w:lvl>
    <w:lvl w:ilvl="5" w:tplc="56D6B324">
      <w:start w:val="1"/>
      <w:numFmt w:val="bullet"/>
      <w:lvlText w:val=""/>
      <w:lvlJc w:val="left"/>
    </w:lvl>
    <w:lvl w:ilvl="6" w:tplc="0D9C5962">
      <w:start w:val="1"/>
      <w:numFmt w:val="bullet"/>
      <w:lvlText w:val=""/>
      <w:lvlJc w:val="left"/>
    </w:lvl>
    <w:lvl w:ilvl="7" w:tplc="8FDC587C">
      <w:start w:val="1"/>
      <w:numFmt w:val="bullet"/>
      <w:lvlText w:val=""/>
      <w:lvlJc w:val="left"/>
    </w:lvl>
    <w:lvl w:ilvl="8" w:tplc="F45629F0">
      <w:start w:val="1"/>
      <w:numFmt w:val="bullet"/>
      <w:lvlText w:val=""/>
      <w:lvlJc w:val="left"/>
    </w:lvl>
  </w:abstractNum>
  <w:abstractNum w:abstractNumId="26">
    <w:nsid w:val="00000024"/>
    <w:multiLevelType w:val="hybridMultilevel"/>
    <w:tmpl w:val="5DC79EA8"/>
    <w:lvl w:ilvl="0" w:tplc="39C4804C">
      <w:start w:val="1"/>
      <w:numFmt w:val="decimal"/>
      <w:lvlText w:val="%1)"/>
      <w:lvlJc w:val="left"/>
      <w:rPr>
        <w:rFonts w:cs="Times New Roman"/>
      </w:rPr>
    </w:lvl>
    <w:lvl w:ilvl="1" w:tplc="7E02B288">
      <w:start w:val="1"/>
      <w:numFmt w:val="bullet"/>
      <w:lvlText w:val=""/>
      <w:lvlJc w:val="left"/>
    </w:lvl>
    <w:lvl w:ilvl="2" w:tplc="AD729EBA">
      <w:start w:val="1"/>
      <w:numFmt w:val="bullet"/>
      <w:lvlText w:val=""/>
      <w:lvlJc w:val="left"/>
    </w:lvl>
    <w:lvl w:ilvl="3" w:tplc="B626736C">
      <w:start w:val="1"/>
      <w:numFmt w:val="bullet"/>
      <w:lvlText w:val=""/>
      <w:lvlJc w:val="left"/>
    </w:lvl>
    <w:lvl w:ilvl="4" w:tplc="7EBEDF1E">
      <w:start w:val="1"/>
      <w:numFmt w:val="bullet"/>
      <w:lvlText w:val=""/>
      <w:lvlJc w:val="left"/>
    </w:lvl>
    <w:lvl w:ilvl="5" w:tplc="1284A4AE">
      <w:start w:val="1"/>
      <w:numFmt w:val="bullet"/>
      <w:lvlText w:val=""/>
      <w:lvlJc w:val="left"/>
    </w:lvl>
    <w:lvl w:ilvl="6" w:tplc="30BC0748">
      <w:start w:val="1"/>
      <w:numFmt w:val="bullet"/>
      <w:lvlText w:val=""/>
      <w:lvlJc w:val="left"/>
    </w:lvl>
    <w:lvl w:ilvl="7" w:tplc="CE02D37C">
      <w:start w:val="1"/>
      <w:numFmt w:val="bullet"/>
      <w:lvlText w:val=""/>
      <w:lvlJc w:val="left"/>
    </w:lvl>
    <w:lvl w:ilvl="8" w:tplc="D7C2E608">
      <w:start w:val="1"/>
      <w:numFmt w:val="bullet"/>
      <w:lvlText w:val=""/>
      <w:lvlJc w:val="left"/>
    </w:lvl>
  </w:abstractNum>
  <w:abstractNum w:abstractNumId="27">
    <w:nsid w:val="00000025"/>
    <w:multiLevelType w:val="hybridMultilevel"/>
    <w:tmpl w:val="540A471C"/>
    <w:lvl w:ilvl="0" w:tplc="0DBAE020">
      <w:start w:val="1"/>
      <w:numFmt w:val="decimal"/>
      <w:lvlText w:val="%1."/>
      <w:lvlJc w:val="left"/>
      <w:rPr>
        <w:rFonts w:cs="Times New Roman"/>
      </w:rPr>
    </w:lvl>
    <w:lvl w:ilvl="1" w:tplc="E5E2CCB4">
      <w:start w:val="1"/>
      <w:numFmt w:val="bullet"/>
      <w:lvlText w:val=""/>
      <w:lvlJc w:val="left"/>
    </w:lvl>
    <w:lvl w:ilvl="2" w:tplc="ABA69828">
      <w:start w:val="1"/>
      <w:numFmt w:val="bullet"/>
      <w:lvlText w:val=""/>
      <w:lvlJc w:val="left"/>
    </w:lvl>
    <w:lvl w:ilvl="3" w:tplc="AD261D66">
      <w:start w:val="1"/>
      <w:numFmt w:val="bullet"/>
      <w:lvlText w:val=""/>
      <w:lvlJc w:val="left"/>
    </w:lvl>
    <w:lvl w:ilvl="4" w:tplc="55DA1CEE">
      <w:start w:val="1"/>
      <w:numFmt w:val="bullet"/>
      <w:lvlText w:val=""/>
      <w:lvlJc w:val="left"/>
    </w:lvl>
    <w:lvl w:ilvl="5" w:tplc="5D282FBE">
      <w:start w:val="1"/>
      <w:numFmt w:val="bullet"/>
      <w:lvlText w:val=""/>
      <w:lvlJc w:val="left"/>
    </w:lvl>
    <w:lvl w:ilvl="6" w:tplc="DE587142">
      <w:start w:val="1"/>
      <w:numFmt w:val="bullet"/>
      <w:lvlText w:val=""/>
      <w:lvlJc w:val="left"/>
    </w:lvl>
    <w:lvl w:ilvl="7" w:tplc="76F8A5C0">
      <w:start w:val="1"/>
      <w:numFmt w:val="bullet"/>
      <w:lvlText w:val=""/>
      <w:lvlJc w:val="left"/>
    </w:lvl>
    <w:lvl w:ilvl="8" w:tplc="26CA659A">
      <w:start w:val="1"/>
      <w:numFmt w:val="bullet"/>
      <w:lvlText w:val=""/>
      <w:lvlJc w:val="left"/>
    </w:lvl>
  </w:abstractNum>
  <w:abstractNum w:abstractNumId="28">
    <w:nsid w:val="00000026"/>
    <w:multiLevelType w:val="hybridMultilevel"/>
    <w:tmpl w:val="7BD3EE7A"/>
    <w:lvl w:ilvl="0" w:tplc="914C8F8C">
      <w:start w:val="10"/>
      <w:numFmt w:val="decimal"/>
      <w:lvlText w:val="%1."/>
      <w:lvlJc w:val="left"/>
      <w:rPr>
        <w:rFonts w:cs="Times New Roman"/>
      </w:rPr>
    </w:lvl>
    <w:lvl w:ilvl="1" w:tplc="6CF44722">
      <w:start w:val="1"/>
      <w:numFmt w:val="bullet"/>
      <w:lvlText w:val=""/>
      <w:lvlJc w:val="left"/>
    </w:lvl>
    <w:lvl w:ilvl="2" w:tplc="477EFCE2">
      <w:start w:val="1"/>
      <w:numFmt w:val="bullet"/>
      <w:lvlText w:val=""/>
      <w:lvlJc w:val="left"/>
    </w:lvl>
    <w:lvl w:ilvl="3" w:tplc="38A818B8">
      <w:start w:val="1"/>
      <w:numFmt w:val="bullet"/>
      <w:lvlText w:val=""/>
      <w:lvlJc w:val="left"/>
    </w:lvl>
    <w:lvl w:ilvl="4" w:tplc="A2562644">
      <w:start w:val="1"/>
      <w:numFmt w:val="bullet"/>
      <w:lvlText w:val=""/>
      <w:lvlJc w:val="left"/>
    </w:lvl>
    <w:lvl w:ilvl="5" w:tplc="699CECAC">
      <w:start w:val="1"/>
      <w:numFmt w:val="bullet"/>
      <w:lvlText w:val=""/>
      <w:lvlJc w:val="left"/>
    </w:lvl>
    <w:lvl w:ilvl="6" w:tplc="22E03222">
      <w:start w:val="1"/>
      <w:numFmt w:val="bullet"/>
      <w:lvlText w:val=""/>
      <w:lvlJc w:val="left"/>
    </w:lvl>
    <w:lvl w:ilvl="7" w:tplc="ADF4F326">
      <w:start w:val="1"/>
      <w:numFmt w:val="bullet"/>
      <w:lvlText w:val=""/>
      <w:lvlJc w:val="left"/>
    </w:lvl>
    <w:lvl w:ilvl="8" w:tplc="8E76C6B4">
      <w:start w:val="1"/>
      <w:numFmt w:val="bullet"/>
      <w:lvlText w:val=""/>
      <w:lvlJc w:val="left"/>
    </w:lvl>
  </w:abstractNum>
  <w:abstractNum w:abstractNumId="29">
    <w:nsid w:val="0000002A"/>
    <w:multiLevelType w:val="hybridMultilevel"/>
    <w:tmpl w:val="9858E72C"/>
    <w:lvl w:ilvl="0" w:tplc="FFFFFFFF">
      <w:start w:val="4"/>
      <w:numFmt w:val="decimal"/>
      <w:lvlText w:val="%1."/>
      <w:lvlJc w:val="left"/>
      <w:rPr>
        <w:rFonts w:cs="Times New Roman"/>
      </w:rPr>
    </w:lvl>
    <w:lvl w:ilvl="1" w:tplc="04150011">
      <w:start w:val="1"/>
      <w:numFmt w:val="decimal"/>
      <w:lvlText w:val="%2)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2D"/>
    <w:multiLevelType w:val="hybridMultilevel"/>
    <w:tmpl w:val="992E0CFA"/>
    <w:lvl w:ilvl="0" w:tplc="FFFFFFFF">
      <w:start w:val="5"/>
      <w:numFmt w:val="decimal"/>
      <w:lvlText w:val="%1."/>
      <w:lvlJc w:val="left"/>
      <w:rPr>
        <w:rFonts w:cs="Times New Roman"/>
      </w:rPr>
    </w:lvl>
    <w:lvl w:ilvl="1" w:tplc="FFFFFFFF">
      <w:start w:val="1"/>
      <w:numFmt w:val="decimal"/>
      <w:lvlText w:val="%2"/>
      <w:lvlJc w:val="left"/>
      <w:rPr>
        <w:rFonts w:cs="Times New Roman"/>
      </w:rPr>
    </w:lvl>
    <w:lvl w:ilvl="2" w:tplc="FFFFFFFF">
      <w:start w:val="1"/>
      <w:numFmt w:val="decimal"/>
      <w:lvlText w:val="%3)"/>
      <w:lvlJc w:val="left"/>
      <w:rPr>
        <w:rFonts w:cs="Times New Roman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0000002E"/>
    <w:multiLevelType w:val="hybridMultilevel"/>
    <w:tmpl w:val="1A32234A"/>
    <w:lvl w:ilvl="0" w:tplc="A9B8A2BE">
      <w:start w:val="1"/>
      <w:numFmt w:val="decimal"/>
      <w:lvlText w:val="%1."/>
      <w:lvlJc w:val="left"/>
      <w:rPr>
        <w:rFonts w:cs="Times New Roman"/>
      </w:rPr>
    </w:lvl>
    <w:lvl w:ilvl="1" w:tplc="C1046888">
      <w:start w:val="1"/>
      <w:numFmt w:val="bullet"/>
      <w:lvlText w:val=""/>
      <w:lvlJc w:val="left"/>
    </w:lvl>
    <w:lvl w:ilvl="2" w:tplc="80604376">
      <w:start w:val="1"/>
      <w:numFmt w:val="bullet"/>
      <w:lvlText w:val=""/>
      <w:lvlJc w:val="left"/>
    </w:lvl>
    <w:lvl w:ilvl="3" w:tplc="63D8D888">
      <w:start w:val="1"/>
      <w:numFmt w:val="bullet"/>
      <w:lvlText w:val=""/>
      <w:lvlJc w:val="left"/>
    </w:lvl>
    <w:lvl w:ilvl="4" w:tplc="716EEF66">
      <w:start w:val="1"/>
      <w:numFmt w:val="bullet"/>
      <w:lvlText w:val=""/>
      <w:lvlJc w:val="left"/>
    </w:lvl>
    <w:lvl w:ilvl="5" w:tplc="C7328548">
      <w:start w:val="1"/>
      <w:numFmt w:val="bullet"/>
      <w:lvlText w:val=""/>
      <w:lvlJc w:val="left"/>
    </w:lvl>
    <w:lvl w:ilvl="6" w:tplc="7E5ABBE6">
      <w:start w:val="1"/>
      <w:numFmt w:val="bullet"/>
      <w:lvlText w:val=""/>
      <w:lvlJc w:val="left"/>
    </w:lvl>
    <w:lvl w:ilvl="7" w:tplc="FF1A3754">
      <w:start w:val="1"/>
      <w:numFmt w:val="bullet"/>
      <w:lvlText w:val=""/>
      <w:lvlJc w:val="left"/>
    </w:lvl>
    <w:lvl w:ilvl="8" w:tplc="14A09A10">
      <w:start w:val="1"/>
      <w:numFmt w:val="bullet"/>
      <w:lvlText w:val=""/>
      <w:lvlJc w:val="left"/>
    </w:lvl>
  </w:abstractNum>
  <w:abstractNum w:abstractNumId="32">
    <w:nsid w:val="0000002F"/>
    <w:multiLevelType w:val="hybridMultilevel"/>
    <w:tmpl w:val="DBA258E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>
    <w:nsid w:val="00000030"/>
    <w:multiLevelType w:val="hybridMultilevel"/>
    <w:tmpl w:val="68EB2F62"/>
    <w:lvl w:ilvl="0" w:tplc="F336E478">
      <w:start w:val="1"/>
      <w:numFmt w:val="decimal"/>
      <w:lvlText w:val="%1."/>
      <w:lvlJc w:val="left"/>
      <w:rPr>
        <w:rFonts w:cs="Times New Roman"/>
      </w:rPr>
    </w:lvl>
    <w:lvl w:ilvl="1" w:tplc="71506524">
      <w:start w:val="1"/>
      <w:numFmt w:val="bullet"/>
      <w:lvlText w:val=""/>
      <w:lvlJc w:val="left"/>
    </w:lvl>
    <w:lvl w:ilvl="2" w:tplc="94BC7A62">
      <w:start w:val="1"/>
      <w:numFmt w:val="bullet"/>
      <w:lvlText w:val=""/>
      <w:lvlJc w:val="left"/>
    </w:lvl>
    <w:lvl w:ilvl="3" w:tplc="99E68BDC">
      <w:start w:val="1"/>
      <w:numFmt w:val="bullet"/>
      <w:lvlText w:val=""/>
      <w:lvlJc w:val="left"/>
    </w:lvl>
    <w:lvl w:ilvl="4" w:tplc="D7AA570E">
      <w:start w:val="1"/>
      <w:numFmt w:val="bullet"/>
      <w:lvlText w:val=""/>
      <w:lvlJc w:val="left"/>
    </w:lvl>
    <w:lvl w:ilvl="5" w:tplc="052A7A46">
      <w:start w:val="1"/>
      <w:numFmt w:val="bullet"/>
      <w:lvlText w:val=""/>
      <w:lvlJc w:val="left"/>
    </w:lvl>
    <w:lvl w:ilvl="6" w:tplc="46FA4D36">
      <w:start w:val="1"/>
      <w:numFmt w:val="bullet"/>
      <w:lvlText w:val=""/>
      <w:lvlJc w:val="left"/>
    </w:lvl>
    <w:lvl w:ilvl="7" w:tplc="793ED516">
      <w:start w:val="1"/>
      <w:numFmt w:val="bullet"/>
      <w:lvlText w:val=""/>
      <w:lvlJc w:val="left"/>
    </w:lvl>
    <w:lvl w:ilvl="8" w:tplc="35D800E2">
      <w:start w:val="1"/>
      <w:numFmt w:val="bullet"/>
      <w:lvlText w:val=""/>
      <w:lvlJc w:val="left"/>
    </w:lvl>
  </w:abstractNum>
  <w:abstractNum w:abstractNumId="34">
    <w:nsid w:val="00000039"/>
    <w:multiLevelType w:val="hybridMultilevel"/>
    <w:tmpl w:val="7FB7E0AA"/>
    <w:lvl w:ilvl="0" w:tplc="888CF72A">
      <w:start w:val="2"/>
      <w:numFmt w:val="decimal"/>
      <w:lvlText w:val="%1."/>
      <w:lvlJc w:val="left"/>
      <w:rPr>
        <w:rFonts w:cs="Times New Roman"/>
      </w:rPr>
    </w:lvl>
    <w:lvl w:ilvl="1" w:tplc="AEF44CFE">
      <w:start w:val="1"/>
      <w:numFmt w:val="bullet"/>
      <w:lvlText w:val=""/>
      <w:lvlJc w:val="left"/>
    </w:lvl>
    <w:lvl w:ilvl="2" w:tplc="1E760B34">
      <w:start w:val="1"/>
      <w:numFmt w:val="bullet"/>
      <w:lvlText w:val=""/>
      <w:lvlJc w:val="left"/>
    </w:lvl>
    <w:lvl w:ilvl="3" w:tplc="0C7C6FE6">
      <w:start w:val="1"/>
      <w:numFmt w:val="bullet"/>
      <w:lvlText w:val=""/>
      <w:lvlJc w:val="left"/>
    </w:lvl>
    <w:lvl w:ilvl="4" w:tplc="25D8438C">
      <w:start w:val="1"/>
      <w:numFmt w:val="bullet"/>
      <w:lvlText w:val=""/>
      <w:lvlJc w:val="left"/>
    </w:lvl>
    <w:lvl w:ilvl="5" w:tplc="B6708F96">
      <w:start w:val="1"/>
      <w:numFmt w:val="bullet"/>
      <w:lvlText w:val=""/>
      <w:lvlJc w:val="left"/>
    </w:lvl>
    <w:lvl w:ilvl="6" w:tplc="ED2E8E82">
      <w:start w:val="1"/>
      <w:numFmt w:val="bullet"/>
      <w:lvlText w:val=""/>
      <w:lvlJc w:val="left"/>
    </w:lvl>
    <w:lvl w:ilvl="7" w:tplc="97B22EF6">
      <w:start w:val="1"/>
      <w:numFmt w:val="bullet"/>
      <w:lvlText w:val=""/>
      <w:lvlJc w:val="left"/>
    </w:lvl>
    <w:lvl w:ilvl="8" w:tplc="166221F4">
      <w:start w:val="1"/>
      <w:numFmt w:val="bullet"/>
      <w:lvlText w:val=""/>
      <w:lvlJc w:val="left"/>
    </w:lvl>
  </w:abstractNum>
  <w:abstractNum w:abstractNumId="35">
    <w:nsid w:val="00000043"/>
    <w:multiLevelType w:val="hybridMultilevel"/>
    <w:tmpl w:val="74DE0EE2"/>
    <w:lvl w:ilvl="0" w:tplc="73D8835C">
      <w:start w:val="1"/>
      <w:numFmt w:val="decimal"/>
      <w:lvlText w:val="%1."/>
      <w:lvlJc w:val="left"/>
      <w:rPr>
        <w:rFonts w:cs="Times New Roman"/>
      </w:rPr>
    </w:lvl>
    <w:lvl w:ilvl="1" w:tplc="E0D4A3C6">
      <w:start w:val="1"/>
      <w:numFmt w:val="bullet"/>
      <w:lvlText w:val=""/>
      <w:lvlJc w:val="left"/>
    </w:lvl>
    <w:lvl w:ilvl="2" w:tplc="722A3FDE">
      <w:start w:val="1"/>
      <w:numFmt w:val="bullet"/>
      <w:lvlText w:val=""/>
      <w:lvlJc w:val="left"/>
    </w:lvl>
    <w:lvl w:ilvl="3" w:tplc="8A567FE2">
      <w:start w:val="1"/>
      <w:numFmt w:val="bullet"/>
      <w:lvlText w:val=""/>
      <w:lvlJc w:val="left"/>
    </w:lvl>
    <w:lvl w:ilvl="4" w:tplc="9C225EFC">
      <w:start w:val="1"/>
      <w:numFmt w:val="bullet"/>
      <w:lvlText w:val=""/>
      <w:lvlJc w:val="left"/>
    </w:lvl>
    <w:lvl w:ilvl="5" w:tplc="438A672A">
      <w:start w:val="1"/>
      <w:numFmt w:val="bullet"/>
      <w:lvlText w:val=""/>
      <w:lvlJc w:val="left"/>
    </w:lvl>
    <w:lvl w:ilvl="6" w:tplc="57EC58C2">
      <w:start w:val="1"/>
      <w:numFmt w:val="bullet"/>
      <w:lvlText w:val=""/>
      <w:lvlJc w:val="left"/>
    </w:lvl>
    <w:lvl w:ilvl="7" w:tplc="86DE5FA8">
      <w:start w:val="1"/>
      <w:numFmt w:val="bullet"/>
      <w:lvlText w:val=""/>
      <w:lvlJc w:val="left"/>
    </w:lvl>
    <w:lvl w:ilvl="8" w:tplc="3A5AEED8">
      <w:start w:val="1"/>
      <w:numFmt w:val="bullet"/>
      <w:lvlText w:val=""/>
      <w:lvlJc w:val="left"/>
    </w:lvl>
  </w:abstractNum>
  <w:abstractNum w:abstractNumId="36">
    <w:nsid w:val="00000045"/>
    <w:multiLevelType w:val="hybridMultilevel"/>
    <w:tmpl w:val="2DF6D648"/>
    <w:lvl w:ilvl="0" w:tplc="C24C64D8">
      <w:start w:val="1"/>
      <w:numFmt w:val="decimal"/>
      <w:lvlText w:val="%1."/>
      <w:lvlJc w:val="left"/>
      <w:rPr>
        <w:rFonts w:cs="Times New Roman"/>
      </w:rPr>
    </w:lvl>
    <w:lvl w:ilvl="1" w:tplc="214AA054">
      <w:start w:val="1"/>
      <w:numFmt w:val="bullet"/>
      <w:lvlText w:val=""/>
      <w:lvlJc w:val="left"/>
    </w:lvl>
    <w:lvl w:ilvl="2" w:tplc="2B7C9060">
      <w:start w:val="1"/>
      <w:numFmt w:val="bullet"/>
      <w:lvlText w:val=""/>
      <w:lvlJc w:val="left"/>
    </w:lvl>
    <w:lvl w:ilvl="3" w:tplc="4C3629CE">
      <w:start w:val="1"/>
      <w:numFmt w:val="bullet"/>
      <w:lvlText w:val=""/>
      <w:lvlJc w:val="left"/>
    </w:lvl>
    <w:lvl w:ilvl="4" w:tplc="43187C52">
      <w:start w:val="1"/>
      <w:numFmt w:val="bullet"/>
      <w:lvlText w:val=""/>
      <w:lvlJc w:val="left"/>
    </w:lvl>
    <w:lvl w:ilvl="5" w:tplc="B7C0F5E2">
      <w:start w:val="1"/>
      <w:numFmt w:val="bullet"/>
      <w:lvlText w:val=""/>
      <w:lvlJc w:val="left"/>
    </w:lvl>
    <w:lvl w:ilvl="6" w:tplc="A6626692">
      <w:start w:val="1"/>
      <w:numFmt w:val="bullet"/>
      <w:lvlText w:val=""/>
      <w:lvlJc w:val="left"/>
    </w:lvl>
    <w:lvl w:ilvl="7" w:tplc="6BF61DC0">
      <w:start w:val="1"/>
      <w:numFmt w:val="bullet"/>
      <w:lvlText w:val=""/>
      <w:lvlJc w:val="left"/>
    </w:lvl>
    <w:lvl w:ilvl="8" w:tplc="B428D4D2">
      <w:start w:val="1"/>
      <w:numFmt w:val="bullet"/>
      <w:lvlText w:val=""/>
      <w:lvlJc w:val="left"/>
    </w:lvl>
  </w:abstractNum>
  <w:abstractNum w:abstractNumId="37">
    <w:nsid w:val="0000004F"/>
    <w:multiLevelType w:val="hybridMultilevel"/>
    <w:tmpl w:val="49DA307C"/>
    <w:lvl w:ilvl="0" w:tplc="C22A5EC4">
      <w:numFmt w:val="decimal"/>
      <w:lvlText w:val="%1."/>
      <w:lvlJc w:val="left"/>
      <w:rPr>
        <w:rFonts w:cs="Times New Roman"/>
      </w:rPr>
    </w:lvl>
    <w:lvl w:ilvl="1" w:tplc="19146C0A">
      <w:start w:val="1"/>
      <w:numFmt w:val="decimal"/>
      <w:lvlText w:val="%2)"/>
      <w:lvlJc w:val="left"/>
      <w:rPr>
        <w:rFonts w:cs="Times New Roman"/>
      </w:rPr>
    </w:lvl>
    <w:lvl w:ilvl="2" w:tplc="339AEB3A">
      <w:start w:val="1"/>
      <w:numFmt w:val="bullet"/>
      <w:lvlText w:val="§"/>
      <w:lvlJc w:val="left"/>
    </w:lvl>
    <w:lvl w:ilvl="3" w:tplc="955EBB92">
      <w:start w:val="1"/>
      <w:numFmt w:val="bullet"/>
      <w:lvlText w:val=""/>
      <w:lvlJc w:val="left"/>
    </w:lvl>
    <w:lvl w:ilvl="4" w:tplc="579C8C12">
      <w:start w:val="1"/>
      <w:numFmt w:val="bullet"/>
      <w:lvlText w:val=""/>
      <w:lvlJc w:val="left"/>
    </w:lvl>
    <w:lvl w:ilvl="5" w:tplc="1374CEB8">
      <w:start w:val="1"/>
      <w:numFmt w:val="bullet"/>
      <w:lvlText w:val=""/>
      <w:lvlJc w:val="left"/>
    </w:lvl>
    <w:lvl w:ilvl="6" w:tplc="E0DABA7E">
      <w:start w:val="1"/>
      <w:numFmt w:val="bullet"/>
      <w:lvlText w:val=""/>
      <w:lvlJc w:val="left"/>
    </w:lvl>
    <w:lvl w:ilvl="7" w:tplc="F7BC7D00">
      <w:start w:val="1"/>
      <w:numFmt w:val="bullet"/>
      <w:lvlText w:val=""/>
      <w:lvlJc w:val="left"/>
    </w:lvl>
    <w:lvl w:ilvl="8" w:tplc="0DCA80AC">
      <w:start w:val="1"/>
      <w:numFmt w:val="bullet"/>
      <w:lvlText w:val=""/>
      <w:lvlJc w:val="left"/>
    </w:lvl>
  </w:abstractNum>
  <w:abstractNum w:abstractNumId="38">
    <w:nsid w:val="00000057"/>
    <w:multiLevelType w:val="hybridMultilevel"/>
    <w:tmpl w:val="AFA0199E"/>
    <w:lvl w:ilvl="0" w:tplc="014C0B96">
      <w:numFmt w:val="decimal"/>
      <w:lvlText w:val="%1."/>
      <w:lvlJc w:val="left"/>
      <w:rPr>
        <w:rFonts w:cs="Times New Roman"/>
      </w:rPr>
    </w:lvl>
    <w:lvl w:ilvl="1" w:tplc="3DA422BA">
      <w:start w:val="1"/>
      <w:numFmt w:val="bullet"/>
      <w:lvlText w:val="§"/>
      <w:lvlJc w:val="left"/>
      <w:rPr>
        <w:b/>
      </w:rPr>
    </w:lvl>
    <w:lvl w:ilvl="2" w:tplc="9768DE44">
      <w:start w:val="1"/>
      <w:numFmt w:val="bullet"/>
      <w:lvlText w:val=""/>
      <w:lvlJc w:val="left"/>
    </w:lvl>
    <w:lvl w:ilvl="3" w:tplc="54A823CA">
      <w:start w:val="1"/>
      <w:numFmt w:val="bullet"/>
      <w:lvlText w:val=""/>
      <w:lvlJc w:val="left"/>
    </w:lvl>
    <w:lvl w:ilvl="4" w:tplc="6D8862E6">
      <w:start w:val="1"/>
      <w:numFmt w:val="bullet"/>
      <w:lvlText w:val=""/>
      <w:lvlJc w:val="left"/>
    </w:lvl>
    <w:lvl w:ilvl="5" w:tplc="96CC8C3A">
      <w:start w:val="1"/>
      <w:numFmt w:val="bullet"/>
      <w:lvlText w:val=""/>
      <w:lvlJc w:val="left"/>
    </w:lvl>
    <w:lvl w:ilvl="6" w:tplc="160AF722">
      <w:start w:val="1"/>
      <w:numFmt w:val="bullet"/>
      <w:lvlText w:val=""/>
      <w:lvlJc w:val="left"/>
    </w:lvl>
    <w:lvl w:ilvl="7" w:tplc="83607982">
      <w:start w:val="1"/>
      <w:numFmt w:val="bullet"/>
      <w:lvlText w:val=""/>
      <w:lvlJc w:val="left"/>
    </w:lvl>
    <w:lvl w:ilvl="8" w:tplc="EF427F2A">
      <w:start w:val="1"/>
      <w:numFmt w:val="bullet"/>
      <w:lvlText w:val=""/>
      <w:lvlJc w:val="left"/>
    </w:lvl>
  </w:abstractNum>
  <w:abstractNum w:abstractNumId="39">
    <w:nsid w:val="00000069"/>
    <w:multiLevelType w:val="hybridMultilevel"/>
    <w:tmpl w:val="12302DF2"/>
    <w:lvl w:ilvl="0" w:tplc="1BCCC7CA">
      <w:numFmt w:val="decimal"/>
      <w:lvlText w:val="%1."/>
      <w:lvlJc w:val="left"/>
      <w:rPr>
        <w:rFonts w:cs="Times New Roman"/>
      </w:rPr>
    </w:lvl>
    <w:lvl w:ilvl="1" w:tplc="EE887E82">
      <w:start w:val="1"/>
      <w:numFmt w:val="bullet"/>
      <w:lvlText w:val="§"/>
      <w:lvlJc w:val="left"/>
      <w:rPr>
        <w:b/>
      </w:rPr>
    </w:lvl>
    <w:lvl w:ilvl="2" w:tplc="CEC01284">
      <w:start w:val="1"/>
      <w:numFmt w:val="bullet"/>
      <w:lvlText w:val=""/>
      <w:lvlJc w:val="left"/>
    </w:lvl>
    <w:lvl w:ilvl="3" w:tplc="CF684756">
      <w:start w:val="1"/>
      <w:numFmt w:val="bullet"/>
      <w:lvlText w:val=""/>
      <w:lvlJc w:val="left"/>
    </w:lvl>
    <w:lvl w:ilvl="4" w:tplc="382C53D8">
      <w:start w:val="1"/>
      <w:numFmt w:val="bullet"/>
      <w:lvlText w:val=""/>
      <w:lvlJc w:val="left"/>
    </w:lvl>
    <w:lvl w:ilvl="5" w:tplc="0A7EC7E6">
      <w:start w:val="1"/>
      <w:numFmt w:val="bullet"/>
      <w:lvlText w:val=""/>
      <w:lvlJc w:val="left"/>
    </w:lvl>
    <w:lvl w:ilvl="6" w:tplc="6568DD24">
      <w:start w:val="1"/>
      <w:numFmt w:val="bullet"/>
      <w:lvlText w:val=""/>
      <w:lvlJc w:val="left"/>
    </w:lvl>
    <w:lvl w:ilvl="7" w:tplc="54C46D10">
      <w:start w:val="1"/>
      <w:numFmt w:val="bullet"/>
      <w:lvlText w:val=""/>
      <w:lvlJc w:val="left"/>
    </w:lvl>
    <w:lvl w:ilvl="8" w:tplc="845E8792">
      <w:start w:val="1"/>
      <w:numFmt w:val="bullet"/>
      <w:lvlText w:val=""/>
      <w:lvlJc w:val="left"/>
    </w:lvl>
  </w:abstractNum>
  <w:abstractNum w:abstractNumId="40">
    <w:nsid w:val="003D4369"/>
    <w:multiLevelType w:val="multilevel"/>
    <w:tmpl w:val="5F6C1A0E"/>
    <w:lvl w:ilvl="0">
      <w:start w:val="1"/>
      <w:numFmt w:val="upperRoman"/>
      <w:suff w:val="nothing"/>
      <w:lvlText w:val="Rozdział  %1."/>
      <w:lvlJc w:val="left"/>
      <w:pPr>
        <w:ind w:left="1418"/>
      </w:pPr>
      <w:rPr>
        <w:rFonts w:ascii="Calibri" w:hAnsi="Calibri" w:cs="Calibri" w:hint="default"/>
        <w:b/>
        <w:i w:val="0"/>
        <w:caps w:val="0"/>
        <w:spacing w:val="0"/>
        <w:w w:val="100"/>
        <w:kern w:val="0"/>
        <w:position w:val="0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510"/>
        </w:tabs>
        <w:ind w:left="510" w:hanging="283"/>
      </w:pPr>
      <w:rPr>
        <w:rFonts w:ascii="Calibri" w:hAnsi="Calibri" w:cs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  <w:lvl w:ilvl="2">
      <w:start w:val="1"/>
      <w:numFmt w:val="ordinal"/>
      <w:lvlText w:val="%3"/>
      <w:lvlJc w:val="left"/>
      <w:pPr>
        <w:tabs>
          <w:tab w:val="num" w:pos="1078"/>
        </w:tabs>
        <w:ind w:left="1078" w:hanging="227"/>
      </w:pPr>
      <w:rPr>
        <w:rFonts w:ascii="Calibri" w:hAnsi="Calibri" w:cs="Calibri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114"/>
      </w:pPr>
      <w:rPr>
        <w:rFonts w:ascii="Calibri" w:hAnsi="Calibri" w:cs="Calibri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2"/>
        <w:szCs w:val="22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758"/>
        </w:tabs>
        <w:ind w:left="1758" w:hanging="397"/>
      </w:pPr>
      <w:rPr>
        <w:rFonts w:ascii="Calibri" w:hAnsi="Calibri" w:cs="Calibri" w:hint="default"/>
        <w:b w:val="0"/>
        <w:i w:val="0"/>
        <w:sz w:val="22"/>
        <w:szCs w:val="22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41">
    <w:nsid w:val="017D4A29"/>
    <w:multiLevelType w:val="multilevel"/>
    <w:tmpl w:val="EBB66CD6"/>
    <w:name w:val="WW8Num222"/>
    <w:lvl w:ilvl="0">
      <w:start w:val="1"/>
      <w:numFmt w:val="decimal"/>
      <w:lvlText w:val="%1."/>
      <w:lvlJc w:val="left"/>
      <w:pPr>
        <w:tabs>
          <w:tab w:val="num" w:pos="291"/>
        </w:tabs>
        <w:ind w:left="291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11"/>
        </w:tabs>
        <w:ind w:left="1011" w:hanging="360"/>
      </w:pPr>
      <w:rPr>
        <w:rFonts w:cs="Times New Roman" w:hint="default"/>
      </w:rPr>
    </w:lvl>
    <w:lvl w:ilvl="2">
      <w:start w:val="1"/>
      <w:numFmt w:val="lowerRoman"/>
      <w:lvlText w:val="%2.%3."/>
      <w:lvlJc w:val="right"/>
      <w:pPr>
        <w:tabs>
          <w:tab w:val="num" w:pos="-69"/>
        </w:tabs>
        <w:ind w:left="1731" w:hanging="1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-69"/>
        </w:tabs>
        <w:ind w:left="2451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-69"/>
        </w:tabs>
        <w:ind w:left="3171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-69"/>
        </w:tabs>
        <w:ind w:left="3891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-69"/>
        </w:tabs>
        <w:ind w:left="4611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-69"/>
        </w:tabs>
        <w:ind w:left="5331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-69"/>
        </w:tabs>
        <w:ind w:left="6051" w:hanging="180"/>
      </w:pPr>
      <w:rPr>
        <w:rFonts w:cs="Times New Roman" w:hint="default"/>
      </w:rPr>
    </w:lvl>
  </w:abstractNum>
  <w:abstractNum w:abstractNumId="42">
    <w:nsid w:val="018C03E5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  <w:dstrike w:val="0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43">
    <w:nsid w:val="02B87062"/>
    <w:multiLevelType w:val="hybridMultilevel"/>
    <w:tmpl w:val="391410C2"/>
    <w:lvl w:ilvl="0" w:tplc="6144CAD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4">
    <w:nsid w:val="03102FDC"/>
    <w:multiLevelType w:val="multilevel"/>
    <w:tmpl w:val="72D4A45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36"/>
        </w:tabs>
        <w:ind w:left="1036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12"/>
        </w:tabs>
        <w:ind w:left="171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08"/>
        </w:tabs>
        <w:ind w:left="220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64"/>
        </w:tabs>
        <w:ind w:left="306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60"/>
        </w:tabs>
        <w:ind w:left="356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6"/>
        </w:tabs>
        <w:ind w:left="441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12"/>
        </w:tabs>
        <w:ind w:left="491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8"/>
        </w:tabs>
        <w:ind w:left="5768" w:hanging="1800"/>
      </w:pPr>
      <w:rPr>
        <w:rFonts w:cs="Times New Roman" w:hint="default"/>
      </w:rPr>
    </w:lvl>
  </w:abstractNum>
  <w:abstractNum w:abstractNumId="45">
    <w:nsid w:val="06D834F0"/>
    <w:multiLevelType w:val="hybridMultilevel"/>
    <w:tmpl w:val="BC965D7E"/>
    <w:lvl w:ilvl="0" w:tplc="061250A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06D84960"/>
    <w:multiLevelType w:val="hybridMultilevel"/>
    <w:tmpl w:val="7C567B58"/>
    <w:lvl w:ilvl="0" w:tplc="B492FB62">
      <w:start w:val="1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7C07040"/>
    <w:multiLevelType w:val="multilevel"/>
    <w:tmpl w:val="5942A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680" w:hanging="283"/>
      </w:pPr>
      <w:rPr>
        <w:rFonts w:ascii="Tahoma" w:eastAsia="Times New Roman" w:hAnsi="Tahoma" w:cs="Tahoma" w:hint="default"/>
      </w:rPr>
    </w:lvl>
    <w:lvl w:ilvl="5">
      <w:start w:val="1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8">
    <w:nsid w:val="09181F26"/>
    <w:multiLevelType w:val="multilevel"/>
    <w:tmpl w:val="F7563F8C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  <w:b w:val="0"/>
      </w:rPr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9">
    <w:nsid w:val="098859F1"/>
    <w:multiLevelType w:val="hybridMultilevel"/>
    <w:tmpl w:val="93ACD24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0A907716"/>
    <w:multiLevelType w:val="hybridMultilevel"/>
    <w:tmpl w:val="C88891B6"/>
    <w:lvl w:ilvl="0" w:tplc="0F881B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0AB27317"/>
    <w:multiLevelType w:val="multilevel"/>
    <w:tmpl w:val="81669F0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2">
    <w:nsid w:val="0AF925F3"/>
    <w:multiLevelType w:val="hybridMultilevel"/>
    <w:tmpl w:val="31723642"/>
    <w:lvl w:ilvl="0" w:tplc="6144CAD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3">
    <w:nsid w:val="0F3754CB"/>
    <w:multiLevelType w:val="hybridMultilevel"/>
    <w:tmpl w:val="915E6642"/>
    <w:lvl w:ilvl="0" w:tplc="08DA103C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0FD6491A"/>
    <w:multiLevelType w:val="multilevel"/>
    <w:tmpl w:val="709ED948"/>
    <w:name w:val="WW8Num2223"/>
    <w:lvl w:ilvl="0">
      <w:start w:val="1"/>
      <w:numFmt w:val="decimal"/>
      <w:lvlText w:val="%1."/>
      <w:lvlJc w:val="left"/>
      <w:pPr>
        <w:tabs>
          <w:tab w:val="num" w:pos="291"/>
        </w:tabs>
        <w:ind w:left="291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011"/>
        </w:tabs>
        <w:ind w:left="1011" w:hanging="360"/>
      </w:pPr>
      <w:rPr>
        <w:rFonts w:cs="Times New Roman" w:hint="default"/>
        <w:strike w:val="0"/>
      </w:rPr>
    </w:lvl>
    <w:lvl w:ilvl="2">
      <w:start w:val="1"/>
      <w:numFmt w:val="lowerRoman"/>
      <w:lvlText w:val="%2.%3."/>
      <w:lvlJc w:val="right"/>
      <w:pPr>
        <w:tabs>
          <w:tab w:val="num" w:pos="-69"/>
        </w:tabs>
        <w:ind w:left="1731" w:hanging="1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-69"/>
        </w:tabs>
        <w:ind w:left="2451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-69"/>
        </w:tabs>
        <w:ind w:left="3171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-69"/>
        </w:tabs>
        <w:ind w:left="3891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-69"/>
        </w:tabs>
        <w:ind w:left="4611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-69"/>
        </w:tabs>
        <w:ind w:left="5331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-69"/>
        </w:tabs>
        <w:ind w:left="6051" w:hanging="180"/>
      </w:pPr>
      <w:rPr>
        <w:rFonts w:cs="Times New Roman" w:hint="default"/>
      </w:rPr>
    </w:lvl>
  </w:abstractNum>
  <w:abstractNum w:abstractNumId="55">
    <w:nsid w:val="11907D4E"/>
    <w:multiLevelType w:val="multilevel"/>
    <w:tmpl w:val="9F26F180"/>
    <w:lvl w:ilvl="0">
      <w:start w:val="1"/>
      <w:numFmt w:val="lowerLetter"/>
      <w:lvlText w:val="%1)"/>
      <w:lvlJc w:val="left"/>
      <w:pPr>
        <w:ind w:left="1069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ind w:left="142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56">
    <w:nsid w:val="11DE14CA"/>
    <w:multiLevelType w:val="hybridMultilevel"/>
    <w:tmpl w:val="46244DD6"/>
    <w:lvl w:ilvl="0" w:tplc="26980842">
      <w:start w:val="1"/>
      <w:numFmt w:val="decimal"/>
      <w:lvlText w:val="%1."/>
      <w:lvlJc w:val="left"/>
      <w:pPr>
        <w:ind w:left="542" w:hanging="360"/>
      </w:pPr>
      <w:rPr>
        <w:rFonts w:cs="Times New Roman" w:hint="default"/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126D0C72"/>
    <w:multiLevelType w:val="multilevel"/>
    <w:tmpl w:val="DB1EB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851" w:hanging="284"/>
      </w:pPr>
      <w:rPr>
        <w:rFonts w:ascii="Arial Narrow" w:eastAsia="Times New Roman" w:hAnsi="Arial Narrow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8">
    <w:nsid w:val="142B5A5F"/>
    <w:multiLevelType w:val="hybridMultilevel"/>
    <w:tmpl w:val="F92E214E"/>
    <w:lvl w:ilvl="0" w:tplc="D8A24AF6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147E4FD5"/>
    <w:multiLevelType w:val="multilevel"/>
    <w:tmpl w:val="E7B254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0">
    <w:nsid w:val="16185BE3"/>
    <w:multiLevelType w:val="hybridMultilevel"/>
    <w:tmpl w:val="8E5AB2A2"/>
    <w:lvl w:ilvl="0" w:tplc="6B7ABE4A">
      <w:start w:val="1"/>
      <w:numFmt w:val="decimal"/>
      <w:lvlText w:val="%1)"/>
      <w:lvlJc w:val="left"/>
      <w:pPr>
        <w:ind w:left="2772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349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21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93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65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37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09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81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532" w:hanging="180"/>
      </w:pPr>
      <w:rPr>
        <w:rFonts w:cs="Times New Roman"/>
      </w:rPr>
    </w:lvl>
  </w:abstractNum>
  <w:abstractNum w:abstractNumId="61">
    <w:nsid w:val="17570968"/>
    <w:multiLevelType w:val="hybridMultilevel"/>
    <w:tmpl w:val="833E827E"/>
    <w:lvl w:ilvl="0" w:tplc="81204AE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183A2942"/>
    <w:multiLevelType w:val="hybridMultilevel"/>
    <w:tmpl w:val="8B34CFF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97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69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1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3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5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7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9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18" w:hanging="180"/>
      </w:pPr>
      <w:rPr>
        <w:rFonts w:cs="Times New Roman"/>
      </w:rPr>
    </w:lvl>
  </w:abstractNum>
  <w:abstractNum w:abstractNumId="63">
    <w:nsid w:val="191747DC"/>
    <w:multiLevelType w:val="hybridMultilevel"/>
    <w:tmpl w:val="02A6F154"/>
    <w:lvl w:ilvl="0" w:tplc="326CB6F0">
      <w:start w:val="1"/>
      <w:numFmt w:val="bullet"/>
      <w:lvlText w:val=""/>
      <w:lvlJc w:val="left"/>
      <w:pPr>
        <w:ind w:left="834" w:hanging="360"/>
      </w:pPr>
      <w:rPr>
        <w:rFonts w:ascii="Symbol" w:eastAsia="Times New Roman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64">
    <w:nsid w:val="19B15C16"/>
    <w:multiLevelType w:val="hybridMultilevel"/>
    <w:tmpl w:val="1750E0B4"/>
    <w:lvl w:ilvl="0" w:tplc="1EF4BD2E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5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>
    <w:nsid w:val="1AE0279D"/>
    <w:multiLevelType w:val="multilevel"/>
    <w:tmpl w:val="582645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>
    <w:nsid w:val="1B8870FA"/>
    <w:multiLevelType w:val="hybridMultilevel"/>
    <w:tmpl w:val="0F6E3AF6"/>
    <w:lvl w:ilvl="0" w:tplc="04150011">
      <w:start w:val="1"/>
      <w:numFmt w:val="decimal"/>
      <w:lvlText w:val="%1)"/>
      <w:lvlJc w:val="left"/>
      <w:pPr>
        <w:ind w:left="18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8">
    <w:nsid w:val="1B9432A3"/>
    <w:multiLevelType w:val="hybridMultilevel"/>
    <w:tmpl w:val="7D1CFAA4"/>
    <w:lvl w:ilvl="0" w:tplc="9F424F94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C0D9BE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1F000D9D"/>
    <w:multiLevelType w:val="hybridMultilevel"/>
    <w:tmpl w:val="21D689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23564D32"/>
    <w:multiLevelType w:val="multilevel"/>
    <w:tmpl w:val="99FCCAA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  <w:i w:val="0"/>
      </w:r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cs="Times New Roman" w:hint="default"/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1">
    <w:nsid w:val="24644337"/>
    <w:multiLevelType w:val="multilevel"/>
    <w:tmpl w:val="51D273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2">
    <w:nsid w:val="24CE2456"/>
    <w:multiLevelType w:val="multilevel"/>
    <w:tmpl w:val="65D64F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trike w:val="0"/>
        <w:d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3">
    <w:nsid w:val="26B238CD"/>
    <w:multiLevelType w:val="hybridMultilevel"/>
    <w:tmpl w:val="812E238A"/>
    <w:lvl w:ilvl="0" w:tplc="120E0202">
      <w:start w:val="5"/>
      <w:numFmt w:val="decimal"/>
      <w:lvlText w:val="%1."/>
      <w:lvlJc w:val="left"/>
      <w:pPr>
        <w:tabs>
          <w:tab w:val="num" w:pos="1080"/>
        </w:tabs>
        <w:ind w:left="1477" w:hanging="39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285E568C"/>
    <w:multiLevelType w:val="hybridMultilevel"/>
    <w:tmpl w:val="282A2BB8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5">
    <w:nsid w:val="290C71F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6">
    <w:nsid w:val="29991A97"/>
    <w:multiLevelType w:val="multilevel"/>
    <w:tmpl w:val="D8B08A3C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  <w:i w:val="0"/>
      </w:r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cs="Times New Roman" w:hint="default"/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77">
    <w:nsid w:val="2A3E4CD7"/>
    <w:multiLevelType w:val="hybridMultilevel"/>
    <w:tmpl w:val="4F642228"/>
    <w:lvl w:ilvl="0" w:tplc="389040BA">
      <w:start w:val="3"/>
      <w:numFmt w:val="decimal"/>
      <w:lvlText w:val="%1."/>
      <w:lvlJc w:val="left"/>
      <w:pPr>
        <w:tabs>
          <w:tab w:val="num" w:pos="426"/>
        </w:tabs>
        <w:ind w:left="823" w:hanging="39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2B7C6F85"/>
    <w:multiLevelType w:val="multilevel"/>
    <w:tmpl w:val="9B92A4EC"/>
    <w:lvl w:ilvl="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4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6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58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0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2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4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69" w:hanging="180"/>
      </w:pPr>
      <w:rPr>
        <w:rFonts w:cs="Times New Roman" w:hint="default"/>
      </w:rPr>
    </w:lvl>
  </w:abstractNum>
  <w:abstractNum w:abstractNumId="79">
    <w:nsid w:val="2D0133ED"/>
    <w:multiLevelType w:val="multilevel"/>
    <w:tmpl w:val="DFCA01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2E9A0B87"/>
    <w:multiLevelType w:val="hybridMultilevel"/>
    <w:tmpl w:val="0D5261D8"/>
    <w:lvl w:ilvl="0" w:tplc="D50CBFDA">
      <w:start w:val="1"/>
      <w:numFmt w:val="lowerLetter"/>
      <w:pStyle w:val="Punktacja"/>
      <w:lvlText w:val="%1)"/>
      <w:lvlJc w:val="left"/>
      <w:pPr>
        <w:ind w:left="720" w:hanging="360"/>
      </w:pPr>
      <w:rPr>
        <w:rFonts w:cs="Times New Roman"/>
      </w:rPr>
    </w:lvl>
    <w:lvl w:ilvl="1" w:tplc="FCC82232">
      <w:start w:val="1"/>
      <w:numFmt w:val="bullet"/>
      <w:pStyle w:val="Podpunktacja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2EA11782"/>
    <w:multiLevelType w:val="multilevel"/>
    <w:tmpl w:val="920C45A8"/>
    <w:lvl w:ilvl="0">
      <w:start w:val="1"/>
      <w:numFmt w:val="decimal"/>
      <w:lvlText w:val="%1."/>
      <w:lvlJc w:val="left"/>
      <w:pPr>
        <w:ind w:left="723" w:hanging="360"/>
      </w:pPr>
      <w:rPr>
        <w:rFonts w:ascii="Times New Roman" w:hAnsi="Times New Roman" w:cs="Arial" w:hint="default"/>
        <w:b w:val="0"/>
        <w:i w:val="0"/>
        <w:spacing w:val="-33"/>
        <w:w w:val="99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723"/>
        </w:tabs>
        <w:ind w:left="72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3"/>
        </w:tabs>
        <w:ind w:left="108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3"/>
        </w:tabs>
        <w:ind w:left="108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3"/>
        </w:tabs>
        <w:ind w:left="144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3"/>
        </w:tabs>
        <w:ind w:left="144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3"/>
        </w:tabs>
        <w:ind w:left="180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3"/>
        </w:tabs>
        <w:ind w:left="18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3"/>
        </w:tabs>
        <w:ind w:left="2163" w:hanging="1800"/>
      </w:pPr>
      <w:rPr>
        <w:rFonts w:cs="Times New Roman" w:hint="default"/>
      </w:rPr>
    </w:lvl>
  </w:abstractNum>
  <w:abstractNum w:abstractNumId="82">
    <w:nsid w:val="2F340A14"/>
    <w:multiLevelType w:val="hybridMultilevel"/>
    <w:tmpl w:val="9A4A71F0"/>
    <w:lvl w:ilvl="0" w:tplc="1DB067C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2F715068"/>
    <w:multiLevelType w:val="multilevel"/>
    <w:tmpl w:val="6B9CA7EC"/>
    <w:lvl w:ilvl="0">
      <w:start w:val="1"/>
      <w:numFmt w:val="decimal"/>
      <w:lvlText w:val="%1."/>
      <w:lvlJc w:val="left"/>
      <w:pPr>
        <w:ind w:left="542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58"/>
        </w:tabs>
        <w:ind w:left="125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6"/>
        </w:tabs>
        <w:ind w:left="143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74"/>
        </w:tabs>
        <w:ind w:left="197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52"/>
        </w:tabs>
        <w:ind w:left="215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90"/>
        </w:tabs>
        <w:ind w:left="26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68"/>
        </w:tabs>
        <w:ind w:left="28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06"/>
        </w:tabs>
        <w:ind w:left="3406" w:hanging="1800"/>
      </w:pPr>
      <w:rPr>
        <w:rFonts w:cs="Times New Roman" w:hint="default"/>
      </w:rPr>
    </w:lvl>
  </w:abstractNum>
  <w:abstractNum w:abstractNumId="84">
    <w:nsid w:val="2F90744E"/>
    <w:multiLevelType w:val="multilevel"/>
    <w:tmpl w:val="2C28741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  <w:i w:val="0"/>
      </w:r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cs="Times New Roman" w:hint="default"/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5">
    <w:nsid w:val="306A0F36"/>
    <w:multiLevelType w:val="hybridMultilevel"/>
    <w:tmpl w:val="D7A467CE"/>
    <w:lvl w:ilvl="0" w:tplc="854C312E">
      <w:start w:val="17"/>
      <w:numFmt w:val="upperRoman"/>
      <w:lvlText w:val="%1."/>
      <w:lvlJc w:val="left"/>
      <w:pPr>
        <w:ind w:left="537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1">
      <w:start w:val="1"/>
      <w:numFmt w:val="decimal"/>
      <w:lvlText w:val="%2)"/>
      <w:lvlJc w:val="left"/>
      <w:pPr>
        <w:ind w:left="720"/>
      </w:pPr>
      <w:rPr>
        <w:rFonts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FE34D0AC">
      <w:start w:val="1"/>
      <w:numFmt w:val="decimal"/>
      <w:lvlText w:val="%3)"/>
      <w:lvlJc w:val="left"/>
      <w:pPr>
        <w:ind w:left="680" w:hanging="283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EC8CB20">
      <w:start w:val="1"/>
      <w:numFmt w:val="decimal"/>
      <w:lvlText w:val="%4"/>
      <w:lvlJc w:val="left"/>
      <w:pPr>
        <w:ind w:left="235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3A880234">
      <w:start w:val="1"/>
      <w:numFmt w:val="lowerLetter"/>
      <w:lvlText w:val="%5"/>
      <w:lvlJc w:val="left"/>
      <w:pPr>
        <w:ind w:left="307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CE22A76E">
      <w:start w:val="1"/>
      <w:numFmt w:val="lowerRoman"/>
      <w:lvlText w:val="%6"/>
      <w:lvlJc w:val="left"/>
      <w:pPr>
        <w:ind w:left="379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C4D83C86">
      <w:start w:val="1"/>
      <w:numFmt w:val="decimal"/>
      <w:lvlText w:val="%7"/>
      <w:lvlJc w:val="left"/>
      <w:pPr>
        <w:ind w:left="451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5A7EEFA0">
      <w:start w:val="1"/>
      <w:numFmt w:val="lowerLetter"/>
      <w:lvlText w:val="%8"/>
      <w:lvlJc w:val="left"/>
      <w:pPr>
        <w:ind w:left="523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67E402B4">
      <w:start w:val="1"/>
      <w:numFmt w:val="lowerRoman"/>
      <w:lvlText w:val="%9"/>
      <w:lvlJc w:val="left"/>
      <w:pPr>
        <w:ind w:left="5957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86">
    <w:nsid w:val="311B134A"/>
    <w:multiLevelType w:val="hybridMultilevel"/>
    <w:tmpl w:val="EEA49AB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>
    <w:nsid w:val="349C07CA"/>
    <w:multiLevelType w:val="multilevel"/>
    <w:tmpl w:val="BB86B5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spacing w:val="-33"/>
        <w:w w:val="99"/>
        <w:sz w:val="24"/>
        <w:szCs w:val="24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Times New Roman" w:hAnsi="Times New Roman" w:cs="Arial" w:hint="default"/>
        <w:b w:val="0"/>
        <w:i w:val="0"/>
        <w:spacing w:val="-33"/>
        <w:w w:val="99"/>
        <w:sz w:val="24"/>
        <w:szCs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89">
    <w:nsid w:val="35640698"/>
    <w:multiLevelType w:val="hybridMultilevel"/>
    <w:tmpl w:val="2DFC872E"/>
    <w:lvl w:ilvl="0" w:tplc="020A857A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0">
    <w:nsid w:val="37FF629C"/>
    <w:multiLevelType w:val="hybridMultilevel"/>
    <w:tmpl w:val="8FCAC7E6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1">
    <w:nsid w:val="3A4A6A7F"/>
    <w:multiLevelType w:val="multilevel"/>
    <w:tmpl w:val="09CAF992"/>
    <w:name w:val="WW8Num2222"/>
    <w:lvl w:ilvl="0">
      <w:start w:val="9"/>
      <w:numFmt w:val="decimal"/>
      <w:lvlText w:val="%1."/>
      <w:lvlJc w:val="left"/>
      <w:pPr>
        <w:tabs>
          <w:tab w:val="num" w:pos="291"/>
        </w:tabs>
        <w:ind w:left="291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11"/>
        </w:tabs>
        <w:ind w:left="1011" w:hanging="360"/>
      </w:pPr>
      <w:rPr>
        <w:rFonts w:cs="Times New Roman" w:hint="default"/>
      </w:rPr>
    </w:lvl>
    <w:lvl w:ilvl="2">
      <w:start w:val="1"/>
      <w:numFmt w:val="lowerRoman"/>
      <w:lvlText w:val="%2.%3."/>
      <w:lvlJc w:val="right"/>
      <w:pPr>
        <w:tabs>
          <w:tab w:val="num" w:pos="-69"/>
        </w:tabs>
        <w:ind w:left="1731" w:hanging="1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-69"/>
        </w:tabs>
        <w:ind w:left="2451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-69"/>
        </w:tabs>
        <w:ind w:left="3171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-69"/>
        </w:tabs>
        <w:ind w:left="3891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-69"/>
        </w:tabs>
        <w:ind w:left="4611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-69"/>
        </w:tabs>
        <w:ind w:left="5331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-69"/>
        </w:tabs>
        <w:ind w:left="6051" w:hanging="180"/>
      </w:pPr>
      <w:rPr>
        <w:rFonts w:cs="Times New Roman" w:hint="default"/>
      </w:rPr>
    </w:lvl>
  </w:abstractNum>
  <w:abstractNum w:abstractNumId="92">
    <w:nsid w:val="3A7D09D8"/>
    <w:multiLevelType w:val="hybridMultilevel"/>
    <w:tmpl w:val="1A78AB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3BAD1D9E"/>
    <w:multiLevelType w:val="multilevel"/>
    <w:tmpl w:val="F0A6D37E"/>
    <w:lvl w:ilvl="0">
      <w:start w:val="3"/>
      <w:numFmt w:val="decimal"/>
      <w:lvlText w:val="%1."/>
      <w:lvlJc w:val="left"/>
      <w:pPr>
        <w:ind w:left="542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3BF60894"/>
    <w:multiLevelType w:val="hybridMultilevel"/>
    <w:tmpl w:val="B61E5120"/>
    <w:lvl w:ilvl="0" w:tplc="2B6051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5">
    <w:nsid w:val="3DB764B0"/>
    <w:multiLevelType w:val="hybridMultilevel"/>
    <w:tmpl w:val="D4148326"/>
    <w:lvl w:ilvl="0" w:tplc="FFFFFFFF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73AFD8A">
      <w:start w:val="6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E03CC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u w:val="none"/>
      </w:rPr>
    </w:lvl>
    <w:lvl w:ilvl="5" w:tplc="9DB83AA4">
      <w:start w:val="2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u w:val="none"/>
      </w:rPr>
    </w:lvl>
    <w:lvl w:ilvl="6" w:tplc="BAA262EA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6">
    <w:nsid w:val="43F67C92"/>
    <w:multiLevelType w:val="multilevel"/>
    <w:tmpl w:val="B6D242F8"/>
    <w:name w:val="WW8Num22"/>
    <w:lvl w:ilvl="0">
      <w:start w:val="8"/>
      <w:numFmt w:val="decimal"/>
      <w:lvlText w:val="%1."/>
      <w:lvlJc w:val="left"/>
      <w:pPr>
        <w:tabs>
          <w:tab w:val="num" w:pos="291"/>
        </w:tabs>
        <w:ind w:left="291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11"/>
        </w:tabs>
        <w:ind w:left="1011" w:hanging="360"/>
      </w:pPr>
      <w:rPr>
        <w:rFonts w:cs="Times New Roman" w:hint="default"/>
      </w:rPr>
    </w:lvl>
    <w:lvl w:ilvl="2">
      <w:start w:val="1"/>
      <w:numFmt w:val="lowerRoman"/>
      <w:lvlText w:val="%2.%3."/>
      <w:lvlJc w:val="right"/>
      <w:pPr>
        <w:tabs>
          <w:tab w:val="num" w:pos="-69"/>
        </w:tabs>
        <w:ind w:left="1731" w:hanging="1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-69"/>
        </w:tabs>
        <w:ind w:left="2451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-69"/>
        </w:tabs>
        <w:ind w:left="3171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right"/>
      <w:pPr>
        <w:tabs>
          <w:tab w:val="num" w:pos="-69"/>
        </w:tabs>
        <w:ind w:left="3891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-69"/>
        </w:tabs>
        <w:ind w:left="4611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-69"/>
        </w:tabs>
        <w:ind w:left="5331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-69"/>
        </w:tabs>
        <w:ind w:left="6051" w:hanging="180"/>
      </w:pPr>
      <w:rPr>
        <w:rFonts w:cs="Times New Roman" w:hint="default"/>
      </w:rPr>
    </w:lvl>
  </w:abstractNum>
  <w:abstractNum w:abstractNumId="97">
    <w:nsid w:val="47D32194"/>
    <w:multiLevelType w:val="hybridMultilevel"/>
    <w:tmpl w:val="A7168838"/>
    <w:lvl w:ilvl="0" w:tplc="9C526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485077BE"/>
    <w:multiLevelType w:val="multilevel"/>
    <w:tmpl w:val="F7A875A4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rFonts w:cs="Times New Roman"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99">
    <w:nsid w:val="496026BB"/>
    <w:multiLevelType w:val="hybridMultilevel"/>
    <w:tmpl w:val="28E2D4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0E2FC9C">
      <w:start w:val="1"/>
      <w:numFmt w:val="decimal"/>
      <w:lvlText w:val="%4."/>
      <w:lvlJc w:val="left"/>
      <w:pPr>
        <w:ind w:left="2880" w:hanging="360"/>
      </w:pPr>
      <w:rPr>
        <w:rFonts w:cs="Times New Roman"/>
        <w:b/>
      </w:rPr>
    </w:lvl>
    <w:lvl w:ilvl="4" w:tplc="04150011">
      <w:start w:val="1"/>
      <w:numFmt w:val="decimal"/>
      <w:lvlText w:val="%5)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49CC5AB5"/>
    <w:multiLevelType w:val="hybridMultilevel"/>
    <w:tmpl w:val="21D689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49EC16C6"/>
    <w:multiLevelType w:val="hybridMultilevel"/>
    <w:tmpl w:val="CA62C22E"/>
    <w:lvl w:ilvl="0" w:tplc="B492FB62">
      <w:start w:val="1"/>
      <w:numFmt w:val="bullet"/>
      <w:lvlText w:val=""/>
      <w:lvlJc w:val="left"/>
      <w:pPr>
        <w:ind w:left="834" w:hanging="360"/>
      </w:pPr>
      <w:rPr>
        <w:rFonts w:ascii="Symbol" w:eastAsia="Times New Roman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2">
    <w:nsid w:val="4DBF5656"/>
    <w:multiLevelType w:val="multilevel"/>
    <w:tmpl w:val="99FCCAA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  <w:i w:val="0"/>
      </w:r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cs="Times New Roman" w:hint="default"/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3">
    <w:nsid w:val="4EC77DB6"/>
    <w:multiLevelType w:val="hybridMultilevel"/>
    <w:tmpl w:val="F0A6D37E"/>
    <w:lvl w:ilvl="0" w:tplc="205838D4">
      <w:start w:val="3"/>
      <w:numFmt w:val="decimal"/>
      <w:lvlText w:val="%1."/>
      <w:lvlJc w:val="left"/>
      <w:pPr>
        <w:ind w:left="54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510A3B90"/>
    <w:multiLevelType w:val="hybridMultilevel"/>
    <w:tmpl w:val="840AF4E2"/>
    <w:lvl w:ilvl="0" w:tplc="B7BAD75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14E4DB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>
    <w:nsid w:val="51C70659"/>
    <w:multiLevelType w:val="multilevel"/>
    <w:tmpl w:val="582645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6">
    <w:nsid w:val="55724F38"/>
    <w:multiLevelType w:val="multilevel"/>
    <w:tmpl w:val="0B6A52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Times New Roman" w:hAnsi="Times New Roman" w:cs="Times New Roman"/>
        <w:b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pacing w:val="-33"/>
        <w:w w:val="99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07">
    <w:nsid w:val="5605463F"/>
    <w:multiLevelType w:val="multilevel"/>
    <w:tmpl w:val="13DA04C2"/>
    <w:lvl w:ilvl="0">
      <w:start w:val="2"/>
      <w:numFmt w:val="decimal"/>
      <w:lvlText w:val="%1."/>
      <w:lvlJc w:val="left"/>
      <w:pPr>
        <w:tabs>
          <w:tab w:val="num" w:pos="426"/>
        </w:tabs>
        <w:ind w:left="823" w:hanging="39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563E5BAB"/>
    <w:multiLevelType w:val="hybridMultilevel"/>
    <w:tmpl w:val="F29A9014"/>
    <w:lvl w:ilvl="0" w:tplc="6316AD4C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584D4130"/>
    <w:multiLevelType w:val="hybridMultilevel"/>
    <w:tmpl w:val="98BC100E"/>
    <w:lvl w:ilvl="0" w:tplc="0FEA0B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sz w:val="24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58F8684A"/>
    <w:multiLevelType w:val="hybridMultilevel"/>
    <w:tmpl w:val="C846988C"/>
    <w:lvl w:ilvl="0" w:tplc="99AA968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1">
    <w:nsid w:val="598F180B"/>
    <w:multiLevelType w:val="hybridMultilevel"/>
    <w:tmpl w:val="313A0ED6"/>
    <w:lvl w:ilvl="0" w:tplc="7FD464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59A25CE5"/>
    <w:multiLevelType w:val="multilevel"/>
    <w:tmpl w:val="0BAC059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  <w:i w:val="0"/>
      </w:r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cs="Times New Roman" w:hint="default"/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3">
    <w:nsid w:val="5B0C270A"/>
    <w:multiLevelType w:val="multilevel"/>
    <w:tmpl w:val="E5E2A97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  <w:i w:val="0"/>
      </w:r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4">
    <w:nsid w:val="5BEB1B94"/>
    <w:multiLevelType w:val="multilevel"/>
    <w:tmpl w:val="DCAE77A0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5">
    <w:nsid w:val="5D293BCD"/>
    <w:multiLevelType w:val="hybridMultilevel"/>
    <w:tmpl w:val="ADF2CC96"/>
    <w:lvl w:ilvl="0" w:tplc="7D7EBDAA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5DB35B41"/>
    <w:multiLevelType w:val="multilevel"/>
    <w:tmpl w:val="3FA05CF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spacing w:val="-33"/>
        <w:w w:val="99"/>
        <w:sz w:val="24"/>
        <w:szCs w:val="24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Times New Roman" w:hAnsi="Times New Roman" w:cs="Arial" w:hint="default"/>
        <w:b w:val="0"/>
        <w:i w:val="0"/>
        <w:spacing w:val="-33"/>
        <w:w w:val="99"/>
        <w:sz w:val="24"/>
        <w:szCs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7">
    <w:nsid w:val="5F6568BB"/>
    <w:multiLevelType w:val="multilevel"/>
    <w:tmpl w:val="4E98B2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8">
    <w:nsid w:val="60695E1E"/>
    <w:multiLevelType w:val="multilevel"/>
    <w:tmpl w:val="1B84D9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851" w:hanging="284"/>
      </w:pPr>
      <w:rPr>
        <w:rFonts w:ascii="Arial Narrow" w:eastAsia="Times New Roman" w:hAnsi="Arial Narrow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9">
    <w:nsid w:val="608C1506"/>
    <w:multiLevelType w:val="multilevel"/>
    <w:tmpl w:val="33188C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0">
    <w:nsid w:val="617C0DF8"/>
    <w:multiLevelType w:val="hybridMultilevel"/>
    <w:tmpl w:val="0F745C42"/>
    <w:lvl w:ilvl="0" w:tplc="6144CADC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1">
    <w:nsid w:val="61D57A51"/>
    <w:multiLevelType w:val="multilevel"/>
    <w:tmpl w:val="2294E8D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upperLetter"/>
      <w:lvlText w:val="%4)"/>
      <w:lvlJc w:val="left"/>
      <w:pPr>
        <w:tabs>
          <w:tab w:val="num" w:pos="2804"/>
        </w:tabs>
        <w:ind w:left="2804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  <w:i w:val="0"/>
      </w:rPr>
    </w:lvl>
    <w:lvl w:ilvl="7">
      <w:start w:val="10"/>
      <w:numFmt w:val="decimal"/>
      <w:lvlText w:val="%8"/>
      <w:lvlJc w:val="left"/>
      <w:pPr>
        <w:tabs>
          <w:tab w:val="num" w:pos="5684"/>
        </w:tabs>
        <w:ind w:left="5684" w:hanging="360"/>
      </w:pPr>
      <w:rPr>
        <w:rFonts w:cs="Times New Roman" w:hint="default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2">
    <w:nsid w:val="61FF33A7"/>
    <w:multiLevelType w:val="hybridMultilevel"/>
    <w:tmpl w:val="94305CD4"/>
    <w:lvl w:ilvl="0" w:tplc="6144C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6192968"/>
    <w:multiLevelType w:val="multilevel"/>
    <w:tmpl w:val="D8A23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4">
    <w:nsid w:val="663251F0"/>
    <w:multiLevelType w:val="hybridMultilevel"/>
    <w:tmpl w:val="4F608BD0"/>
    <w:lvl w:ilvl="0" w:tplc="5C7C7B24">
      <w:start w:val="2"/>
      <w:numFmt w:val="decimal"/>
      <w:lvlText w:val="%1."/>
      <w:lvlJc w:val="left"/>
      <w:pPr>
        <w:tabs>
          <w:tab w:val="num" w:pos="0"/>
        </w:tabs>
        <w:ind w:left="54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6F933907"/>
    <w:multiLevelType w:val="hybridMultilevel"/>
    <w:tmpl w:val="7674C8A8"/>
    <w:lvl w:ilvl="0" w:tplc="892AB014">
      <w:start w:val="1"/>
      <w:numFmt w:val="decimal"/>
      <w:lvlText w:val="%1."/>
      <w:lvlJc w:val="left"/>
      <w:pPr>
        <w:ind w:left="902" w:hanging="360"/>
      </w:pPr>
      <w:rPr>
        <w:rFonts w:cs="Times New Roman"/>
        <w:color w:val="auto"/>
      </w:rPr>
    </w:lvl>
    <w:lvl w:ilvl="1" w:tplc="04150011">
      <w:start w:val="1"/>
      <w:numFmt w:val="decimal"/>
      <w:lvlText w:val="%2)"/>
      <w:lvlJc w:val="left"/>
      <w:pPr>
        <w:tabs>
          <w:tab w:val="num" w:pos="1622"/>
        </w:tabs>
        <w:ind w:left="1622" w:hanging="360"/>
      </w:pPr>
      <w:rPr>
        <w:rFonts w:cs="Times New Roman" w:hint="default"/>
      </w:rPr>
    </w:lvl>
    <w:lvl w:ilvl="2" w:tplc="B84E06C0">
      <w:start w:val="1"/>
      <w:numFmt w:val="decimal"/>
      <w:lvlText w:val="%3)"/>
      <w:lvlJc w:val="left"/>
      <w:pPr>
        <w:tabs>
          <w:tab w:val="num" w:pos="2522"/>
        </w:tabs>
        <w:ind w:left="2522" w:hanging="360"/>
      </w:pPr>
      <w:rPr>
        <w:rFonts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62"/>
        </w:tabs>
        <w:ind w:left="3062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78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5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2" w:hanging="180"/>
      </w:pPr>
      <w:rPr>
        <w:rFonts w:cs="Times New Roman"/>
      </w:rPr>
    </w:lvl>
  </w:abstractNum>
  <w:abstractNum w:abstractNumId="126">
    <w:nsid w:val="70DF7C83"/>
    <w:multiLevelType w:val="hybridMultilevel"/>
    <w:tmpl w:val="7FB7E0AA"/>
    <w:lvl w:ilvl="0" w:tplc="888CF72A">
      <w:start w:val="2"/>
      <w:numFmt w:val="decimal"/>
      <w:lvlText w:val="%1."/>
      <w:lvlJc w:val="left"/>
      <w:rPr>
        <w:rFonts w:cs="Times New Roman"/>
      </w:rPr>
    </w:lvl>
    <w:lvl w:ilvl="1" w:tplc="AEF44CFE">
      <w:start w:val="1"/>
      <w:numFmt w:val="bullet"/>
      <w:lvlText w:val=""/>
      <w:lvlJc w:val="left"/>
    </w:lvl>
    <w:lvl w:ilvl="2" w:tplc="1E760B34">
      <w:start w:val="1"/>
      <w:numFmt w:val="bullet"/>
      <w:lvlText w:val=""/>
      <w:lvlJc w:val="left"/>
    </w:lvl>
    <w:lvl w:ilvl="3" w:tplc="0C7C6FE6">
      <w:start w:val="1"/>
      <w:numFmt w:val="bullet"/>
      <w:lvlText w:val=""/>
      <w:lvlJc w:val="left"/>
    </w:lvl>
    <w:lvl w:ilvl="4" w:tplc="25D8438C">
      <w:start w:val="1"/>
      <w:numFmt w:val="bullet"/>
      <w:lvlText w:val=""/>
      <w:lvlJc w:val="left"/>
    </w:lvl>
    <w:lvl w:ilvl="5" w:tplc="B6708F96">
      <w:start w:val="1"/>
      <w:numFmt w:val="bullet"/>
      <w:lvlText w:val=""/>
      <w:lvlJc w:val="left"/>
    </w:lvl>
    <w:lvl w:ilvl="6" w:tplc="ED2E8E82">
      <w:start w:val="1"/>
      <w:numFmt w:val="bullet"/>
      <w:lvlText w:val=""/>
      <w:lvlJc w:val="left"/>
    </w:lvl>
    <w:lvl w:ilvl="7" w:tplc="97B22EF6">
      <w:start w:val="1"/>
      <w:numFmt w:val="bullet"/>
      <w:lvlText w:val=""/>
      <w:lvlJc w:val="left"/>
    </w:lvl>
    <w:lvl w:ilvl="8" w:tplc="166221F4">
      <w:start w:val="1"/>
      <w:numFmt w:val="bullet"/>
      <w:lvlText w:val=""/>
      <w:lvlJc w:val="left"/>
    </w:lvl>
  </w:abstractNum>
  <w:abstractNum w:abstractNumId="127">
    <w:nsid w:val="73B42313"/>
    <w:multiLevelType w:val="hybridMultilevel"/>
    <w:tmpl w:val="59A46918"/>
    <w:lvl w:ilvl="0" w:tplc="29341A48">
      <w:start w:val="1"/>
      <w:numFmt w:val="lowerLetter"/>
      <w:lvlText w:val="%1)"/>
      <w:lvlJc w:val="left"/>
      <w:pPr>
        <w:ind w:left="1155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128">
    <w:nsid w:val="74441D88"/>
    <w:multiLevelType w:val="hybridMultilevel"/>
    <w:tmpl w:val="9A289A74"/>
    <w:lvl w:ilvl="0" w:tplc="E6062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77CF2035"/>
    <w:multiLevelType w:val="hybridMultilevel"/>
    <w:tmpl w:val="BB0C6C0A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0">
    <w:nsid w:val="78B46AE8"/>
    <w:multiLevelType w:val="multilevel"/>
    <w:tmpl w:val="9B92A4EC"/>
    <w:lvl w:ilvl="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4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6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58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0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2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4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69" w:hanging="180"/>
      </w:pPr>
      <w:rPr>
        <w:rFonts w:cs="Times New Roman" w:hint="default"/>
      </w:rPr>
    </w:lvl>
  </w:abstractNum>
  <w:abstractNum w:abstractNumId="131">
    <w:nsid w:val="79224E9A"/>
    <w:multiLevelType w:val="hybridMultilevel"/>
    <w:tmpl w:val="C708F6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795D40F3"/>
    <w:multiLevelType w:val="hybridMultilevel"/>
    <w:tmpl w:val="7DB4E662"/>
    <w:lvl w:ilvl="0" w:tplc="4AC26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3">
    <w:nsid w:val="7E850E56"/>
    <w:multiLevelType w:val="multilevel"/>
    <w:tmpl w:val="7D1CFAA4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">
    <w:nsid w:val="7FD607B4"/>
    <w:multiLevelType w:val="hybridMultilevel"/>
    <w:tmpl w:val="4A8E80A4"/>
    <w:lvl w:ilvl="0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19"/>
  </w:num>
  <w:num w:numId="9">
    <w:abstractNumId w:val="20"/>
  </w:num>
  <w:num w:numId="10">
    <w:abstractNumId w:val="21"/>
  </w:num>
  <w:num w:numId="11">
    <w:abstractNumId w:val="22"/>
  </w:num>
  <w:num w:numId="12">
    <w:abstractNumId w:val="23"/>
  </w:num>
  <w:num w:numId="13">
    <w:abstractNumId w:val="24"/>
  </w:num>
  <w:num w:numId="14">
    <w:abstractNumId w:val="25"/>
  </w:num>
  <w:num w:numId="15">
    <w:abstractNumId w:val="26"/>
  </w:num>
  <w:num w:numId="16">
    <w:abstractNumId w:val="27"/>
  </w:num>
  <w:num w:numId="17">
    <w:abstractNumId w:val="28"/>
  </w:num>
  <w:num w:numId="18">
    <w:abstractNumId w:val="29"/>
  </w:num>
  <w:num w:numId="19">
    <w:abstractNumId w:val="30"/>
  </w:num>
  <w:num w:numId="20">
    <w:abstractNumId w:val="31"/>
  </w:num>
  <w:num w:numId="21">
    <w:abstractNumId w:val="32"/>
  </w:num>
  <w:num w:numId="22">
    <w:abstractNumId w:val="33"/>
  </w:num>
  <w:num w:numId="23">
    <w:abstractNumId w:val="34"/>
  </w:num>
  <w:num w:numId="24">
    <w:abstractNumId w:val="35"/>
  </w:num>
  <w:num w:numId="25">
    <w:abstractNumId w:val="36"/>
  </w:num>
  <w:num w:numId="26">
    <w:abstractNumId w:val="37"/>
  </w:num>
  <w:num w:numId="27">
    <w:abstractNumId w:val="38"/>
  </w:num>
  <w:num w:numId="28">
    <w:abstractNumId w:val="39"/>
  </w:num>
  <w:num w:numId="29">
    <w:abstractNumId w:val="105"/>
  </w:num>
  <w:num w:numId="30">
    <w:abstractNumId w:val="55"/>
  </w:num>
  <w:num w:numId="31">
    <w:abstractNumId w:val="125"/>
  </w:num>
  <w:num w:numId="32">
    <w:abstractNumId w:val="83"/>
  </w:num>
  <w:num w:numId="33">
    <w:abstractNumId w:val="106"/>
  </w:num>
  <w:num w:numId="34">
    <w:abstractNumId w:val="116"/>
  </w:num>
  <w:num w:numId="35">
    <w:abstractNumId w:val="88"/>
  </w:num>
  <w:num w:numId="36">
    <w:abstractNumId w:val="58"/>
  </w:num>
  <w:num w:numId="37">
    <w:abstractNumId w:val="81"/>
  </w:num>
  <w:num w:numId="38">
    <w:abstractNumId w:val="56"/>
  </w:num>
  <w:num w:numId="39">
    <w:abstractNumId w:val="103"/>
  </w:num>
  <w:num w:numId="40">
    <w:abstractNumId w:val="3"/>
  </w:num>
  <w:num w:numId="41">
    <w:abstractNumId w:val="62"/>
  </w:num>
  <w:num w:numId="42">
    <w:abstractNumId w:val="54"/>
  </w:num>
  <w:num w:numId="43">
    <w:abstractNumId w:val="6"/>
  </w:num>
  <w:num w:numId="44">
    <w:abstractNumId w:val="75"/>
  </w:num>
  <w:num w:numId="45">
    <w:abstractNumId w:val="117"/>
  </w:num>
  <w:num w:numId="46">
    <w:abstractNumId w:val="59"/>
  </w:num>
  <w:num w:numId="47">
    <w:abstractNumId w:val="119"/>
  </w:num>
  <w:num w:numId="48">
    <w:abstractNumId w:val="123"/>
  </w:num>
  <w:num w:numId="49">
    <w:abstractNumId w:val="95"/>
  </w:num>
  <w:num w:numId="50">
    <w:abstractNumId w:val="51"/>
  </w:num>
  <w:num w:numId="51">
    <w:abstractNumId w:val="44"/>
  </w:num>
  <w:num w:numId="52">
    <w:abstractNumId w:val="99"/>
  </w:num>
  <w:num w:numId="53">
    <w:abstractNumId w:val="66"/>
  </w:num>
  <w:num w:numId="54">
    <w:abstractNumId w:val="71"/>
  </w:num>
  <w:num w:numId="55">
    <w:abstractNumId w:val="65"/>
  </w:num>
  <w:num w:numId="56">
    <w:abstractNumId w:val="87"/>
  </w:num>
  <w:num w:numId="57">
    <w:abstractNumId w:val="45"/>
  </w:num>
  <w:num w:numId="58">
    <w:abstractNumId w:val="128"/>
  </w:num>
  <w:num w:numId="59">
    <w:abstractNumId w:val="104"/>
  </w:num>
  <w:num w:numId="60">
    <w:abstractNumId w:val="121"/>
  </w:num>
  <w:num w:numId="61">
    <w:abstractNumId w:val="60"/>
  </w:num>
  <w:num w:numId="62">
    <w:abstractNumId w:val="129"/>
  </w:num>
  <w:num w:numId="63">
    <w:abstractNumId w:val="85"/>
  </w:num>
  <w:num w:numId="64">
    <w:abstractNumId w:val="90"/>
  </w:num>
  <w:num w:numId="65">
    <w:abstractNumId w:val="61"/>
  </w:num>
  <w:num w:numId="66">
    <w:abstractNumId w:val="94"/>
  </w:num>
  <w:num w:numId="67">
    <w:abstractNumId w:val="127"/>
  </w:num>
  <w:num w:numId="68">
    <w:abstractNumId w:val="57"/>
  </w:num>
  <w:num w:numId="69">
    <w:abstractNumId w:val="47"/>
  </w:num>
  <w:num w:numId="70">
    <w:abstractNumId w:val="132"/>
  </w:num>
  <w:num w:numId="71">
    <w:abstractNumId w:val="110"/>
  </w:num>
  <w:num w:numId="72">
    <w:abstractNumId w:val="49"/>
  </w:num>
  <w:num w:numId="73">
    <w:abstractNumId w:val="69"/>
  </w:num>
  <w:num w:numId="74">
    <w:abstractNumId w:val="109"/>
  </w:num>
  <w:num w:numId="75">
    <w:abstractNumId w:val="46"/>
  </w:num>
  <w:num w:numId="76">
    <w:abstractNumId w:val="101"/>
  </w:num>
  <w:num w:numId="77">
    <w:abstractNumId w:val="111"/>
  </w:num>
  <w:num w:numId="78">
    <w:abstractNumId w:val="52"/>
  </w:num>
  <w:num w:numId="79">
    <w:abstractNumId w:val="122"/>
  </w:num>
  <w:num w:numId="80">
    <w:abstractNumId w:val="63"/>
  </w:num>
  <w:num w:numId="81">
    <w:abstractNumId w:val="43"/>
  </w:num>
  <w:num w:numId="82">
    <w:abstractNumId w:val="120"/>
  </w:num>
  <w:num w:numId="83">
    <w:abstractNumId w:val="80"/>
  </w:num>
  <w:num w:numId="84">
    <w:abstractNumId w:val="78"/>
  </w:num>
  <w:num w:numId="85">
    <w:abstractNumId w:val="92"/>
  </w:num>
  <w:num w:numId="86">
    <w:abstractNumId w:val="72"/>
  </w:num>
  <w:num w:numId="87">
    <w:abstractNumId w:val="114"/>
  </w:num>
  <w:num w:numId="88">
    <w:abstractNumId w:val="8"/>
  </w:num>
  <w:num w:numId="89">
    <w:abstractNumId w:val="42"/>
  </w:num>
  <w:num w:numId="90">
    <w:abstractNumId w:val="68"/>
  </w:num>
  <w:num w:numId="91">
    <w:abstractNumId w:val="50"/>
  </w:num>
  <w:num w:numId="92">
    <w:abstractNumId w:val="10"/>
  </w:num>
  <w:num w:numId="93">
    <w:abstractNumId w:val="12"/>
  </w:num>
  <w:num w:numId="94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00"/>
  </w:num>
  <w:num w:numId="97">
    <w:abstractNumId w:val="64"/>
  </w:num>
  <w:num w:numId="98">
    <w:abstractNumId w:val="115"/>
  </w:num>
  <w:num w:numId="99">
    <w:abstractNumId w:val="53"/>
  </w:num>
  <w:num w:numId="100">
    <w:abstractNumId w:val="108"/>
  </w:num>
  <w:num w:numId="101">
    <w:abstractNumId w:val="126"/>
  </w:num>
  <w:num w:numId="102">
    <w:abstractNumId w:val="98"/>
  </w:num>
  <w:num w:numId="103">
    <w:abstractNumId w:val="113"/>
  </w:num>
  <w:num w:numId="104">
    <w:abstractNumId w:val="131"/>
  </w:num>
  <w:num w:numId="105">
    <w:abstractNumId w:val="118"/>
  </w:num>
  <w:num w:numId="106">
    <w:abstractNumId w:val="102"/>
  </w:num>
  <w:num w:numId="107">
    <w:abstractNumId w:val="112"/>
  </w:num>
  <w:num w:numId="108">
    <w:abstractNumId w:val="76"/>
  </w:num>
  <w:num w:numId="109">
    <w:abstractNumId w:val="48"/>
  </w:num>
  <w:num w:numId="110">
    <w:abstractNumId w:val="79"/>
  </w:num>
  <w:num w:numId="111">
    <w:abstractNumId w:val="133"/>
  </w:num>
  <w:num w:numId="112">
    <w:abstractNumId w:val="89"/>
  </w:num>
  <w:num w:numId="113">
    <w:abstractNumId w:val="70"/>
  </w:num>
  <w:num w:numId="114">
    <w:abstractNumId w:val="84"/>
  </w:num>
  <w:num w:numId="115">
    <w:abstractNumId w:val="134"/>
  </w:num>
  <w:num w:numId="116">
    <w:abstractNumId w:val="40"/>
  </w:num>
  <w:num w:numId="117">
    <w:abstractNumId w:val="82"/>
  </w:num>
  <w:num w:numId="118">
    <w:abstractNumId w:val="86"/>
  </w:num>
  <w:num w:numId="119">
    <w:abstractNumId w:val="130"/>
  </w:num>
  <w:num w:numId="120">
    <w:abstractNumId w:val="67"/>
  </w:num>
  <w:num w:numId="121">
    <w:abstractNumId w:val="73"/>
  </w:num>
  <w:num w:numId="122">
    <w:abstractNumId w:val="77"/>
  </w:num>
  <w:num w:numId="123">
    <w:abstractNumId w:val="93"/>
  </w:num>
  <w:num w:numId="124">
    <w:abstractNumId w:val="124"/>
  </w:num>
  <w:num w:numId="125">
    <w:abstractNumId w:val="107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5601"/>
    <w:rsid w:val="0000057E"/>
    <w:rsid w:val="00000E2A"/>
    <w:rsid w:val="000046E4"/>
    <w:rsid w:val="0000487B"/>
    <w:rsid w:val="00006257"/>
    <w:rsid w:val="00006DED"/>
    <w:rsid w:val="00006EAD"/>
    <w:rsid w:val="00007C1E"/>
    <w:rsid w:val="00010285"/>
    <w:rsid w:val="0001307B"/>
    <w:rsid w:val="00014682"/>
    <w:rsid w:val="00014E3F"/>
    <w:rsid w:val="00022BA9"/>
    <w:rsid w:val="000239A1"/>
    <w:rsid w:val="00023E23"/>
    <w:rsid w:val="00026D85"/>
    <w:rsid w:val="000274DA"/>
    <w:rsid w:val="00030E9F"/>
    <w:rsid w:val="00032521"/>
    <w:rsid w:val="0003327C"/>
    <w:rsid w:val="00034986"/>
    <w:rsid w:val="00035069"/>
    <w:rsid w:val="00035DA6"/>
    <w:rsid w:val="00035EE8"/>
    <w:rsid w:val="000361D3"/>
    <w:rsid w:val="00036374"/>
    <w:rsid w:val="00037196"/>
    <w:rsid w:val="00042042"/>
    <w:rsid w:val="00042369"/>
    <w:rsid w:val="0004399A"/>
    <w:rsid w:val="00047626"/>
    <w:rsid w:val="00051679"/>
    <w:rsid w:val="00054842"/>
    <w:rsid w:val="000578F5"/>
    <w:rsid w:val="00062059"/>
    <w:rsid w:val="0006711E"/>
    <w:rsid w:val="00067261"/>
    <w:rsid w:val="000677FE"/>
    <w:rsid w:val="00070785"/>
    <w:rsid w:val="000713F6"/>
    <w:rsid w:val="00072674"/>
    <w:rsid w:val="00073EE2"/>
    <w:rsid w:val="0007550E"/>
    <w:rsid w:val="000776D4"/>
    <w:rsid w:val="00083009"/>
    <w:rsid w:val="00083620"/>
    <w:rsid w:val="00084D2A"/>
    <w:rsid w:val="000852C2"/>
    <w:rsid w:val="0009335D"/>
    <w:rsid w:val="0009534E"/>
    <w:rsid w:val="0009568C"/>
    <w:rsid w:val="000A1904"/>
    <w:rsid w:val="000A20EC"/>
    <w:rsid w:val="000A64E5"/>
    <w:rsid w:val="000A701C"/>
    <w:rsid w:val="000A74E4"/>
    <w:rsid w:val="000B0AE8"/>
    <w:rsid w:val="000B0F73"/>
    <w:rsid w:val="000B1F1B"/>
    <w:rsid w:val="000B2520"/>
    <w:rsid w:val="000B31E7"/>
    <w:rsid w:val="000B46E0"/>
    <w:rsid w:val="000C0843"/>
    <w:rsid w:val="000C13C6"/>
    <w:rsid w:val="000C1D74"/>
    <w:rsid w:val="000C3693"/>
    <w:rsid w:val="000C6027"/>
    <w:rsid w:val="000C606E"/>
    <w:rsid w:val="000C6570"/>
    <w:rsid w:val="000C65EA"/>
    <w:rsid w:val="000D2C3C"/>
    <w:rsid w:val="000D4B85"/>
    <w:rsid w:val="000D62C0"/>
    <w:rsid w:val="000D63E9"/>
    <w:rsid w:val="000E0541"/>
    <w:rsid w:val="000E0E88"/>
    <w:rsid w:val="000E6EAF"/>
    <w:rsid w:val="000F10AA"/>
    <w:rsid w:val="000F1F2D"/>
    <w:rsid w:val="000F3ED8"/>
    <w:rsid w:val="000F462B"/>
    <w:rsid w:val="000F79BC"/>
    <w:rsid w:val="001054CF"/>
    <w:rsid w:val="00106C19"/>
    <w:rsid w:val="0010715D"/>
    <w:rsid w:val="00107F51"/>
    <w:rsid w:val="001136C1"/>
    <w:rsid w:val="001150E2"/>
    <w:rsid w:val="001155A2"/>
    <w:rsid w:val="00117CB5"/>
    <w:rsid w:val="0012091E"/>
    <w:rsid w:val="0012151F"/>
    <w:rsid w:val="001215F0"/>
    <w:rsid w:val="00123490"/>
    <w:rsid w:val="001252A7"/>
    <w:rsid w:val="001357D6"/>
    <w:rsid w:val="00135EF7"/>
    <w:rsid w:val="00140EB7"/>
    <w:rsid w:val="001416BC"/>
    <w:rsid w:val="00142089"/>
    <w:rsid w:val="001432A2"/>
    <w:rsid w:val="00143393"/>
    <w:rsid w:val="001438C9"/>
    <w:rsid w:val="001441D1"/>
    <w:rsid w:val="0014705A"/>
    <w:rsid w:val="00152122"/>
    <w:rsid w:val="001528C2"/>
    <w:rsid w:val="001559E6"/>
    <w:rsid w:val="00156B33"/>
    <w:rsid w:val="00160D3B"/>
    <w:rsid w:val="0016319F"/>
    <w:rsid w:val="001635F2"/>
    <w:rsid w:val="0016379C"/>
    <w:rsid w:val="00166714"/>
    <w:rsid w:val="00166CF3"/>
    <w:rsid w:val="00166FCF"/>
    <w:rsid w:val="00174E51"/>
    <w:rsid w:val="00177351"/>
    <w:rsid w:val="00181679"/>
    <w:rsid w:val="001834B1"/>
    <w:rsid w:val="00183FA5"/>
    <w:rsid w:val="00184EFC"/>
    <w:rsid w:val="0018585D"/>
    <w:rsid w:val="00186345"/>
    <w:rsid w:val="00187319"/>
    <w:rsid w:val="00187DAF"/>
    <w:rsid w:val="0019095C"/>
    <w:rsid w:val="00193C39"/>
    <w:rsid w:val="00193E01"/>
    <w:rsid w:val="00194096"/>
    <w:rsid w:val="00194D0A"/>
    <w:rsid w:val="001A010B"/>
    <w:rsid w:val="001A170F"/>
    <w:rsid w:val="001A31CB"/>
    <w:rsid w:val="001A334A"/>
    <w:rsid w:val="001A6795"/>
    <w:rsid w:val="001B00C4"/>
    <w:rsid w:val="001B023C"/>
    <w:rsid w:val="001B248B"/>
    <w:rsid w:val="001B361E"/>
    <w:rsid w:val="001B39BE"/>
    <w:rsid w:val="001B503C"/>
    <w:rsid w:val="001B5C02"/>
    <w:rsid w:val="001B7954"/>
    <w:rsid w:val="001C5CDA"/>
    <w:rsid w:val="001C66D8"/>
    <w:rsid w:val="001D027B"/>
    <w:rsid w:val="001D0C58"/>
    <w:rsid w:val="001D3FBF"/>
    <w:rsid w:val="001E0F55"/>
    <w:rsid w:val="001E2512"/>
    <w:rsid w:val="001E432E"/>
    <w:rsid w:val="001E47B7"/>
    <w:rsid w:val="001E4A96"/>
    <w:rsid w:val="001E6228"/>
    <w:rsid w:val="001E7075"/>
    <w:rsid w:val="001E7483"/>
    <w:rsid w:val="001F1201"/>
    <w:rsid w:val="001F1AFA"/>
    <w:rsid w:val="001F5D9B"/>
    <w:rsid w:val="001F5ED0"/>
    <w:rsid w:val="00211912"/>
    <w:rsid w:val="002142A0"/>
    <w:rsid w:val="00220C70"/>
    <w:rsid w:val="0022339C"/>
    <w:rsid w:val="00224A8C"/>
    <w:rsid w:val="00226BC0"/>
    <w:rsid w:val="002271AF"/>
    <w:rsid w:val="00235CA0"/>
    <w:rsid w:val="00237C74"/>
    <w:rsid w:val="0024482B"/>
    <w:rsid w:val="002453B2"/>
    <w:rsid w:val="00245B30"/>
    <w:rsid w:val="00250F0C"/>
    <w:rsid w:val="00251760"/>
    <w:rsid w:val="00252B5E"/>
    <w:rsid w:val="00253428"/>
    <w:rsid w:val="002541F0"/>
    <w:rsid w:val="00255F94"/>
    <w:rsid w:val="00256100"/>
    <w:rsid w:val="00257B89"/>
    <w:rsid w:val="00260D76"/>
    <w:rsid w:val="002642EB"/>
    <w:rsid w:val="00264CF0"/>
    <w:rsid w:val="00264E64"/>
    <w:rsid w:val="00265E15"/>
    <w:rsid w:val="00266206"/>
    <w:rsid w:val="00266A15"/>
    <w:rsid w:val="00270154"/>
    <w:rsid w:val="00270DCB"/>
    <w:rsid w:val="00272D66"/>
    <w:rsid w:val="002766E7"/>
    <w:rsid w:val="00277451"/>
    <w:rsid w:val="002810D9"/>
    <w:rsid w:val="0028197F"/>
    <w:rsid w:val="0028231A"/>
    <w:rsid w:val="0028282D"/>
    <w:rsid w:val="00282C13"/>
    <w:rsid w:val="00284078"/>
    <w:rsid w:val="00286CA5"/>
    <w:rsid w:val="002873D1"/>
    <w:rsid w:val="00287746"/>
    <w:rsid w:val="0029206C"/>
    <w:rsid w:val="002947FC"/>
    <w:rsid w:val="00294875"/>
    <w:rsid w:val="002A1DD0"/>
    <w:rsid w:val="002A345E"/>
    <w:rsid w:val="002A6000"/>
    <w:rsid w:val="002A6529"/>
    <w:rsid w:val="002A6FB2"/>
    <w:rsid w:val="002B1A2C"/>
    <w:rsid w:val="002B1C01"/>
    <w:rsid w:val="002B27DC"/>
    <w:rsid w:val="002B3DF5"/>
    <w:rsid w:val="002B616A"/>
    <w:rsid w:val="002B69DC"/>
    <w:rsid w:val="002C1827"/>
    <w:rsid w:val="002C2395"/>
    <w:rsid w:val="002C34D0"/>
    <w:rsid w:val="002C412F"/>
    <w:rsid w:val="002C4174"/>
    <w:rsid w:val="002C420E"/>
    <w:rsid w:val="002C4ECE"/>
    <w:rsid w:val="002D1C4F"/>
    <w:rsid w:val="002D3683"/>
    <w:rsid w:val="002D3D5A"/>
    <w:rsid w:val="002D3F1C"/>
    <w:rsid w:val="002D5D73"/>
    <w:rsid w:val="002E01C0"/>
    <w:rsid w:val="002E15EE"/>
    <w:rsid w:val="002E326F"/>
    <w:rsid w:val="002E63A6"/>
    <w:rsid w:val="002E660C"/>
    <w:rsid w:val="002E6881"/>
    <w:rsid w:val="002E6D45"/>
    <w:rsid w:val="002E77D6"/>
    <w:rsid w:val="002E7BF9"/>
    <w:rsid w:val="002F0C7F"/>
    <w:rsid w:val="002F26B9"/>
    <w:rsid w:val="002F3C87"/>
    <w:rsid w:val="002F5F94"/>
    <w:rsid w:val="002F6095"/>
    <w:rsid w:val="002F789D"/>
    <w:rsid w:val="002F7914"/>
    <w:rsid w:val="002F7B35"/>
    <w:rsid w:val="002F7EC7"/>
    <w:rsid w:val="0030155E"/>
    <w:rsid w:val="00301F73"/>
    <w:rsid w:val="00304026"/>
    <w:rsid w:val="003047A0"/>
    <w:rsid w:val="00306623"/>
    <w:rsid w:val="00311B11"/>
    <w:rsid w:val="0031449A"/>
    <w:rsid w:val="003201C2"/>
    <w:rsid w:val="00320597"/>
    <w:rsid w:val="0032208A"/>
    <w:rsid w:val="00325DD9"/>
    <w:rsid w:val="00332EC8"/>
    <w:rsid w:val="00333153"/>
    <w:rsid w:val="00335253"/>
    <w:rsid w:val="00340407"/>
    <w:rsid w:val="003408D7"/>
    <w:rsid w:val="00341BDF"/>
    <w:rsid w:val="00342EA2"/>
    <w:rsid w:val="0034489D"/>
    <w:rsid w:val="003524DC"/>
    <w:rsid w:val="00353123"/>
    <w:rsid w:val="003574FD"/>
    <w:rsid w:val="00362899"/>
    <w:rsid w:val="00363183"/>
    <w:rsid w:val="00363E56"/>
    <w:rsid w:val="0036420D"/>
    <w:rsid w:val="003654F7"/>
    <w:rsid w:val="003760D7"/>
    <w:rsid w:val="00381449"/>
    <w:rsid w:val="00384925"/>
    <w:rsid w:val="00386B8C"/>
    <w:rsid w:val="003876D4"/>
    <w:rsid w:val="00387EED"/>
    <w:rsid w:val="0039090F"/>
    <w:rsid w:val="003921E1"/>
    <w:rsid w:val="00392425"/>
    <w:rsid w:val="003937B7"/>
    <w:rsid w:val="003940F8"/>
    <w:rsid w:val="00394B94"/>
    <w:rsid w:val="00395A8E"/>
    <w:rsid w:val="00395FC4"/>
    <w:rsid w:val="003A1E1A"/>
    <w:rsid w:val="003A2485"/>
    <w:rsid w:val="003A42CD"/>
    <w:rsid w:val="003A4433"/>
    <w:rsid w:val="003B02D3"/>
    <w:rsid w:val="003B5A52"/>
    <w:rsid w:val="003B642C"/>
    <w:rsid w:val="003B6E88"/>
    <w:rsid w:val="003C198E"/>
    <w:rsid w:val="003C238A"/>
    <w:rsid w:val="003C58F8"/>
    <w:rsid w:val="003D0430"/>
    <w:rsid w:val="003D3726"/>
    <w:rsid w:val="003D4D90"/>
    <w:rsid w:val="003D542E"/>
    <w:rsid w:val="003D6126"/>
    <w:rsid w:val="003D78D9"/>
    <w:rsid w:val="003D7FDE"/>
    <w:rsid w:val="003E47CD"/>
    <w:rsid w:val="003E4B80"/>
    <w:rsid w:val="003E5C7A"/>
    <w:rsid w:val="003E7219"/>
    <w:rsid w:val="003F1228"/>
    <w:rsid w:val="003F13E7"/>
    <w:rsid w:val="003F2B36"/>
    <w:rsid w:val="003F2E04"/>
    <w:rsid w:val="003F3213"/>
    <w:rsid w:val="003F5191"/>
    <w:rsid w:val="003F64A5"/>
    <w:rsid w:val="00401103"/>
    <w:rsid w:val="004013F6"/>
    <w:rsid w:val="00402294"/>
    <w:rsid w:val="00403EF2"/>
    <w:rsid w:val="00407214"/>
    <w:rsid w:val="00407A57"/>
    <w:rsid w:val="00407BEC"/>
    <w:rsid w:val="004101D4"/>
    <w:rsid w:val="00411D77"/>
    <w:rsid w:val="004135ED"/>
    <w:rsid w:val="0041407D"/>
    <w:rsid w:val="004142DB"/>
    <w:rsid w:val="00414329"/>
    <w:rsid w:val="00414738"/>
    <w:rsid w:val="00414DB2"/>
    <w:rsid w:val="004174A7"/>
    <w:rsid w:val="00417F06"/>
    <w:rsid w:val="00420057"/>
    <w:rsid w:val="004203B7"/>
    <w:rsid w:val="004207FB"/>
    <w:rsid w:val="00422298"/>
    <w:rsid w:val="0042292B"/>
    <w:rsid w:val="00431ABB"/>
    <w:rsid w:val="00433366"/>
    <w:rsid w:val="00435A9E"/>
    <w:rsid w:val="00435F20"/>
    <w:rsid w:val="004369E0"/>
    <w:rsid w:val="00437F24"/>
    <w:rsid w:val="00447C6D"/>
    <w:rsid w:val="0045062D"/>
    <w:rsid w:val="00450718"/>
    <w:rsid w:val="00450F32"/>
    <w:rsid w:val="004518C7"/>
    <w:rsid w:val="00453E5F"/>
    <w:rsid w:val="004543B9"/>
    <w:rsid w:val="00454A9B"/>
    <w:rsid w:val="004553A6"/>
    <w:rsid w:val="004558A6"/>
    <w:rsid w:val="004600A5"/>
    <w:rsid w:val="00460CD2"/>
    <w:rsid w:val="0046325F"/>
    <w:rsid w:val="00464092"/>
    <w:rsid w:val="00465D17"/>
    <w:rsid w:val="00466E3B"/>
    <w:rsid w:val="00466EED"/>
    <w:rsid w:val="00467159"/>
    <w:rsid w:val="00471928"/>
    <w:rsid w:val="00472F4B"/>
    <w:rsid w:val="004755C2"/>
    <w:rsid w:val="00476E97"/>
    <w:rsid w:val="00477576"/>
    <w:rsid w:val="00477773"/>
    <w:rsid w:val="00481FA5"/>
    <w:rsid w:val="004843C5"/>
    <w:rsid w:val="00486454"/>
    <w:rsid w:val="0049087E"/>
    <w:rsid w:val="00492A07"/>
    <w:rsid w:val="00492BF0"/>
    <w:rsid w:val="00495892"/>
    <w:rsid w:val="004A068C"/>
    <w:rsid w:val="004A19E5"/>
    <w:rsid w:val="004A1D31"/>
    <w:rsid w:val="004A1F30"/>
    <w:rsid w:val="004B1D5F"/>
    <w:rsid w:val="004B4FBB"/>
    <w:rsid w:val="004B5C7C"/>
    <w:rsid w:val="004B6042"/>
    <w:rsid w:val="004C00D7"/>
    <w:rsid w:val="004C0892"/>
    <w:rsid w:val="004C2746"/>
    <w:rsid w:val="004C3151"/>
    <w:rsid w:val="004C3926"/>
    <w:rsid w:val="004C3C25"/>
    <w:rsid w:val="004C5F42"/>
    <w:rsid w:val="004D2ED6"/>
    <w:rsid w:val="004D6B42"/>
    <w:rsid w:val="004D7675"/>
    <w:rsid w:val="004D7E60"/>
    <w:rsid w:val="004E4AB9"/>
    <w:rsid w:val="004E4CFC"/>
    <w:rsid w:val="004E5089"/>
    <w:rsid w:val="004E5C07"/>
    <w:rsid w:val="004E7AFA"/>
    <w:rsid w:val="004F3F30"/>
    <w:rsid w:val="004F4C63"/>
    <w:rsid w:val="004F53C7"/>
    <w:rsid w:val="004F5A48"/>
    <w:rsid w:val="005016C1"/>
    <w:rsid w:val="005017E1"/>
    <w:rsid w:val="00503138"/>
    <w:rsid w:val="0050372A"/>
    <w:rsid w:val="00504696"/>
    <w:rsid w:val="00504ACF"/>
    <w:rsid w:val="0050563F"/>
    <w:rsid w:val="00505929"/>
    <w:rsid w:val="00505F6E"/>
    <w:rsid w:val="005066BB"/>
    <w:rsid w:val="00506E06"/>
    <w:rsid w:val="00510417"/>
    <w:rsid w:val="00510EA5"/>
    <w:rsid w:val="00511C36"/>
    <w:rsid w:val="00511E06"/>
    <w:rsid w:val="00513163"/>
    <w:rsid w:val="00517DC3"/>
    <w:rsid w:val="00520008"/>
    <w:rsid w:val="00522457"/>
    <w:rsid w:val="005231B6"/>
    <w:rsid w:val="00523417"/>
    <w:rsid w:val="00524A23"/>
    <w:rsid w:val="00526FAA"/>
    <w:rsid w:val="00527097"/>
    <w:rsid w:val="005315B9"/>
    <w:rsid w:val="005318F8"/>
    <w:rsid w:val="00532DE3"/>
    <w:rsid w:val="00536501"/>
    <w:rsid w:val="0054306A"/>
    <w:rsid w:val="005433BA"/>
    <w:rsid w:val="00543C58"/>
    <w:rsid w:val="0054491A"/>
    <w:rsid w:val="00544D5B"/>
    <w:rsid w:val="005505E8"/>
    <w:rsid w:val="00550B37"/>
    <w:rsid w:val="00551C73"/>
    <w:rsid w:val="00552D9C"/>
    <w:rsid w:val="00554857"/>
    <w:rsid w:val="0055579F"/>
    <w:rsid w:val="00557588"/>
    <w:rsid w:val="0055773F"/>
    <w:rsid w:val="00557F5C"/>
    <w:rsid w:val="00560AD9"/>
    <w:rsid w:val="005619B1"/>
    <w:rsid w:val="0056380A"/>
    <w:rsid w:val="00564564"/>
    <w:rsid w:val="00565A75"/>
    <w:rsid w:val="00571E8F"/>
    <w:rsid w:val="005734AE"/>
    <w:rsid w:val="0057531D"/>
    <w:rsid w:val="0057724A"/>
    <w:rsid w:val="00577D84"/>
    <w:rsid w:val="005814DF"/>
    <w:rsid w:val="0058344E"/>
    <w:rsid w:val="00585226"/>
    <w:rsid w:val="0058578A"/>
    <w:rsid w:val="00585BBC"/>
    <w:rsid w:val="00586A94"/>
    <w:rsid w:val="005875B6"/>
    <w:rsid w:val="00587B97"/>
    <w:rsid w:val="0059249B"/>
    <w:rsid w:val="005931CC"/>
    <w:rsid w:val="00593530"/>
    <w:rsid w:val="0059490F"/>
    <w:rsid w:val="005A0489"/>
    <w:rsid w:val="005A1380"/>
    <w:rsid w:val="005A13DD"/>
    <w:rsid w:val="005A1E2C"/>
    <w:rsid w:val="005A54FB"/>
    <w:rsid w:val="005A6545"/>
    <w:rsid w:val="005A73FB"/>
    <w:rsid w:val="005B228A"/>
    <w:rsid w:val="005B3A9E"/>
    <w:rsid w:val="005B5A06"/>
    <w:rsid w:val="005C4E2E"/>
    <w:rsid w:val="005D08BC"/>
    <w:rsid w:val="005D1884"/>
    <w:rsid w:val="005D3E81"/>
    <w:rsid w:val="005D5EA7"/>
    <w:rsid w:val="005D76A6"/>
    <w:rsid w:val="005E00D7"/>
    <w:rsid w:val="005E224A"/>
    <w:rsid w:val="005E6B5E"/>
    <w:rsid w:val="005F136E"/>
    <w:rsid w:val="005F38D9"/>
    <w:rsid w:val="005F7200"/>
    <w:rsid w:val="005F7CE4"/>
    <w:rsid w:val="00600333"/>
    <w:rsid w:val="006005A7"/>
    <w:rsid w:val="00600AC5"/>
    <w:rsid w:val="00603EC2"/>
    <w:rsid w:val="00606B0E"/>
    <w:rsid w:val="00611615"/>
    <w:rsid w:val="006119DE"/>
    <w:rsid w:val="00612845"/>
    <w:rsid w:val="006156D7"/>
    <w:rsid w:val="00615CBB"/>
    <w:rsid w:val="00616441"/>
    <w:rsid w:val="00616BD5"/>
    <w:rsid w:val="00617756"/>
    <w:rsid w:val="006207BD"/>
    <w:rsid w:val="00625707"/>
    <w:rsid w:val="006265B9"/>
    <w:rsid w:val="006275F2"/>
    <w:rsid w:val="006302D4"/>
    <w:rsid w:val="0063175B"/>
    <w:rsid w:val="00640DB3"/>
    <w:rsid w:val="0064231F"/>
    <w:rsid w:val="006429DA"/>
    <w:rsid w:val="00644B4E"/>
    <w:rsid w:val="0064600A"/>
    <w:rsid w:val="006515E3"/>
    <w:rsid w:val="00652135"/>
    <w:rsid w:val="006565BE"/>
    <w:rsid w:val="0065743F"/>
    <w:rsid w:val="006577B1"/>
    <w:rsid w:val="006600F2"/>
    <w:rsid w:val="006620F8"/>
    <w:rsid w:val="0066282E"/>
    <w:rsid w:val="006663A6"/>
    <w:rsid w:val="0066663D"/>
    <w:rsid w:val="00666FDE"/>
    <w:rsid w:val="00673291"/>
    <w:rsid w:val="00673DFD"/>
    <w:rsid w:val="00675E16"/>
    <w:rsid w:val="00675F4B"/>
    <w:rsid w:val="00676303"/>
    <w:rsid w:val="00677598"/>
    <w:rsid w:val="0068001D"/>
    <w:rsid w:val="006800FD"/>
    <w:rsid w:val="0068068C"/>
    <w:rsid w:val="006812C7"/>
    <w:rsid w:val="006913FF"/>
    <w:rsid w:val="00691E81"/>
    <w:rsid w:val="00695627"/>
    <w:rsid w:val="0069598C"/>
    <w:rsid w:val="00696441"/>
    <w:rsid w:val="00697430"/>
    <w:rsid w:val="006A29BF"/>
    <w:rsid w:val="006A3FE7"/>
    <w:rsid w:val="006A4ACA"/>
    <w:rsid w:val="006A7467"/>
    <w:rsid w:val="006A755A"/>
    <w:rsid w:val="006B0F1C"/>
    <w:rsid w:val="006B106D"/>
    <w:rsid w:val="006B1299"/>
    <w:rsid w:val="006B2833"/>
    <w:rsid w:val="006B5715"/>
    <w:rsid w:val="006B5D96"/>
    <w:rsid w:val="006B6284"/>
    <w:rsid w:val="006B6344"/>
    <w:rsid w:val="006C00E3"/>
    <w:rsid w:val="006C035A"/>
    <w:rsid w:val="006C20E8"/>
    <w:rsid w:val="006C2532"/>
    <w:rsid w:val="006C287C"/>
    <w:rsid w:val="006C63B3"/>
    <w:rsid w:val="006D42A3"/>
    <w:rsid w:val="006D450F"/>
    <w:rsid w:val="006D4592"/>
    <w:rsid w:val="006D45AF"/>
    <w:rsid w:val="006D5431"/>
    <w:rsid w:val="006D6EA5"/>
    <w:rsid w:val="006D7861"/>
    <w:rsid w:val="006E1E6C"/>
    <w:rsid w:val="006E2AE3"/>
    <w:rsid w:val="006E3A26"/>
    <w:rsid w:val="006E4FF4"/>
    <w:rsid w:val="006F00DE"/>
    <w:rsid w:val="006F1959"/>
    <w:rsid w:val="006F59B3"/>
    <w:rsid w:val="006F5DE7"/>
    <w:rsid w:val="006F6207"/>
    <w:rsid w:val="006F65D8"/>
    <w:rsid w:val="006F6DDE"/>
    <w:rsid w:val="006F710B"/>
    <w:rsid w:val="006F71E0"/>
    <w:rsid w:val="006F7DA0"/>
    <w:rsid w:val="00701D6B"/>
    <w:rsid w:val="00703A01"/>
    <w:rsid w:val="00703A7B"/>
    <w:rsid w:val="0070431E"/>
    <w:rsid w:val="007047A4"/>
    <w:rsid w:val="00711079"/>
    <w:rsid w:val="0071524F"/>
    <w:rsid w:val="00715F3D"/>
    <w:rsid w:val="00722274"/>
    <w:rsid w:val="007254B9"/>
    <w:rsid w:val="00725772"/>
    <w:rsid w:val="00726D8B"/>
    <w:rsid w:val="00726EAB"/>
    <w:rsid w:val="00727198"/>
    <w:rsid w:val="00727CE9"/>
    <w:rsid w:val="00730C4E"/>
    <w:rsid w:val="007317A5"/>
    <w:rsid w:val="0073570B"/>
    <w:rsid w:val="007360EB"/>
    <w:rsid w:val="00737798"/>
    <w:rsid w:val="0074202B"/>
    <w:rsid w:val="00746DBE"/>
    <w:rsid w:val="0074749F"/>
    <w:rsid w:val="00751F31"/>
    <w:rsid w:val="0075213B"/>
    <w:rsid w:val="00753BE4"/>
    <w:rsid w:val="007543CA"/>
    <w:rsid w:val="00755064"/>
    <w:rsid w:val="007561F1"/>
    <w:rsid w:val="00757585"/>
    <w:rsid w:val="00757599"/>
    <w:rsid w:val="0075794B"/>
    <w:rsid w:val="00757C8B"/>
    <w:rsid w:val="007604FB"/>
    <w:rsid w:val="007622D4"/>
    <w:rsid w:val="00764E46"/>
    <w:rsid w:val="007704B9"/>
    <w:rsid w:val="00772595"/>
    <w:rsid w:val="00773118"/>
    <w:rsid w:val="00775D7E"/>
    <w:rsid w:val="007763D2"/>
    <w:rsid w:val="00780252"/>
    <w:rsid w:val="007803C0"/>
    <w:rsid w:val="0078125A"/>
    <w:rsid w:val="00781433"/>
    <w:rsid w:val="00782F31"/>
    <w:rsid w:val="007909B2"/>
    <w:rsid w:val="007928D5"/>
    <w:rsid w:val="00793215"/>
    <w:rsid w:val="007948B2"/>
    <w:rsid w:val="007950E7"/>
    <w:rsid w:val="00796553"/>
    <w:rsid w:val="007A02E2"/>
    <w:rsid w:val="007A2927"/>
    <w:rsid w:val="007A436E"/>
    <w:rsid w:val="007A5BE8"/>
    <w:rsid w:val="007A7FE0"/>
    <w:rsid w:val="007B0799"/>
    <w:rsid w:val="007B28D6"/>
    <w:rsid w:val="007B2E7A"/>
    <w:rsid w:val="007B7386"/>
    <w:rsid w:val="007C017A"/>
    <w:rsid w:val="007C16A4"/>
    <w:rsid w:val="007C79F3"/>
    <w:rsid w:val="007C7F25"/>
    <w:rsid w:val="007D0C74"/>
    <w:rsid w:val="007D0E51"/>
    <w:rsid w:val="007D5AA8"/>
    <w:rsid w:val="007D7354"/>
    <w:rsid w:val="007E0252"/>
    <w:rsid w:val="007E2C8A"/>
    <w:rsid w:val="007E3912"/>
    <w:rsid w:val="007E704E"/>
    <w:rsid w:val="007E7765"/>
    <w:rsid w:val="007F134F"/>
    <w:rsid w:val="007F158D"/>
    <w:rsid w:val="007F3371"/>
    <w:rsid w:val="007F453A"/>
    <w:rsid w:val="007F74C9"/>
    <w:rsid w:val="007F74ED"/>
    <w:rsid w:val="007F7760"/>
    <w:rsid w:val="00801F78"/>
    <w:rsid w:val="008024A5"/>
    <w:rsid w:val="00804D10"/>
    <w:rsid w:val="008068B5"/>
    <w:rsid w:val="008073A1"/>
    <w:rsid w:val="0081185C"/>
    <w:rsid w:val="00812DCB"/>
    <w:rsid w:val="0081314A"/>
    <w:rsid w:val="0081356F"/>
    <w:rsid w:val="00813DEE"/>
    <w:rsid w:val="00815247"/>
    <w:rsid w:val="008201A8"/>
    <w:rsid w:val="00820CB5"/>
    <w:rsid w:val="00823808"/>
    <w:rsid w:val="00823FA0"/>
    <w:rsid w:val="00830654"/>
    <w:rsid w:val="00830F8B"/>
    <w:rsid w:val="00831A25"/>
    <w:rsid w:val="00833E4C"/>
    <w:rsid w:val="008355D3"/>
    <w:rsid w:val="008356F0"/>
    <w:rsid w:val="00836728"/>
    <w:rsid w:val="00841EC1"/>
    <w:rsid w:val="008428EC"/>
    <w:rsid w:val="00842B44"/>
    <w:rsid w:val="00842DB8"/>
    <w:rsid w:val="008434FD"/>
    <w:rsid w:val="00843E90"/>
    <w:rsid w:val="00844B9E"/>
    <w:rsid w:val="00845945"/>
    <w:rsid w:val="00845AA1"/>
    <w:rsid w:val="00846236"/>
    <w:rsid w:val="008464EA"/>
    <w:rsid w:val="00847E56"/>
    <w:rsid w:val="008502ED"/>
    <w:rsid w:val="00850FC8"/>
    <w:rsid w:val="008512F6"/>
    <w:rsid w:val="00851DE1"/>
    <w:rsid w:val="00852379"/>
    <w:rsid w:val="00852412"/>
    <w:rsid w:val="00854BC5"/>
    <w:rsid w:val="008560CF"/>
    <w:rsid w:val="008569F6"/>
    <w:rsid w:val="00857DA9"/>
    <w:rsid w:val="0086060F"/>
    <w:rsid w:val="00861ABF"/>
    <w:rsid w:val="0086400C"/>
    <w:rsid w:val="00865BB8"/>
    <w:rsid w:val="00865C81"/>
    <w:rsid w:val="00867803"/>
    <w:rsid w:val="00870478"/>
    <w:rsid w:val="00874E62"/>
    <w:rsid w:val="00875040"/>
    <w:rsid w:val="008751BA"/>
    <w:rsid w:val="008753E6"/>
    <w:rsid w:val="00880B00"/>
    <w:rsid w:val="0088295A"/>
    <w:rsid w:val="00883AEC"/>
    <w:rsid w:val="00884553"/>
    <w:rsid w:val="00884D66"/>
    <w:rsid w:val="0088570A"/>
    <w:rsid w:val="0088587B"/>
    <w:rsid w:val="00886BF0"/>
    <w:rsid w:val="00887AB2"/>
    <w:rsid w:val="00887B3C"/>
    <w:rsid w:val="00890D16"/>
    <w:rsid w:val="00890F39"/>
    <w:rsid w:val="008954DB"/>
    <w:rsid w:val="00897025"/>
    <w:rsid w:val="008971C2"/>
    <w:rsid w:val="00897A81"/>
    <w:rsid w:val="00897B3D"/>
    <w:rsid w:val="008A3983"/>
    <w:rsid w:val="008A5511"/>
    <w:rsid w:val="008A6D8C"/>
    <w:rsid w:val="008A7D48"/>
    <w:rsid w:val="008B253B"/>
    <w:rsid w:val="008B33AA"/>
    <w:rsid w:val="008B6B97"/>
    <w:rsid w:val="008B79C1"/>
    <w:rsid w:val="008C107F"/>
    <w:rsid w:val="008C3ADA"/>
    <w:rsid w:val="008C3D81"/>
    <w:rsid w:val="008D0054"/>
    <w:rsid w:val="008D0AA5"/>
    <w:rsid w:val="008D0C68"/>
    <w:rsid w:val="008D1C61"/>
    <w:rsid w:val="008D22C2"/>
    <w:rsid w:val="008D332D"/>
    <w:rsid w:val="008D4115"/>
    <w:rsid w:val="008D5C12"/>
    <w:rsid w:val="008D5D7F"/>
    <w:rsid w:val="008D6EB3"/>
    <w:rsid w:val="008D7C05"/>
    <w:rsid w:val="008E1D1E"/>
    <w:rsid w:val="008E284F"/>
    <w:rsid w:val="008E32E8"/>
    <w:rsid w:val="008E39F8"/>
    <w:rsid w:val="008E3C64"/>
    <w:rsid w:val="008E5A9A"/>
    <w:rsid w:val="008E7767"/>
    <w:rsid w:val="008E7DC1"/>
    <w:rsid w:val="008E7FF9"/>
    <w:rsid w:val="008F194B"/>
    <w:rsid w:val="008F2300"/>
    <w:rsid w:val="008F59A1"/>
    <w:rsid w:val="008F6431"/>
    <w:rsid w:val="008F6E28"/>
    <w:rsid w:val="00902446"/>
    <w:rsid w:val="009024C1"/>
    <w:rsid w:val="009044FE"/>
    <w:rsid w:val="0090524B"/>
    <w:rsid w:val="0090568B"/>
    <w:rsid w:val="00905D48"/>
    <w:rsid w:val="0091104A"/>
    <w:rsid w:val="0091711B"/>
    <w:rsid w:val="0092007C"/>
    <w:rsid w:val="00920737"/>
    <w:rsid w:val="00920DCB"/>
    <w:rsid w:val="00920F64"/>
    <w:rsid w:val="009232DD"/>
    <w:rsid w:val="009235AD"/>
    <w:rsid w:val="00923A7B"/>
    <w:rsid w:val="00924B29"/>
    <w:rsid w:val="00925CDA"/>
    <w:rsid w:val="00926CD4"/>
    <w:rsid w:val="00930250"/>
    <w:rsid w:val="009316E7"/>
    <w:rsid w:val="0093248E"/>
    <w:rsid w:val="00932D0F"/>
    <w:rsid w:val="00933A9E"/>
    <w:rsid w:val="00933E70"/>
    <w:rsid w:val="00933F75"/>
    <w:rsid w:val="00935923"/>
    <w:rsid w:val="009363F8"/>
    <w:rsid w:val="009375EB"/>
    <w:rsid w:val="00937D80"/>
    <w:rsid w:val="00937F32"/>
    <w:rsid w:val="00941C95"/>
    <w:rsid w:val="00942384"/>
    <w:rsid w:val="00942A4A"/>
    <w:rsid w:val="009466F2"/>
    <w:rsid w:val="00947A68"/>
    <w:rsid w:val="009517C2"/>
    <w:rsid w:val="00954335"/>
    <w:rsid w:val="009547DE"/>
    <w:rsid w:val="00955688"/>
    <w:rsid w:val="009557D7"/>
    <w:rsid w:val="0095630B"/>
    <w:rsid w:val="00961404"/>
    <w:rsid w:val="009625AC"/>
    <w:rsid w:val="00962B41"/>
    <w:rsid w:val="00962ED6"/>
    <w:rsid w:val="0096307D"/>
    <w:rsid w:val="00963701"/>
    <w:rsid w:val="00972696"/>
    <w:rsid w:val="00975B21"/>
    <w:rsid w:val="009816A6"/>
    <w:rsid w:val="00983349"/>
    <w:rsid w:val="00986F57"/>
    <w:rsid w:val="0098752E"/>
    <w:rsid w:val="00990785"/>
    <w:rsid w:val="009907C5"/>
    <w:rsid w:val="00990B10"/>
    <w:rsid w:val="00990EBC"/>
    <w:rsid w:val="00991285"/>
    <w:rsid w:val="0099143C"/>
    <w:rsid w:val="009916A3"/>
    <w:rsid w:val="00991EBC"/>
    <w:rsid w:val="0099288E"/>
    <w:rsid w:val="00995DC6"/>
    <w:rsid w:val="009A1544"/>
    <w:rsid w:val="009A2A23"/>
    <w:rsid w:val="009A38E9"/>
    <w:rsid w:val="009A4581"/>
    <w:rsid w:val="009A6614"/>
    <w:rsid w:val="009B13D0"/>
    <w:rsid w:val="009B207C"/>
    <w:rsid w:val="009B33A2"/>
    <w:rsid w:val="009B438B"/>
    <w:rsid w:val="009C4B91"/>
    <w:rsid w:val="009C55A9"/>
    <w:rsid w:val="009C584A"/>
    <w:rsid w:val="009C5FD5"/>
    <w:rsid w:val="009C7C52"/>
    <w:rsid w:val="009D0FE6"/>
    <w:rsid w:val="009D18CF"/>
    <w:rsid w:val="009D2AF4"/>
    <w:rsid w:val="009D2C5B"/>
    <w:rsid w:val="009D34F3"/>
    <w:rsid w:val="009D36B9"/>
    <w:rsid w:val="009D44D8"/>
    <w:rsid w:val="009D4A0B"/>
    <w:rsid w:val="009D593F"/>
    <w:rsid w:val="009D5BCC"/>
    <w:rsid w:val="009D622B"/>
    <w:rsid w:val="009D6ECB"/>
    <w:rsid w:val="009E1F95"/>
    <w:rsid w:val="009E2472"/>
    <w:rsid w:val="009E59E9"/>
    <w:rsid w:val="009E6805"/>
    <w:rsid w:val="009F1EEF"/>
    <w:rsid w:val="009F2874"/>
    <w:rsid w:val="009F3693"/>
    <w:rsid w:val="009F3AAE"/>
    <w:rsid w:val="009F4404"/>
    <w:rsid w:val="009F49C1"/>
    <w:rsid w:val="009F516C"/>
    <w:rsid w:val="009F7010"/>
    <w:rsid w:val="00A00BDF"/>
    <w:rsid w:val="00A0112D"/>
    <w:rsid w:val="00A01ADA"/>
    <w:rsid w:val="00A043E5"/>
    <w:rsid w:val="00A04BFB"/>
    <w:rsid w:val="00A04CDC"/>
    <w:rsid w:val="00A06725"/>
    <w:rsid w:val="00A10CD6"/>
    <w:rsid w:val="00A11F54"/>
    <w:rsid w:val="00A137C0"/>
    <w:rsid w:val="00A137EF"/>
    <w:rsid w:val="00A13D81"/>
    <w:rsid w:val="00A13DD2"/>
    <w:rsid w:val="00A157E1"/>
    <w:rsid w:val="00A165B2"/>
    <w:rsid w:val="00A16916"/>
    <w:rsid w:val="00A17925"/>
    <w:rsid w:val="00A24658"/>
    <w:rsid w:val="00A3006B"/>
    <w:rsid w:val="00A307C1"/>
    <w:rsid w:val="00A339B5"/>
    <w:rsid w:val="00A35135"/>
    <w:rsid w:val="00A37039"/>
    <w:rsid w:val="00A42B22"/>
    <w:rsid w:val="00A44DE9"/>
    <w:rsid w:val="00A45B57"/>
    <w:rsid w:val="00A477CD"/>
    <w:rsid w:val="00A50991"/>
    <w:rsid w:val="00A51895"/>
    <w:rsid w:val="00A52D54"/>
    <w:rsid w:val="00A5346D"/>
    <w:rsid w:val="00A53CA9"/>
    <w:rsid w:val="00A54F70"/>
    <w:rsid w:val="00A558D0"/>
    <w:rsid w:val="00A60308"/>
    <w:rsid w:val="00A61D64"/>
    <w:rsid w:val="00A62CFF"/>
    <w:rsid w:val="00A6331B"/>
    <w:rsid w:val="00A70A64"/>
    <w:rsid w:val="00A71DA7"/>
    <w:rsid w:val="00A73788"/>
    <w:rsid w:val="00A73D2A"/>
    <w:rsid w:val="00A74FED"/>
    <w:rsid w:val="00A75F2D"/>
    <w:rsid w:val="00A801C2"/>
    <w:rsid w:val="00A8273D"/>
    <w:rsid w:val="00A90FAF"/>
    <w:rsid w:val="00A91929"/>
    <w:rsid w:val="00A93600"/>
    <w:rsid w:val="00A93A2B"/>
    <w:rsid w:val="00A950AC"/>
    <w:rsid w:val="00A954BE"/>
    <w:rsid w:val="00A96C13"/>
    <w:rsid w:val="00AA065C"/>
    <w:rsid w:val="00AA1536"/>
    <w:rsid w:val="00AA1A7F"/>
    <w:rsid w:val="00AA4747"/>
    <w:rsid w:val="00AA523A"/>
    <w:rsid w:val="00AA6376"/>
    <w:rsid w:val="00AA6DE2"/>
    <w:rsid w:val="00AA79FE"/>
    <w:rsid w:val="00AB0367"/>
    <w:rsid w:val="00AB271E"/>
    <w:rsid w:val="00AB2889"/>
    <w:rsid w:val="00AB3993"/>
    <w:rsid w:val="00AB42FB"/>
    <w:rsid w:val="00AB4E12"/>
    <w:rsid w:val="00AB5CD8"/>
    <w:rsid w:val="00AB6B2A"/>
    <w:rsid w:val="00AC3E6A"/>
    <w:rsid w:val="00AC60DD"/>
    <w:rsid w:val="00AD0B98"/>
    <w:rsid w:val="00AD16EA"/>
    <w:rsid w:val="00AD466B"/>
    <w:rsid w:val="00AD6F65"/>
    <w:rsid w:val="00AE0F40"/>
    <w:rsid w:val="00AE18E8"/>
    <w:rsid w:val="00AE2166"/>
    <w:rsid w:val="00AE3F6C"/>
    <w:rsid w:val="00AE5B54"/>
    <w:rsid w:val="00AE5BA2"/>
    <w:rsid w:val="00AE62A0"/>
    <w:rsid w:val="00AE75EC"/>
    <w:rsid w:val="00AE7D22"/>
    <w:rsid w:val="00AF0FDD"/>
    <w:rsid w:val="00AF2986"/>
    <w:rsid w:val="00AF3787"/>
    <w:rsid w:val="00B00826"/>
    <w:rsid w:val="00B016C0"/>
    <w:rsid w:val="00B01DBE"/>
    <w:rsid w:val="00B01E77"/>
    <w:rsid w:val="00B03D3A"/>
    <w:rsid w:val="00B04060"/>
    <w:rsid w:val="00B0788D"/>
    <w:rsid w:val="00B10ABC"/>
    <w:rsid w:val="00B11124"/>
    <w:rsid w:val="00B1321F"/>
    <w:rsid w:val="00B13A70"/>
    <w:rsid w:val="00B14854"/>
    <w:rsid w:val="00B14EEA"/>
    <w:rsid w:val="00B15FD3"/>
    <w:rsid w:val="00B16E0F"/>
    <w:rsid w:val="00B32A48"/>
    <w:rsid w:val="00B33514"/>
    <w:rsid w:val="00B33916"/>
    <w:rsid w:val="00B34E0A"/>
    <w:rsid w:val="00B356FA"/>
    <w:rsid w:val="00B365F6"/>
    <w:rsid w:val="00B371D6"/>
    <w:rsid w:val="00B37AE7"/>
    <w:rsid w:val="00B40EDE"/>
    <w:rsid w:val="00B45997"/>
    <w:rsid w:val="00B473E0"/>
    <w:rsid w:val="00B47E4D"/>
    <w:rsid w:val="00B47F75"/>
    <w:rsid w:val="00B559FD"/>
    <w:rsid w:val="00B57FAE"/>
    <w:rsid w:val="00B637AC"/>
    <w:rsid w:val="00B668B2"/>
    <w:rsid w:val="00B66970"/>
    <w:rsid w:val="00B70016"/>
    <w:rsid w:val="00B70EFF"/>
    <w:rsid w:val="00B73369"/>
    <w:rsid w:val="00B73586"/>
    <w:rsid w:val="00B7384C"/>
    <w:rsid w:val="00B7414F"/>
    <w:rsid w:val="00B76769"/>
    <w:rsid w:val="00B77C28"/>
    <w:rsid w:val="00B80A92"/>
    <w:rsid w:val="00B80D0E"/>
    <w:rsid w:val="00B80E90"/>
    <w:rsid w:val="00B83F8A"/>
    <w:rsid w:val="00B84D0C"/>
    <w:rsid w:val="00B87642"/>
    <w:rsid w:val="00B9118F"/>
    <w:rsid w:val="00B9506F"/>
    <w:rsid w:val="00BA2A2E"/>
    <w:rsid w:val="00BA2CA9"/>
    <w:rsid w:val="00BA327D"/>
    <w:rsid w:val="00BA56B0"/>
    <w:rsid w:val="00BA5C7F"/>
    <w:rsid w:val="00BA5CFA"/>
    <w:rsid w:val="00BA6A06"/>
    <w:rsid w:val="00BA6CBE"/>
    <w:rsid w:val="00BA6DFF"/>
    <w:rsid w:val="00BA77DC"/>
    <w:rsid w:val="00BA7EA9"/>
    <w:rsid w:val="00BB4B79"/>
    <w:rsid w:val="00BB625A"/>
    <w:rsid w:val="00BB64EC"/>
    <w:rsid w:val="00BB667C"/>
    <w:rsid w:val="00BC0700"/>
    <w:rsid w:val="00BC10DE"/>
    <w:rsid w:val="00BC3AAB"/>
    <w:rsid w:val="00BC3B32"/>
    <w:rsid w:val="00BC3FAA"/>
    <w:rsid w:val="00BC43EB"/>
    <w:rsid w:val="00BC4AC2"/>
    <w:rsid w:val="00BC614A"/>
    <w:rsid w:val="00BC6C02"/>
    <w:rsid w:val="00BD0EEA"/>
    <w:rsid w:val="00BD17E6"/>
    <w:rsid w:val="00BD1C7A"/>
    <w:rsid w:val="00BD2CC2"/>
    <w:rsid w:val="00BD66C7"/>
    <w:rsid w:val="00BD71A1"/>
    <w:rsid w:val="00BE30FD"/>
    <w:rsid w:val="00BE413D"/>
    <w:rsid w:val="00BE4568"/>
    <w:rsid w:val="00BE5204"/>
    <w:rsid w:val="00BF02C6"/>
    <w:rsid w:val="00BF129D"/>
    <w:rsid w:val="00BF32CE"/>
    <w:rsid w:val="00BF3506"/>
    <w:rsid w:val="00BF37F1"/>
    <w:rsid w:val="00C001F1"/>
    <w:rsid w:val="00C00330"/>
    <w:rsid w:val="00C01729"/>
    <w:rsid w:val="00C0196C"/>
    <w:rsid w:val="00C04885"/>
    <w:rsid w:val="00C04BFA"/>
    <w:rsid w:val="00C05E48"/>
    <w:rsid w:val="00C0671A"/>
    <w:rsid w:val="00C06823"/>
    <w:rsid w:val="00C10B4E"/>
    <w:rsid w:val="00C156CC"/>
    <w:rsid w:val="00C20AB7"/>
    <w:rsid w:val="00C22E4D"/>
    <w:rsid w:val="00C2612E"/>
    <w:rsid w:val="00C264CE"/>
    <w:rsid w:val="00C27366"/>
    <w:rsid w:val="00C30860"/>
    <w:rsid w:val="00C3139A"/>
    <w:rsid w:val="00C314F6"/>
    <w:rsid w:val="00C34456"/>
    <w:rsid w:val="00C368DF"/>
    <w:rsid w:val="00C404DE"/>
    <w:rsid w:val="00C43099"/>
    <w:rsid w:val="00C43B7D"/>
    <w:rsid w:val="00C44274"/>
    <w:rsid w:val="00C46BA3"/>
    <w:rsid w:val="00C50C2D"/>
    <w:rsid w:val="00C5164F"/>
    <w:rsid w:val="00C548B3"/>
    <w:rsid w:val="00C64F1D"/>
    <w:rsid w:val="00C65939"/>
    <w:rsid w:val="00C65D11"/>
    <w:rsid w:val="00C6619C"/>
    <w:rsid w:val="00C671D0"/>
    <w:rsid w:val="00C673F4"/>
    <w:rsid w:val="00C71F17"/>
    <w:rsid w:val="00C71F59"/>
    <w:rsid w:val="00C7260D"/>
    <w:rsid w:val="00C72819"/>
    <w:rsid w:val="00C73284"/>
    <w:rsid w:val="00C7375C"/>
    <w:rsid w:val="00C778EE"/>
    <w:rsid w:val="00C82EE7"/>
    <w:rsid w:val="00C86298"/>
    <w:rsid w:val="00C87E3B"/>
    <w:rsid w:val="00C909B2"/>
    <w:rsid w:val="00C91DA7"/>
    <w:rsid w:val="00C956E7"/>
    <w:rsid w:val="00C9666A"/>
    <w:rsid w:val="00C97246"/>
    <w:rsid w:val="00CA1742"/>
    <w:rsid w:val="00CA289E"/>
    <w:rsid w:val="00CA324F"/>
    <w:rsid w:val="00CA4E10"/>
    <w:rsid w:val="00CA5E68"/>
    <w:rsid w:val="00CB1FCA"/>
    <w:rsid w:val="00CB28B9"/>
    <w:rsid w:val="00CB3397"/>
    <w:rsid w:val="00CB3516"/>
    <w:rsid w:val="00CB6B55"/>
    <w:rsid w:val="00CC13F7"/>
    <w:rsid w:val="00CC2C73"/>
    <w:rsid w:val="00CC2E81"/>
    <w:rsid w:val="00CC37AE"/>
    <w:rsid w:val="00CC725A"/>
    <w:rsid w:val="00CD131F"/>
    <w:rsid w:val="00CD687D"/>
    <w:rsid w:val="00CD7218"/>
    <w:rsid w:val="00CE125D"/>
    <w:rsid w:val="00CE1B76"/>
    <w:rsid w:val="00CE4D1B"/>
    <w:rsid w:val="00CE57CA"/>
    <w:rsid w:val="00CE71EF"/>
    <w:rsid w:val="00CF13A5"/>
    <w:rsid w:val="00CF3CE5"/>
    <w:rsid w:val="00CF5D23"/>
    <w:rsid w:val="00CF6A3B"/>
    <w:rsid w:val="00CF6DDE"/>
    <w:rsid w:val="00CF7174"/>
    <w:rsid w:val="00D02995"/>
    <w:rsid w:val="00D03A4E"/>
    <w:rsid w:val="00D05459"/>
    <w:rsid w:val="00D120D3"/>
    <w:rsid w:val="00D13E54"/>
    <w:rsid w:val="00D15B9F"/>
    <w:rsid w:val="00D1626F"/>
    <w:rsid w:val="00D30F3B"/>
    <w:rsid w:val="00D34A5F"/>
    <w:rsid w:val="00D34C65"/>
    <w:rsid w:val="00D36161"/>
    <w:rsid w:val="00D36F01"/>
    <w:rsid w:val="00D37107"/>
    <w:rsid w:val="00D401B1"/>
    <w:rsid w:val="00D4133C"/>
    <w:rsid w:val="00D41AC2"/>
    <w:rsid w:val="00D425EE"/>
    <w:rsid w:val="00D42E65"/>
    <w:rsid w:val="00D435F0"/>
    <w:rsid w:val="00D43A11"/>
    <w:rsid w:val="00D44D49"/>
    <w:rsid w:val="00D466EB"/>
    <w:rsid w:val="00D47D6B"/>
    <w:rsid w:val="00D50625"/>
    <w:rsid w:val="00D5068B"/>
    <w:rsid w:val="00D513EB"/>
    <w:rsid w:val="00D519C9"/>
    <w:rsid w:val="00D51B35"/>
    <w:rsid w:val="00D51F32"/>
    <w:rsid w:val="00D52DCA"/>
    <w:rsid w:val="00D53AD9"/>
    <w:rsid w:val="00D550EA"/>
    <w:rsid w:val="00D558B1"/>
    <w:rsid w:val="00D56903"/>
    <w:rsid w:val="00D606F5"/>
    <w:rsid w:val="00D6179C"/>
    <w:rsid w:val="00D625AD"/>
    <w:rsid w:val="00D63B18"/>
    <w:rsid w:val="00D65048"/>
    <w:rsid w:val="00D66117"/>
    <w:rsid w:val="00D67952"/>
    <w:rsid w:val="00D716AD"/>
    <w:rsid w:val="00D76A7A"/>
    <w:rsid w:val="00D77FE0"/>
    <w:rsid w:val="00D81E50"/>
    <w:rsid w:val="00D8670F"/>
    <w:rsid w:val="00D874BE"/>
    <w:rsid w:val="00D92035"/>
    <w:rsid w:val="00D926E2"/>
    <w:rsid w:val="00DA0325"/>
    <w:rsid w:val="00DA4C38"/>
    <w:rsid w:val="00DA5D83"/>
    <w:rsid w:val="00DA6289"/>
    <w:rsid w:val="00DA652B"/>
    <w:rsid w:val="00DB0996"/>
    <w:rsid w:val="00DB2EC3"/>
    <w:rsid w:val="00DB4C80"/>
    <w:rsid w:val="00DB61D5"/>
    <w:rsid w:val="00DB6894"/>
    <w:rsid w:val="00DC24B1"/>
    <w:rsid w:val="00DC368E"/>
    <w:rsid w:val="00DC3BB4"/>
    <w:rsid w:val="00DD3474"/>
    <w:rsid w:val="00DD4512"/>
    <w:rsid w:val="00DD491A"/>
    <w:rsid w:val="00DD558E"/>
    <w:rsid w:val="00DD5EFE"/>
    <w:rsid w:val="00DE0D30"/>
    <w:rsid w:val="00DE0D36"/>
    <w:rsid w:val="00DE1AFF"/>
    <w:rsid w:val="00DE2082"/>
    <w:rsid w:val="00DE23D9"/>
    <w:rsid w:val="00DE362D"/>
    <w:rsid w:val="00DE3E33"/>
    <w:rsid w:val="00DE463C"/>
    <w:rsid w:val="00DE4DE9"/>
    <w:rsid w:val="00DE4E71"/>
    <w:rsid w:val="00DE6F7C"/>
    <w:rsid w:val="00DE7198"/>
    <w:rsid w:val="00DF1003"/>
    <w:rsid w:val="00DF1570"/>
    <w:rsid w:val="00DF18BD"/>
    <w:rsid w:val="00DF5D89"/>
    <w:rsid w:val="00DF5DB3"/>
    <w:rsid w:val="00DF6E3F"/>
    <w:rsid w:val="00E0007B"/>
    <w:rsid w:val="00E010C6"/>
    <w:rsid w:val="00E01212"/>
    <w:rsid w:val="00E06865"/>
    <w:rsid w:val="00E079C5"/>
    <w:rsid w:val="00E07D90"/>
    <w:rsid w:val="00E07EF2"/>
    <w:rsid w:val="00E07FCA"/>
    <w:rsid w:val="00E11404"/>
    <w:rsid w:val="00E1214C"/>
    <w:rsid w:val="00E1231D"/>
    <w:rsid w:val="00E12E2A"/>
    <w:rsid w:val="00E13F97"/>
    <w:rsid w:val="00E143FF"/>
    <w:rsid w:val="00E14487"/>
    <w:rsid w:val="00E147FF"/>
    <w:rsid w:val="00E15317"/>
    <w:rsid w:val="00E162BB"/>
    <w:rsid w:val="00E163F2"/>
    <w:rsid w:val="00E177A6"/>
    <w:rsid w:val="00E21E58"/>
    <w:rsid w:val="00E22673"/>
    <w:rsid w:val="00E22CC2"/>
    <w:rsid w:val="00E2371E"/>
    <w:rsid w:val="00E23802"/>
    <w:rsid w:val="00E23995"/>
    <w:rsid w:val="00E251BC"/>
    <w:rsid w:val="00E25277"/>
    <w:rsid w:val="00E27372"/>
    <w:rsid w:val="00E27CC7"/>
    <w:rsid w:val="00E305E1"/>
    <w:rsid w:val="00E33554"/>
    <w:rsid w:val="00E34F9E"/>
    <w:rsid w:val="00E35AEA"/>
    <w:rsid w:val="00E35DA8"/>
    <w:rsid w:val="00E365BF"/>
    <w:rsid w:val="00E42A58"/>
    <w:rsid w:val="00E44427"/>
    <w:rsid w:val="00E46D88"/>
    <w:rsid w:val="00E47D2E"/>
    <w:rsid w:val="00E52E4E"/>
    <w:rsid w:val="00E54DD2"/>
    <w:rsid w:val="00E6081C"/>
    <w:rsid w:val="00E610FC"/>
    <w:rsid w:val="00E61DE8"/>
    <w:rsid w:val="00E65601"/>
    <w:rsid w:val="00E71792"/>
    <w:rsid w:val="00E73465"/>
    <w:rsid w:val="00E735EF"/>
    <w:rsid w:val="00E748D3"/>
    <w:rsid w:val="00E74C95"/>
    <w:rsid w:val="00E751A3"/>
    <w:rsid w:val="00E76DAC"/>
    <w:rsid w:val="00E77CAB"/>
    <w:rsid w:val="00E8034E"/>
    <w:rsid w:val="00E87875"/>
    <w:rsid w:val="00E90E34"/>
    <w:rsid w:val="00E93BC2"/>
    <w:rsid w:val="00E951E0"/>
    <w:rsid w:val="00E959A4"/>
    <w:rsid w:val="00E95A72"/>
    <w:rsid w:val="00EA02DC"/>
    <w:rsid w:val="00EA08DF"/>
    <w:rsid w:val="00EA1944"/>
    <w:rsid w:val="00EA1B3E"/>
    <w:rsid w:val="00EA31F8"/>
    <w:rsid w:val="00EA3DEA"/>
    <w:rsid w:val="00EA400F"/>
    <w:rsid w:val="00EA4388"/>
    <w:rsid w:val="00EA45C8"/>
    <w:rsid w:val="00EA6206"/>
    <w:rsid w:val="00EA6B31"/>
    <w:rsid w:val="00EA7006"/>
    <w:rsid w:val="00EA7217"/>
    <w:rsid w:val="00EB09CC"/>
    <w:rsid w:val="00EB3CAF"/>
    <w:rsid w:val="00EB4644"/>
    <w:rsid w:val="00EB4D57"/>
    <w:rsid w:val="00EB66F1"/>
    <w:rsid w:val="00EB6A3F"/>
    <w:rsid w:val="00EC1E62"/>
    <w:rsid w:val="00EC2614"/>
    <w:rsid w:val="00EC3D12"/>
    <w:rsid w:val="00EC4128"/>
    <w:rsid w:val="00EC4924"/>
    <w:rsid w:val="00EC5BC9"/>
    <w:rsid w:val="00EC7719"/>
    <w:rsid w:val="00ED061B"/>
    <w:rsid w:val="00ED1FC1"/>
    <w:rsid w:val="00ED2382"/>
    <w:rsid w:val="00ED7FAD"/>
    <w:rsid w:val="00EE17AB"/>
    <w:rsid w:val="00EE2DFC"/>
    <w:rsid w:val="00EE3815"/>
    <w:rsid w:val="00EE449C"/>
    <w:rsid w:val="00EE4549"/>
    <w:rsid w:val="00EE515C"/>
    <w:rsid w:val="00EE59A7"/>
    <w:rsid w:val="00EE5DA1"/>
    <w:rsid w:val="00EE7EB2"/>
    <w:rsid w:val="00EF0075"/>
    <w:rsid w:val="00EF0E0B"/>
    <w:rsid w:val="00EF170D"/>
    <w:rsid w:val="00EF4093"/>
    <w:rsid w:val="00EF5803"/>
    <w:rsid w:val="00EF5843"/>
    <w:rsid w:val="00EF5AF4"/>
    <w:rsid w:val="00EF6707"/>
    <w:rsid w:val="00EF7C3F"/>
    <w:rsid w:val="00F04279"/>
    <w:rsid w:val="00F07307"/>
    <w:rsid w:val="00F07630"/>
    <w:rsid w:val="00F1074F"/>
    <w:rsid w:val="00F10839"/>
    <w:rsid w:val="00F11F3E"/>
    <w:rsid w:val="00F1488D"/>
    <w:rsid w:val="00F20979"/>
    <w:rsid w:val="00F20B3E"/>
    <w:rsid w:val="00F21F82"/>
    <w:rsid w:val="00F231CB"/>
    <w:rsid w:val="00F24ACF"/>
    <w:rsid w:val="00F24E57"/>
    <w:rsid w:val="00F2651C"/>
    <w:rsid w:val="00F26750"/>
    <w:rsid w:val="00F26CE1"/>
    <w:rsid w:val="00F279F7"/>
    <w:rsid w:val="00F32CD3"/>
    <w:rsid w:val="00F3390A"/>
    <w:rsid w:val="00F3640F"/>
    <w:rsid w:val="00F4244E"/>
    <w:rsid w:val="00F43B71"/>
    <w:rsid w:val="00F44A57"/>
    <w:rsid w:val="00F51133"/>
    <w:rsid w:val="00F517BA"/>
    <w:rsid w:val="00F52A10"/>
    <w:rsid w:val="00F54680"/>
    <w:rsid w:val="00F54CCC"/>
    <w:rsid w:val="00F555A6"/>
    <w:rsid w:val="00F55C8E"/>
    <w:rsid w:val="00F56803"/>
    <w:rsid w:val="00F57528"/>
    <w:rsid w:val="00F60FFB"/>
    <w:rsid w:val="00F610C8"/>
    <w:rsid w:val="00F64360"/>
    <w:rsid w:val="00F66486"/>
    <w:rsid w:val="00F66680"/>
    <w:rsid w:val="00F70187"/>
    <w:rsid w:val="00F71737"/>
    <w:rsid w:val="00F74224"/>
    <w:rsid w:val="00F75418"/>
    <w:rsid w:val="00F76534"/>
    <w:rsid w:val="00F76536"/>
    <w:rsid w:val="00F77782"/>
    <w:rsid w:val="00F82BB5"/>
    <w:rsid w:val="00F84D12"/>
    <w:rsid w:val="00F87A3A"/>
    <w:rsid w:val="00F87A7D"/>
    <w:rsid w:val="00F90511"/>
    <w:rsid w:val="00F91032"/>
    <w:rsid w:val="00F926CB"/>
    <w:rsid w:val="00F961D6"/>
    <w:rsid w:val="00FA1B30"/>
    <w:rsid w:val="00FA22BF"/>
    <w:rsid w:val="00FA4576"/>
    <w:rsid w:val="00FA4A69"/>
    <w:rsid w:val="00FB5D2D"/>
    <w:rsid w:val="00FC1937"/>
    <w:rsid w:val="00FC1E4A"/>
    <w:rsid w:val="00FC2CCE"/>
    <w:rsid w:val="00FC307A"/>
    <w:rsid w:val="00FC45C2"/>
    <w:rsid w:val="00FC7AF7"/>
    <w:rsid w:val="00FD1170"/>
    <w:rsid w:val="00FD2476"/>
    <w:rsid w:val="00FD3BD5"/>
    <w:rsid w:val="00FD3C3D"/>
    <w:rsid w:val="00FD3EDB"/>
    <w:rsid w:val="00FD425B"/>
    <w:rsid w:val="00FD6728"/>
    <w:rsid w:val="00FD6825"/>
    <w:rsid w:val="00FD7363"/>
    <w:rsid w:val="00FD7C84"/>
    <w:rsid w:val="00FE0E18"/>
    <w:rsid w:val="00FE1CA6"/>
    <w:rsid w:val="00FE235E"/>
    <w:rsid w:val="00FE2BA9"/>
    <w:rsid w:val="00FE3E90"/>
    <w:rsid w:val="00FE4AAA"/>
    <w:rsid w:val="00FE7D0B"/>
    <w:rsid w:val="00FF0438"/>
    <w:rsid w:val="00FF05D7"/>
    <w:rsid w:val="00FF2E53"/>
    <w:rsid w:val="00FF3E48"/>
    <w:rsid w:val="00FF4A26"/>
    <w:rsid w:val="00FF4F28"/>
    <w:rsid w:val="00FF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List 2" w:locked="1" w:semiHidden="0" w:uiPriority="0" w:unhideWhenUsed="0"/>
    <w:lsdException w:name="List 3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33554"/>
    <w:rPr>
      <w:sz w:val="20"/>
      <w:szCs w:val="20"/>
    </w:rPr>
  </w:style>
  <w:style w:type="paragraph" w:styleId="Heading1">
    <w:name w:val="heading 1"/>
    <w:aliases w:val="- I,II,III,Section,H1,1,h1,Header 1,level 1,Level 1 Head,Rozdzia3,ImieNazwisko,ImieNazwisko1,Rozdział,Appendix 1,Chapterh1,CCBS,Level 1 Topic Heading,h1 chapter heading,Heading 11,Chapter Headline,Main Section,Section Heading,Header 1st Page"/>
    <w:basedOn w:val="Normal"/>
    <w:next w:val="Normal"/>
    <w:link w:val="Heading1Char"/>
    <w:uiPriority w:val="99"/>
    <w:qFormat/>
    <w:rsid w:val="000C65EA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B5A06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2245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- I Char,II Char,III Char,Section Char,H1 Char,1 Char,h1 Char,Header 1 Char,level 1 Char,Level 1 Head Char,Rozdzia3 Char,ImieNazwisko Char,ImieNazwisko1 Char,Rozdział Char,Appendix 1 Char,Chapterh1 Char,CCBS Char,h1 chapter heading Char"/>
    <w:basedOn w:val="DefaultParagraphFont"/>
    <w:link w:val="Heading1"/>
    <w:uiPriority w:val="99"/>
    <w:locked/>
    <w:rsid w:val="000C65EA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B5A06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22457"/>
    <w:rPr>
      <w:rFonts w:ascii="Calibri Light" w:hAnsi="Calibri Light" w:cs="Times New Roman"/>
      <w:b/>
      <w:sz w:val="26"/>
    </w:rPr>
  </w:style>
  <w:style w:type="character" w:styleId="CommentReference">
    <w:name w:val="annotation reference"/>
    <w:basedOn w:val="DefaultParagraphFont"/>
    <w:uiPriority w:val="99"/>
    <w:semiHidden/>
    <w:rsid w:val="00CC2C73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CC2C73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C2C7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803C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803C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03C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803C0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0C65EA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99"/>
    <w:rsid w:val="00616BD5"/>
    <w:pPr>
      <w:tabs>
        <w:tab w:val="left" w:pos="426"/>
        <w:tab w:val="left" w:pos="567"/>
        <w:tab w:val="right" w:leader="dot" w:pos="9066"/>
      </w:tabs>
      <w:ind w:left="426" w:hanging="426"/>
    </w:pPr>
  </w:style>
  <w:style w:type="character" w:styleId="Hyperlink">
    <w:name w:val="Hyperlink"/>
    <w:basedOn w:val="DefaultParagraphFont"/>
    <w:uiPriority w:val="99"/>
    <w:rsid w:val="000C65EA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06623"/>
    <w:rPr>
      <w:rFonts w:ascii="Segoe UI" w:hAnsi="Segoe UI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6623"/>
    <w:rPr>
      <w:rFonts w:ascii="Segoe UI" w:hAnsi="Segoe UI" w:cs="Times New Roman"/>
      <w:sz w:val="18"/>
    </w:rPr>
  </w:style>
  <w:style w:type="paragraph" w:styleId="ListParagraph">
    <w:name w:val="List Paragraph"/>
    <w:basedOn w:val="Normal"/>
    <w:uiPriority w:val="99"/>
    <w:qFormat/>
    <w:rsid w:val="00306623"/>
    <w:pPr>
      <w:ind w:left="708"/>
    </w:pPr>
  </w:style>
  <w:style w:type="paragraph" w:customStyle="1" w:styleId="Akapitzlist1">
    <w:name w:val="Akapit z listą1"/>
    <w:aliases w:val="sw tekst"/>
    <w:basedOn w:val="Normal"/>
    <w:uiPriority w:val="99"/>
    <w:rsid w:val="00DB4C80"/>
    <w:pPr>
      <w:widowControl w:val="0"/>
      <w:suppressAutoHyphens/>
      <w:ind w:left="720"/>
    </w:pPr>
    <w:rPr>
      <w:rFonts w:ascii="Thorndale" w:hAnsi="Thorndale" w:cs="Thorndale"/>
      <w:color w:val="000000"/>
      <w:kern w:val="1"/>
      <w:sz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453A"/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F453A"/>
    <w:rPr>
      <w:b/>
    </w:rPr>
  </w:style>
  <w:style w:type="paragraph" w:styleId="EndnoteText">
    <w:name w:val="endnote text"/>
    <w:basedOn w:val="Normal"/>
    <w:link w:val="EndnoteTextChar"/>
    <w:uiPriority w:val="99"/>
    <w:semiHidden/>
    <w:rsid w:val="006565BE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A31CB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6565BE"/>
    <w:rPr>
      <w:rFonts w:cs="Times New Roman"/>
      <w:vertAlign w:val="superscript"/>
    </w:rPr>
  </w:style>
  <w:style w:type="paragraph" w:customStyle="1" w:styleId="Default">
    <w:name w:val="Default"/>
    <w:uiPriority w:val="99"/>
    <w:rsid w:val="00D8670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TMLPreformattedChar">
    <w:name w:val="HTML Preformatted Char"/>
    <w:uiPriority w:val="99"/>
    <w:locked/>
    <w:rsid w:val="00D8670F"/>
    <w:rPr>
      <w:sz w:val="24"/>
    </w:rPr>
  </w:style>
  <w:style w:type="paragraph" w:styleId="HTMLPreformatted">
    <w:name w:val="HTML Preformatted"/>
    <w:basedOn w:val="Normal"/>
    <w:link w:val="HTMLPreformattedChar1"/>
    <w:uiPriority w:val="99"/>
    <w:rsid w:val="004200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Times New Roman"/>
      <w:sz w:val="24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locked/>
    <w:rsid w:val="001A31CB"/>
    <w:rPr>
      <w:rFonts w:ascii="Courier New" w:hAnsi="Courier New" w:cs="Courier New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A157E1"/>
    <w:pPr>
      <w:ind w:left="705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A157E1"/>
    <w:rPr>
      <w:rFonts w:cs="Times New Roman"/>
      <w:sz w:val="24"/>
      <w:lang w:val="pl-PL" w:eastAsia="pl-PL"/>
    </w:rPr>
  </w:style>
  <w:style w:type="paragraph" w:styleId="BodyTextIndent3">
    <w:name w:val="Body Text Indent 3"/>
    <w:basedOn w:val="Normal"/>
    <w:link w:val="BodyTextIndent3Char"/>
    <w:uiPriority w:val="99"/>
    <w:rsid w:val="00FF3E4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1A31CB"/>
    <w:rPr>
      <w:rFonts w:cs="Times New Roman"/>
      <w:sz w:val="16"/>
      <w:szCs w:val="16"/>
    </w:rPr>
  </w:style>
  <w:style w:type="paragraph" w:styleId="FootnoteText">
    <w:name w:val="footnote text"/>
    <w:aliases w:val="Podrozdział,Footnote,Podrozdzia3,Fußnote,Znak Znak Znak Znak,Znak Znak Znak,Tekst przypisu dolnego-poligrafia,single space,FOOTNOTES,fn,przypis,Tekst przypisu dolnego Znak2 Znak,Footnote Znak Znak Zn,Tekst przypisu"/>
    <w:basedOn w:val="Normal"/>
    <w:link w:val="FootnoteTextChar"/>
    <w:uiPriority w:val="99"/>
    <w:rsid w:val="000D62C0"/>
  </w:style>
  <w:style w:type="character" w:customStyle="1" w:styleId="FootnoteTextChar">
    <w:name w:val="Footnote Text Char"/>
    <w:aliases w:val="Podrozdział Char,Footnote Char,Podrozdzia3 Char,Fußnote Char,Znak Znak Znak Znak Char,Znak Znak Znak Char,Tekst przypisu dolnego-poligrafia Char,single space Char,FOOTNOTES Char,fn Char,przypis Char,Footnote Znak Znak Zn Char"/>
    <w:basedOn w:val="DefaultParagraphFont"/>
    <w:link w:val="FootnoteText"/>
    <w:uiPriority w:val="99"/>
    <w:locked/>
    <w:rsid w:val="000D62C0"/>
    <w:rPr>
      <w:rFonts w:cs="Times New Roman"/>
      <w:lang w:val="pl-PL" w:eastAsia="pl-PL"/>
    </w:rPr>
  </w:style>
  <w:style w:type="paragraph" w:customStyle="1" w:styleId="Akapitzlist11">
    <w:name w:val="Akapit z listą11"/>
    <w:aliases w:val="maz_wyliczenie,opis dzialania,K-P_odwolanie,A_wyliczenie,Akapit z listą 1,normalny tekst,L1,Numerowanie"/>
    <w:basedOn w:val="Normal"/>
    <w:link w:val="AkapitzlistZnak"/>
    <w:uiPriority w:val="99"/>
    <w:rsid w:val="000D62C0"/>
    <w:pPr>
      <w:spacing w:after="200" w:line="276" w:lineRule="auto"/>
      <w:ind w:left="720"/>
      <w:contextualSpacing/>
    </w:pPr>
    <w:rPr>
      <w:rFonts w:cs="Times New Roman"/>
      <w:sz w:val="22"/>
      <w:lang w:eastAsia="en-US"/>
    </w:rPr>
  </w:style>
  <w:style w:type="character" w:styleId="FootnoteReference">
    <w:name w:val="footnote reference"/>
    <w:aliases w:val="Footnote Reference Number"/>
    <w:basedOn w:val="DefaultParagraphFont"/>
    <w:uiPriority w:val="99"/>
    <w:rsid w:val="000D62C0"/>
    <w:rPr>
      <w:rFonts w:cs="Times New Roman"/>
      <w:vertAlign w:val="superscript"/>
    </w:rPr>
  </w:style>
  <w:style w:type="character" w:customStyle="1" w:styleId="AkapitzlistZnak">
    <w:name w:val="Akapit z listą Znak"/>
    <w:link w:val="Akapitzlist11"/>
    <w:uiPriority w:val="99"/>
    <w:locked/>
    <w:rsid w:val="000D62C0"/>
    <w:rPr>
      <w:rFonts w:ascii="Calibri" w:hAnsi="Calibri"/>
      <w:sz w:val="22"/>
      <w:lang w:val="pl-PL" w:eastAsia="en-US"/>
    </w:rPr>
  </w:style>
  <w:style w:type="paragraph" w:styleId="BodyText">
    <w:name w:val="Body Text"/>
    <w:basedOn w:val="Normal"/>
    <w:link w:val="BodyTextChar"/>
    <w:uiPriority w:val="99"/>
    <w:rsid w:val="00A62CF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A31CB"/>
    <w:rPr>
      <w:rFonts w:cs="Times New Roman"/>
      <w:sz w:val="20"/>
      <w:szCs w:val="20"/>
    </w:rPr>
  </w:style>
  <w:style w:type="paragraph" w:customStyle="1" w:styleId="divparagraph">
    <w:name w:val="div.paragraph"/>
    <w:uiPriority w:val="99"/>
    <w:rsid w:val="00026D85"/>
    <w:pPr>
      <w:widowControl w:val="0"/>
      <w:autoSpaceDE w:val="0"/>
      <w:autoSpaceDN w:val="0"/>
      <w:adjustRightInd w:val="0"/>
      <w:spacing w:line="40" w:lineRule="atLeast"/>
    </w:pPr>
    <w:rPr>
      <w:rFonts w:ascii="Helvetica" w:eastAsia="Times New Roman" w:hAnsi="Helvetica" w:cs="Helvetica"/>
      <w:color w:val="000000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rsid w:val="00504ACF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504ACF"/>
    <w:rPr>
      <w:rFonts w:cs="Times New Roman"/>
      <w:sz w:val="16"/>
    </w:rPr>
  </w:style>
  <w:style w:type="character" w:customStyle="1" w:styleId="marker">
    <w:name w:val="marker"/>
    <w:uiPriority w:val="99"/>
    <w:rsid w:val="006F65D8"/>
  </w:style>
  <w:style w:type="character" w:customStyle="1" w:styleId="colorcrimsonred">
    <w:name w:val="color_crimson_red"/>
    <w:uiPriority w:val="99"/>
    <w:rsid w:val="006F65D8"/>
  </w:style>
  <w:style w:type="character" w:customStyle="1" w:styleId="colororchid">
    <w:name w:val="color_orchid"/>
    <w:uiPriority w:val="99"/>
    <w:rsid w:val="006F65D8"/>
  </w:style>
  <w:style w:type="paragraph" w:customStyle="1" w:styleId="ListParagraph2">
    <w:name w:val="List Paragraph2"/>
    <w:basedOn w:val="Normal"/>
    <w:uiPriority w:val="99"/>
    <w:rsid w:val="004D7E60"/>
    <w:pPr>
      <w:spacing w:after="200"/>
      <w:ind w:left="720"/>
      <w:contextualSpacing/>
    </w:pPr>
    <w:rPr>
      <w:rFonts w:ascii="Century Gothic" w:hAnsi="Century Gothic" w:cs="Times New Roman"/>
      <w:sz w:val="24"/>
      <w:szCs w:val="24"/>
      <w:lang w:eastAsia="en-US"/>
    </w:rPr>
  </w:style>
  <w:style w:type="paragraph" w:customStyle="1" w:styleId="TekstpodstawowyTekstpodstawowF2F2">
    <w:name w:val="Tekst podstawowy.Tekst podstawow.(F2).(F2)"/>
    <w:basedOn w:val="Normal"/>
    <w:uiPriority w:val="99"/>
    <w:rsid w:val="00166CF3"/>
    <w:pPr>
      <w:spacing w:before="120" w:line="336" w:lineRule="auto"/>
      <w:jc w:val="both"/>
    </w:pPr>
    <w:rPr>
      <w:rFonts w:ascii="Times New Roman" w:eastAsia="Times New Roman" w:hAnsi="Times New Roman" w:cs="Times New Roman"/>
      <w:sz w:val="24"/>
    </w:rPr>
  </w:style>
  <w:style w:type="table" w:styleId="TableGrid">
    <w:name w:val="Table Grid"/>
    <w:basedOn w:val="TableNormal"/>
    <w:uiPriority w:val="99"/>
    <w:rsid w:val="001B36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link w:val="NoSpacingChar"/>
    <w:uiPriority w:val="99"/>
    <w:qFormat/>
    <w:rsid w:val="00522457"/>
    <w:pPr>
      <w:widowControl w:val="0"/>
    </w:pPr>
    <w:rPr>
      <w:rFonts w:cs="Times New Roman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522457"/>
    <w:rPr>
      <w:sz w:val="22"/>
      <w:lang w:val="en-US" w:eastAsia="en-US"/>
    </w:rPr>
  </w:style>
  <w:style w:type="paragraph" w:customStyle="1" w:styleId="Punktacja">
    <w:name w:val="Punktacja"/>
    <w:basedOn w:val="ListParagraph"/>
    <w:link w:val="PunktacjaZnak"/>
    <w:uiPriority w:val="99"/>
    <w:rsid w:val="00522457"/>
    <w:pPr>
      <w:numPr>
        <w:numId w:val="83"/>
      </w:numPr>
      <w:spacing w:after="160"/>
      <w:ind w:left="357" w:hanging="357"/>
      <w:jc w:val="both"/>
    </w:pPr>
    <w:rPr>
      <w:rFonts w:cs="Times New Roman"/>
      <w:sz w:val="22"/>
      <w:lang w:eastAsia="en-US"/>
    </w:rPr>
  </w:style>
  <w:style w:type="paragraph" w:customStyle="1" w:styleId="Podpunktacja">
    <w:name w:val="Podpunktacja"/>
    <w:basedOn w:val="Punktacja"/>
    <w:link w:val="PodpunktacjaZnak"/>
    <w:uiPriority w:val="99"/>
    <w:rsid w:val="00522457"/>
    <w:pPr>
      <w:numPr>
        <w:ilvl w:val="1"/>
      </w:numPr>
      <w:spacing w:after="120"/>
      <w:ind w:left="714"/>
    </w:pPr>
  </w:style>
  <w:style w:type="character" w:customStyle="1" w:styleId="PunktacjaZnak">
    <w:name w:val="Punktacja Znak"/>
    <w:link w:val="Punktacja"/>
    <w:uiPriority w:val="99"/>
    <w:locked/>
    <w:rsid w:val="00522457"/>
    <w:rPr>
      <w:sz w:val="22"/>
      <w:lang w:val="pl-PL" w:eastAsia="en-US"/>
    </w:rPr>
  </w:style>
  <w:style w:type="character" w:customStyle="1" w:styleId="PodpunktacjaZnak">
    <w:name w:val="Podpunktacja Znak"/>
    <w:link w:val="Podpunktacja"/>
    <w:uiPriority w:val="99"/>
    <w:locked/>
    <w:rsid w:val="00522457"/>
    <w:rPr>
      <w:sz w:val="22"/>
      <w:lang w:val="pl-PL" w:eastAsia="en-US"/>
    </w:rPr>
  </w:style>
  <w:style w:type="paragraph" w:styleId="Revision">
    <w:name w:val="Revision"/>
    <w:hidden/>
    <w:uiPriority w:val="99"/>
    <w:semiHidden/>
    <w:rsid w:val="007A2927"/>
    <w:rPr>
      <w:sz w:val="20"/>
      <w:szCs w:val="20"/>
    </w:rPr>
  </w:style>
  <w:style w:type="character" w:customStyle="1" w:styleId="ZnakZnak7">
    <w:name w:val="Znak Znak7"/>
    <w:basedOn w:val="DefaultParagraphFont"/>
    <w:uiPriority w:val="99"/>
    <w:rsid w:val="00A74FED"/>
    <w:rPr>
      <w:rFonts w:cs="Times New Roman"/>
    </w:rPr>
  </w:style>
  <w:style w:type="paragraph" w:styleId="NormalWeb">
    <w:name w:val="Normal (Web)"/>
    <w:basedOn w:val="Normal"/>
    <w:uiPriority w:val="99"/>
    <w:rsid w:val="009E2472"/>
    <w:pPr>
      <w:spacing w:before="100" w:after="100"/>
      <w:jc w:val="both"/>
    </w:pPr>
    <w:rPr>
      <w:rFonts w:ascii="Arial Unicode MS" w:eastAsia="Times New Roman" w:hAnsi="Times New Roman" w:cs="Times New Roman"/>
      <w:szCs w:val="24"/>
    </w:rPr>
  </w:style>
  <w:style w:type="paragraph" w:customStyle="1" w:styleId="St4-punkt">
    <w:name w:val="St4-punkt"/>
    <w:basedOn w:val="Normal"/>
    <w:uiPriority w:val="99"/>
    <w:rsid w:val="009E2472"/>
    <w:pPr>
      <w:autoSpaceDE w:val="0"/>
      <w:autoSpaceDN w:val="0"/>
      <w:ind w:left="680" w:hanging="3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DeltaViewInsertion">
    <w:name w:val="DeltaView Insertion"/>
    <w:uiPriority w:val="99"/>
    <w:rsid w:val="009E2472"/>
    <w:rPr>
      <w:b/>
      <w:i/>
      <w:spacing w:val="0"/>
    </w:rPr>
  </w:style>
  <w:style w:type="paragraph" w:styleId="List2">
    <w:name w:val="List 2"/>
    <w:basedOn w:val="Normal"/>
    <w:uiPriority w:val="99"/>
    <w:rsid w:val="00CF5D23"/>
    <w:pPr>
      <w:tabs>
        <w:tab w:val="num" w:pos="1361"/>
        <w:tab w:val="right" w:leader="dot" w:pos="9639"/>
      </w:tabs>
      <w:autoSpaceDE w:val="0"/>
      <w:autoSpaceDN w:val="0"/>
      <w:spacing w:before="90" w:after="120" w:line="380" w:lineRule="atLeast"/>
      <w:ind w:left="1361" w:hanging="114"/>
      <w:jc w:val="both"/>
    </w:pPr>
    <w:rPr>
      <w:rFonts w:eastAsia="Times New Roman" w:cs="Times New Roman"/>
      <w:w w:val="89"/>
      <w:sz w:val="25"/>
      <w:szCs w:val="40"/>
    </w:rPr>
  </w:style>
  <w:style w:type="paragraph" w:styleId="List">
    <w:name w:val="List"/>
    <w:basedOn w:val="Normal"/>
    <w:uiPriority w:val="99"/>
    <w:rsid w:val="00CF5D23"/>
    <w:pPr>
      <w:tabs>
        <w:tab w:val="num" w:pos="1078"/>
      </w:tabs>
      <w:autoSpaceDE w:val="0"/>
      <w:autoSpaceDN w:val="0"/>
      <w:spacing w:before="90" w:after="120" w:line="380" w:lineRule="atLeast"/>
      <w:ind w:left="1078" w:hanging="227"/>
      <w:jc w:val="both"/>
    </w:pPr>
    <w:rPr>
      <w:rFonts w:eastAsia="Times New Roman" w:cs="Times New Roman"/>
      <w:sz w:val="25"/>
      <w:szCs w:val="40"/>
    </w:rPr>
  </w:style>
  <w:style w:type="paragraph" w:styleId="List3">
    <w:name w:val="List 3"/>
    <w:basedOn w:val="Normal"/>
    <w:uiPriority w:val="99"/>
    <w:rsid w:val="00CF5D23"/>
    <w:pPr>
      <w:tabs>
        <w:tab w:val="num" w:pos="1758"/>
        <w:tab w:val="right" w:leader="dot" w:pos="9639"/>
      </w:tabs>
      <w:autoSpaceDE w:val="0"/>
      <w:autoSpaceDN w:val="0"/>
      <w:spacing w:before="90" w:after="120" w:line="380" w:lineRule="atLeast"/>
      <w:ind w:left="1758" w:hanging="397"/>
      <w:jc w:val="both"/>
    </w:pPr>
    <w:rPr>
      <w:rFonts w:eastAsia="Times New Roman" w:cs="Times New Roman"/>
      <w:w w:val="89"/>
      <w:sz w:val="25"/>
      <w:szCs w:val="40"/>
    </w:rPr>
  </w:style>
  <w:style w:type="paragraph" w:customStyle="1" w:styleId="NormalNN">
    <w:name w:val="Normal NN"/>
    <w:basedOn w:val="Normal"/>
    <w:link w:val="NormalNNChar"/>
    <w:uiPriority w:val="99"/>
    <w:rsid w:val="00EB6A3F"/>
    <w:pPr>
      <w:spacing w:before="60" w:after="40"/>
      <w:jc w:val="both"/>
    </w:pPr>
    <w:rPr>
      <w:rFonts w:cs="Times New Roman"/>
      <w:kern w:val="8"/>
      <w:lang w:eastAsia="en-US"/>
    </w:rPr>
  </w:style>
  <w:style w:type="character" w:customStyle="1" w:styleId="NormalNNChar">
    <w:name w:val="Normal NN Char"/>
    <w:link w:val="NormalNN"/>
    <w:uiPriority w:val="99"/>
    <w:locked/>
    <w:rsid w:val="00EB6A3F"/>
    <w:rPr>
      <w:kern w:val="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8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38</Pages>
  <Words>10632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 Wojskowy Instytut Medycyny Lotniczej</dc:title>
  <dc:subject/>
  <dc:creator>Mateusz Saczywko</dc:creator>
  <cp:keywords/>
  <dc:description/>
  <cp:lastModifiedBy>B.S.</cp:lastModifiedBy>
  <cp:revision>6</cp:revision>
  <cp:lastPrinted>2019-06-28T09:08:00Z</cp:lastPrinted>
  <dcterms:created xsi:type="dcterms:W3CDTF">2019-06-28T09:10:00Z</dcterms:created>
  <dcterms:modified xsi:type="dcterms:W3CDTF">2019-06-28T09:13:00Z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0x0101002C49E9F5E03FC84D98B18F0EE1D74B02</vt:lpwstr>
  </property>
</Properties>
</file>