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5D5" w:rsidRPr="00777398" w:rsidRDefault="004125D5" w:rsidP="004125D5">
      <w:pPr>
        <w:jc w:val="both"/>
        <w:rPr>
          <w:rFonts w:ascii="Arial" w:hAnsi="Arial" w:cs="Arial"/>
          <w:b/>
          <w:color w:val="0070C0"/>
          <w:sz w:val="20"/>
          <w:szCs w:val="20"/>
        </w:rPr>
      </w:pPr>
      <w:r w:rsidRPr="00777398">
        <w:rPr>
          <w:rFonts w:ascii="Arial" w:hAnsi="Arial" w:cs="Arial"/>
          <w:b/>
          <w:color w:val="0070C0"/>
          <w:sz w:val="20"/>
          <w:szCs w:val="20"/>
        </w:rPr>
        <w:t xml:space="preserve">Pytanie </w:t>
      </w:r>
      <w:r>
        <w:rPr>
          <w:rFonts w:ascii="Arial" w:hAnsi="Arial" w:cs="Arial"/>
          <w:b/>
          <w:color w:val="0070C0"/>
          <w:sz w:val="20"/>
          <w:szCs w:val="20"/>
        </w:rPr>
        <w:t xml:space="preserve">nr </w:t>
      </w:r>
      <w:r w:rsidRPr="00777398">
        <w:rPr>
          <w:rFonts w:ascii="Arial" w:hAnsi="Arial" w:cs="Arial"/>
          <w:b/>
          <w:color w:val="0070C0"/>
          <w:sz w:val="20"/>
          <w:szCs w:val="20"/>
        </w:rPr>
        <w:t>1</w:t>
      </w:r>
    </w:p>
    <w:p w:rsidR="004125D5" w:rsidRPr="00777398" w:rsidRDefault="004125D5" w:rsidP="004125D5">
      <w:pPr>
        <w:jc w:val="both"/>
        <w:rPr>
          <w:rFonts w:ascii="Arial" w:eastAsia="Times New Roman" w:hAnsi="Arial" w:cs="Arial"/>
          <w:sz w:val="20"/>
          <w:szCs w:val="20"/>
        </w:rPr>
      </w:pPr>
      <w:r w:rsidRPr="00777398">
        <w:rPr>
          <w:rFonts w:ascii="Arial" w:eastAsia="Times New Roman" w:hAnsi="Arial" w:cs="Arial"/>
          <w:sz w:val="20"/>
          <w:szCs w:val="20"/>
        </w:rPr>
        <w:t xml:space="preserve">SWZ, Rozdział IX pkt 1 </w:t>
      </w:r>
      <w:proofErr w:type="spellStart"/>
      <w:r w:rsidRPr="00777398">
        <w:rPr>
          <w:rFonts w:ascii="Arial" w:eastAsia="Times New Roman" w:hAnsi="Arial" w:cs="Arial"/>
          <w:sz w:val="20"/>
          <w:szCs w:val="20"/>
        </w:rPr>
        <w:t>ppkt</w:t>
      </w:r>
      <w:proofErr w:type="spellEnd"/>
      <w:r w:rsidRPr="00777398">
        <w:rPr>
          <w:rFonts w:ascii="Arial" w:eastAsia="Times New Roman" w:hAnsi="Arial" w:cs="Arial"/>
          <w:sz w:val="20"/>
          <w:szCs w:val="20"/>
        </w:rPr>
        <w:t xml:space="preserve"> 5) wnosimy o usunięcie z wymagań dot. polisy zapisu, w którym Zamawiający wymaga aby okres jej ważności obejmował cały okres związania oferta </w:t>
      </w:r>
      <w:r w:rsidRPr="00777398">
        <w:rPr>
          <w:rFonts w:ascii="Arial" w:eastAsia="Times New Roman" w:hAnsi="Arial" w:cs="Arial"/>
          <w:color w:val="FF0000"/>
          <w:sz w:val="20"/>
          <w:szCs w:val="20"/>
          <w:u w:val="single"/>
        </w:rPr>
        <w:t xml:space="preserve">lub </w:t>
      </w:r>
      <w:r w:rsidRPr="00777398">
        <w:rPr>
          <w:rFonts w:ascii="Arial" w:eastAsia="Times New Roman" w:hAnsi="Arial" w:cs="Arial"/>
          <w:sz w:val="20"/>
          <w:szCs w:val="20"/>
        </w:rPr>
        <w:t>zastąpienie go zapisem: Wykonawca zobowiązuje się do posiadania wskazanego ubezpieczenia przez co najmniej cały okres związania ofertą.</w:t>
      </w:r>
    </w:p>
    <w:p w:rsidR="004125D5" w:rsidRDefault="004125D5" w:rsidP="004125D5">
      <w:pPr>
        <w:shd w:val="clear" w:color="auto" w:fill="FFFFFF"/>
        <w:autoSpaceDE w:val="0"/>
        <w:autoSpaceDN w:val="0"/>
        <w:spacing w:after="120" w:line="276" w:lineRule="auto"/>
        <w:contextualSpacing/>
        <w:jc w:val="both"/>
        <w:rPr>
          <w:rFonts w:ascii="Arial" w:hAnsi="Arial" w:cs="Arial"/>
          <w:i/>
          <w:iCs/>
          <w:strike/>
          <w:color w:val="000000"/>
          <w:sz w:val="20"/>
          <w:szCs w:val="20"/>
        </w:rPr>
      </w:pPr>
      <w:r>
        <w:rPr>
          <w:rFonts w:ascii="Arial" w:hAnsi="Arial" w:cs="Arial"/>
          <w:i/>
          <w:iCs/>
          <w:color w:val="000000"/>
          <w:sz w:val="20"/>
          <w:szCs w:val="20"/>
        </w:rPr>
        <w:t>Opłaconą polisę, a w przypadku jej braku inny dokument potwierdzający, że Wykonawca jest ubezpieczony od odpowiedzialności cywilnej w zakresie prowadzonej działalności związanej                                 z przedmiotem zamówienia, na kwotę co najmniej 5.000.000 PLN</w:t>
      </w:r>
      <w:r>
        <w:rPr>
          <w:rFonts w:ascii="Arial" w:hAnsi="Arial" w:cs="Arial"/>
          <w:i/>
          <w:iCs/>
          <w:strike/>
          <w:color w:val="000000"/>
          <w:sz w:val="20"/>
          <w:szCs w:val="20"/>
        </w:rPr>
        <w:t>,</w:t>
      </w:r>
      <w:r w:rsidRPr="002C366C">
        <w:rPr>
          <w:rFonts w:ascii="Arial" w:hAnsi="Arial" w:cs="Arial"/>
          <w:i/>
          <w:iCs/>
          <w:strike/>
          <w:color w:val="FF0000"/>
          <w:sz w:val="20"/>
          <w:szCs w:val="20"/>
        </w:rPr>
        <w:t xml:space="preserve"> z okresem ważności obejmującym cały okres związania ofertą,</w:t>
      </w:r>
    </w:p>
    <w:p w:rsidR="004125D5" w:rsidRDefault="004125D5" w:rsidP="004125D5">
      <w:pPr>
        <w:jc w:val="both"/>
        <w:rPr>
          <w:rFonts w:ascii="Arial" w:hAnsi="Arial" w:cs="Arial"/>
          <w:sz w:val="20"/>
          <w:szCs w:val="20"/>
        </w:rPr>
      </w:pPr>
      <w:r>
        <w:rPr>
          <w:rFonts w:ascii="Arial" w:hAnsi="Arial" w:cs="Arial"/>
          <w:sz w:val="20"/>
          <w:szCs w:val="20"/>
        </w:rPr>
        <w:t xml:space="preserve">W obecnym brzmieniu jest to wymóg nadmiarowy, nie mający określonego celu dla wykazania spełnienia przez Wykonawcę warunków udziału w postępowaniu, ani w żaden sposób nie zabezpiecza interesów Zamawiającego. Polisy zawierane są na okres roku. Dla Zabezpieczenia interesów Zamawiającego odpowiedniejsze będzie zobowiązanie Wykonawcy do posiadania przez cały okres związania ofertą wymaganego ubezpieczenia. W praktyce oznacza to, że w przypadku gdy polisa wygasa w trakcie postępowania, Wykonawca zobowiązany jest do zawarcia nowej polisy, aby zachować ciągłość ubezpieczenia. Natomiast składanie dokumentu, który będzie obejmował cały okres związania ofertą utrudnia uczciwą konkurencję, ponieważ Wykonawca, którego polisa kończy się np. 25.11.23 r.  nie będzie mógł złożyć dokumentu ważnego na cały okres związania ofertą. </w:t>
      </w:r>
    </w:p>
    <w:p w:rsidR="004125D5" w:rsidRPr="00F2045B" w:rsidRDefault="004125D5" w:rsidP="004125D5">
      <w:pPr>
        <w:jc w:val="both"/>
        <w:rPr>
          <w:rFonts w:ascii="Arial" w:hAnsi="Arial" w:cs="Arial"/>
          <w:b/>
          <w:color w:val="0070C0"/>
          <w:sz w:val="20"/>
          <w:szCs w:val="20"/>
        </w:rPr>
      </w:pPr>
      <w:r w:rsidRPr="00F2045B">
        <w:rPr>
          <w:rFonts w:ascii="Arial" w:hAnsi="Arial" w:cs="Arial"/>
          <w:b/>
          <w:color w:val="0070C0"/>
          <w:sz w:val="20"/>
          <w:szCs w:val="20"/>
        </w:rPr>
        <w:t>Odpowiedź</w:t>
      </w:r>
      <w:r>
        <w:rPr>
          <w:rFonts w:ascii="Arial" w:hAnsi="Arial" w:cs="Arial"/>
          <w:b/>
          <w:color w:val="0070C0"/>
          <w:sz w:val="20"/>
          <w:szCs w:val="20"/>
        </w:rPr>
        <w:t xml:space="preserve"> do pytania nr 1</w:t>
      </w:r>
      <w:r w:rsidRPr="00F2045B">
        <w:rPr>
          <w:rFonts w:ascii="Arial" w:hAnsi="Arial" w:cs="Arial"/>
          <w:b/>
          <w:color w:val="0070C0"/>
          <w:sz w:val="20"/>
          <w:szCs w:val="20"/>
        </w:rPr>
        <w:t>:</w:t>
      </w:r>
    </w:p>
    <w:p w:rsidR="004125D5" w:rsidRPr="00C8200D" w:rsidRDefault="004125D5" w:rsidP="004125D5">
      <w:pPr>
        <w:jc w:val="both"/>
        <w:rPr>
          <w:rFonts w:ascii="Arial" w:hAnsi="Arial" w:cs="Arial"/>
          <w:sz w:val="20"/>
          <w:szCs w:val="20"/>
        </w:rPr>
      </w:pPr>
      <w:r w:rsidRPr="00C8200D">
        <w:rPr>
          <w:rFonts w:ascii="Arial" w:hAnsi="Arial" w:cs="Arial"/>
          <w:sz w:val="20"/>
          <w:szCs w:val="20"/>
        </w:rPr>
        <w:t>Zamawiający</w:t>
      </w:r>
      <w:r>
        <w:rPr>
          <w:rFonts w:ascii="Arial" w:hAnsi="Arial" w:cs="Arial"/>
          <w:sz w:val="20"/>
          <w:szCs w:val="20"/>
        </w:rPr>
        <w:t xml:space="preserve"> dokonuje zmiany w </w:t>
      </w:r>
      <w:r w:rsidRPr="00777398">
        <w:rPr>
          <w:rFonts w:ascii="Arial" w:eastAsia="Times New Roman" w:hAnsi="Arial" w:cs="Arial"/>
          <w:sz w:val="20"/>
          <w:szCs w:val="20"/>
        </w:rPr>
        <w:t xml:space="preserve">SWZ, Rozdział IX pkt 1 </w:t>
      </w:r>
      <w:proofErr w:type="spellStart"/>
      <w:r w:rsidRPr="00777398">
        <w:rPr>
          <w:rFonts w:ascii="Arial" w:eastAsia="Times New Roman" w:hAnsi="Arial" w:cs="Arial"/>
          <w:sz w:val="20"/>
          <w:szCs w:val="20"/>
        </w:rPr>
        <w:t>ppkt</w:t>
      </w:r>
      <w:proofErr w:type="spellEnd"/>
      <w:r w:rsidRPr="00777398">
        <w:rPr>
          <w:rFonts w:ascii="Arial" w:eastAsia="Times New Roman" w:hAnsi="Arial" w:cs="Arial"/>
          <w:sz w:val="20"/>
          <w:szCs w:val="20"/>
        </w:rPr>
        <w:t xml:space="preserve"> 5)</w:t>
      </w:r>
      <w:r>
        <w:rPr>
          <w:rFonts w:ascii="Arial" w:eastAsia="Times New Roman" w:hAnsi="Arial" w:cs="Arial"/>
          <w:sz w:val="20"/>
          <w:szCs w:val="20"/>
        </w:rPr>
        <w:t>, który otrzymuje brzmienie:</w:t>
      </w:r>
    </w:p>
    <w:p w:rsidR="004125D5" w:rsidRPr="000F0BD5" w:rsidRDefault="004125D5" w:rsidP="004125D5">
      <w:pPr>
        <w:jc w:val="both"/>
        <w:rPr>
          <w:rFonts w:ascii="Arial" w:eastAsia="Times New Roman" w:hAnsi="Arial" w:cs="Arial"/>
          <w:i/>
          <w:sz w:val="20"/>
          <w:szCs w:val="20"/>
        </w:rPr>
      </w:pPr>
      <w:r>
        <w:rPr>
          <w:rFonts w:ascii="Arial" w:hAnsi="Arial" w:cs="Arial"/>
          <w:i/>
          <w:iCs/>
          <w:color w:val="000000"/>
          <w:sz w:val="20"/>
          <w:szCs w:val="20"/>
        </w:rPr>
        <w:t>„</w:t>
      </w:r>
      <w:r w:rsidRPr="000F0BD5">
        <w:rPr>
          <w:rFonts w:ascii="Arial" w:hAnsi="Arial" w:cs="Arial"/>
          <w:i/>
          <w:iCs/>
          <w:color w:val="000000"/>
          <w:sz w:val="20"/>
          <w:szCs w:val="20"/>
        </w:rPr>
        <w:t>5. Opłaconą polisę, a w przypadku jej braku inny dokument potwierdzający, że Wykonawca jest ubezpieczony od odpowiedzialności cywilnej w zakresie prowadzonej działalności związanej                                 z przedmiotem zamówienia, na kwotę co najmniej 5.000.000 PLN.</w:t>
      </w:r>
      <w:r w:rsidRPr="000F0BD5">
        <w:rPr>
          <w:rFonts w:ascii="Arial" w:eastAsia="Times New Roman" w:hAnsi="Arial" w:cs="Arial"/>
          <w:i/>
          <w:sz w:val="20"/>
          <w:szCs w:val="20"/>
        </w:rPr>
        <w:t xml:space="preserve"> Wykonawca zobowiązuje się do posiadania wskazanego ubezpieczenia przez co najmniej cały okres związania ofertą.”</w:t>
      </w:r>
    </w:p>
    <w:p w:rsidR="004125D5" w:rsidRDefault="004125D5" w:rsidP="004125D5">
      <w:pPr>
        <w:jc w:val="both"/>
        <w:rPr>
          <w:rFonts w:ascii="Arial" w:hAnsi="Arial" w:cs="Arial"/>
          <w:sz w:val="20"/>
          <w:szCs w:val="20"/>
        </w:rPr>
      </w:pPr>
    </w:p>
    <w:p w:rsidR="004125D5" w:rsidRDefault="004125D5" w:rsidP="004125D5">
      <w:pPr>
        <w:jc w:val="both"/>
        <w:rPr>
          <w:rFonts w:ascii="Arial" w:hAnsi="Arial" w:cs="Arial"/>
          <w:sz w:val="20"/>
          <w:szCs w:val="20"/>
        </w:rPr>
      </w:pPr>
    </w:p>
    <w:p w:rsidR="004125D5" w:rsidRPr="00777398" w:rsidRDefault="004125D5" w:rsidP="004125D5">
      <w:pPr>
        <w:jc w:val="both"/>
        <w:rPr>
          <w:rFonts w:ascii="Arial" w:hAnsi="Arial" w:cs="Arial"/>
          <w:b/>
          <w:color w:val="0070C0"/>
          <w:sz w:val="20"/>
          <w:szCs w:val="20"/>
          <w:u w:val="single"/>
        </w:rPr>
      </w:pPr>
      <w:r w:rsidRPr="00777398">
        <w:rPr>
          <w:rFonts w:ascii="Arial" w:hAnsi="Arial" w:cs="Arial"/>
          <w:b/>
          <w:color w:val="0070C0"/>
          <w:sz w:val="20"/>
          <w:szCs w:val="20"/>
        </w:rPr>
        <w:t>Pytanie</w:t>
      </w:r>
      <w:r>
        <w:rPr>
          <w:rFonts w:ascii="Arial" w:hAnsi="Arial" w:cs="Arial"/>
          <w:b/>
          <w:color w:val="0070C0"/>
          <w:sz w:val="20"/>
          <w:szCs w:val="20"/>
        </w:rPr>
        <w:t xml:space="preserve"> nr 2</w:t>
      </w:r>
    </w:p>
    <w:p w:rsidR="004125D5" w:rsidRPr="00646348" w:rsidRDefault="004125D5" w:rsidP="004125D5">
      <w:pPr>
        <w:jc w:val="both"/>
        <w:rPr>
          <w:rFonts w:ascii="Arial" w:eastAsia="Times New Roman" w:hAnsi="Arial" w:cs="Arial"/>
          <w:sz w:val="20"/>
          <w:szCs w:val="20"/>
        </w:rPr>
      </w:pPr>
      <w:r w:rsidRPr="00646348">
        <w:rPr>
          <w:rFonts w:ascii="Arial" w:eastAsia="Times New Roman" w:hAnsi="Arial" w:cs="Arial"/>
          <w:sz w:val="20"/>
          <w:szCs w:val="20"/>
        </w:rPr>
        <w:t>SWZ, Rozdział XVII pkt 4 wnosimy o usunięcie niniejszego punktu.</w:t>
      </w:r>
    </w:p>
    <w:p w:rsidR="004125D5" w:rsidRDefault="004125D5" w:rsidP="004125D5">
      <w:pPr>
        <w:shd w:val="clear" w:color="auto" w:fill="FFFFFF"/>
        <w:autoSpaceDE w:val="0"/>
        <w:autoSpaceDN w:val="0"/>
        <w:spacing w:line="276" w:lineRule="auto"/>
        <w:jc w:val="both"/>
        <w:rPr>
          <w:rFonts w:ascii="Arial" w:hAnsi="Arial" w:cs="Arial"/>
          <w:i/>
          <w:iCs/>
          <w:spacing w:val="-18"/>
          <w:sz w:val="20"/>
          <w:szCs w:val="20"/>
        </w:rPr>
      </w:pPr>
      <w:r>
        <w:rPr>
          <w:rFonts w:ascii="Arial" w:hAnsi="Arial" w:cs="Arial"/>
          <w:i/>
          <w:iCs/>
          <w:color w:val="000000"/>
          <w:sz w:val="20"/>
          <w:szCs w:val="20"/>
        </w:rPr>
        <w:t xml:space="preserve">Cena oferty stanowić będzie ostateczne wynagrodzenie Wykonawcy za wykonanie </w:t>
      </w:r>
      <w:r>
        <w:rPr>
          <w:rFonts w:ascii="Arial" w:hAnsi="Arial" w:cs="Arial"/>
          <w:i/>
          <w:iCs/>
          <w:color w:val="000000"/>
          <w:spacing w:val="-1"/>
          <w:sz w:val="20"/>
          <w:szCs w:val="20"/>
        </w:rPr>
        <w:t xml:space="preserve">przedmiotu zamówienia, niezależnie od rozmiaru robót budowlanych i innych świadczeń </w:t>
      </w:r>
      <w:r>
        <w:rPr>
          <w:rFonts w:ascii="Arial" w:hAnsi="Arial" w:cs="Arial"/>
          <w:i/>
          <w:iCs/>
          <w:color w:val="000000"/>
          <w:sz w:val="20"/>
          <w:szCs w:val="20"/>
        </w:rPr>
        <w:t>oraz ponoszonych przez Wykonawcę kosztów realizacji.</w:t>
      </w:r>
    </w:p>
    <w:p w:rsidR="004125D5" w:rsidRDefault="004125D5" w:rsidP="004125D5">
      <w:pPr>
        <w:jc w:val="both"/>
        <w:rPr>
          <w:rFonts w:ascii="Arial" w:hAnsi="Arial" w:cs="Arial"/>
          <w:sz w:val="20"/>
          <w:szCs w:val="20"/>
        </w:rPr>
      </w:pPr>
      <w:r>
        <w:rPr>
          <w:rFonts w:ascii="Arial" w:hAnsi="Arial" w:cs="Arial"/>
          <w:sz w:val="20"/>
          <w:szCs w:val="20"/>
        </w:rPr>
        <w:t xml:space="preserve">Przywołany zapis jest bardzo nieprecyzyjny i może prowadzić do nadużyć interpretacyjnych przez Zamawiającego w przypadku wystąpienia robót, których nie dało się przewidzieć na podstawie analizy dokumentacji projektowej, wiedzy i doświadczenia Wykonawcy. Może prowadzić do obciążenia Wykonawcy kosztami za które nie ponosi winy i które są od niego niezależne np. związanymi                         z błędami Zamawiającego w dokumentacji przetargowej. Ponad to należy wskazać, że w przypadku tak sformułowanego zapisu wszelkie ryzyka zostały przerzucone na Wykonawcę, co zaburza równowagę stron. Poza tym Wykonawca będzie zobowiązany wliczyć koszty ewentualnych </w:t>
      </w:r>
      <w:proofErr w:type="spellStart"/>
      <w:r>
        <w:rPr>
          <w:rFonts w:ascii="Arial" w:hAnsi="Arial" w:cs="Arial"/>
          <w:sz w:val="20"/>
          <w:szCs w:val="20"/>
        </w:rPr>
        <w:t>ryzyk</w:t>
      </w:r>
      <w:proofErr w:type="spellEnd"/>
      <w:r>
        <w:rPr>
          <w:rFonts w:ascii="Arial" w:hAnsi="Arial" w:cs="Arial"/>
          <w:sz w:val="20"/>
          <w:szCs w:val="20"/>
        </w:rPr>
        <w:t xml:space="preserve"> w cenę oferty, co znacząco podniesie koszty realizacji przedmiotowej inwestycji.</w:t>
      </w:r>
    </w:p>
    <w:p w:rsidR="004125D5" w:rsidRPr="00F2045B" w:rsidRDefault="004125D5" w:rsidP="004125D5">
      <w:pPr>
        <w:jc w:val="both"/>
        <w:rPr>
          <w:rFonts w:ascii="Arial" w:hAnsi="Arial" w:cs="Arial"/>
          <w:b/>
          <w:color w:val="0070C0"/>
          <w:sz w:val="20"/>
          <w:szCs w:val="20"/>
        </w:rPr>
      </w:pPr>
      <w:r w:rsidRPr="00F2045B">
        <w:rPr>
          <w:rFonts w:ascii="Arial" w:hAnsi="Arial" w:cs="Arial"/>
          <w:b/>
          <w:color w:val="0070C0"/>
          <w:sz w:val="20"/>
          <w:szCs w:val="20"/>
        </w:rPr>
        <w:t>Odpowiedź</w:t>
      </w:r>
      <w:r>
        <w:rPr>
          <w:rFonts w:ascii="Arial" w:hAnsi="Arial" w:cs="Arial"/>
          <w:b/>
          <w:color w:val="0070C0"/>
          <w:sz w:val="20"/>
          <w:szCs w:val="20"/>
        </w:rPr>
        <w:t xml:space="preserve"> do pytania nr 2</w:t>
      </w:r>
      <w:r w:rsidRPr="00F2045B">
        <w:rPr>
          <w:rFonts w:ascii="Arial" w:hAnsi="Arial" w:cs="Arial"/>
          <w:b/>
          <w:color w:val="0070C0"/>
          <w:sz w:val="20"/>
          <w:szCs w:val="20"/>
        </w:rPr>
        <w:t>:</w:t>
      </w:r>
    </w:p>
    <w:p w:rsidR="004125D5" w:rsidRDefault="004125D5" w:rsidP="004125D5">
      <w:pPr>
        <w:jc w:val="both"/>
        <w:rPr>
          <w:rFonts w:ascii="Arial" w:eastAsia="Times New Roman" w:hAnsi="Arial" w:cs="Arial"/>
          <w:sz w:val="20"/>
          <w:szCs w:val="20"/>
        </w:rPr>
      </w:pPr>
      <w:r>
        <w:rPr>
          <w:rFonts w:ascii="Arial" w:hAnsi="Arial" w:cs="Arial"/>
          <w:sz w:val="20"/>
          <w:szCs w:val="20"/>
        </w:rPr>
        <w:t>Zamawiają</w:t>
      </w:r>
      <w:r w:rsidRPr="00564A40">
        <w:rPr>
          <w:rFonts w:ascii="Arial" w:hAnsi="Arial" w:cs="Arial"/>
          <w:sz w:val="20"/>
          <w:szCs w:val="20"/>
        </w:rPr>
        <w:t xml:space="preserve">cy dokonuje zmiany zapisu w </w:t>
      </w:r>
      <w:r w:rsidRPr="00564A40">
        <w:rPr>
          <w:rFonts w:ascii="Arial" w:eastAsia="Times New Roman" w:hAnsi="Arial" w:cs="Arial"/>
          <w:sz w:val="20"/>
          <w:szCs w:val="20"/>
        </w:rPr>
        <w:t>SWZ, Rozdział XVII pkt 4</w:t>
      </w:r>
      <w:r>
        <w:rPr>
          <w:rFonts w:ascii="Arial" w:eastAsia="Times New Roman" w:hAnsi="Arial" w:cs="Arial"/>
          <w:sz w:val="20"/>
          <w:szCs w:val="20"/>
        </w:rPr>
        <w:t xml:space="preserve">, i nadaje mu brzmienie: </w:t>
      </w:r>
    </w:p>
    <w:p w:rsidR="004125D5" w:rsidRDefault="004125D5" w:rsidP="004125D5">
      <w:pPr>
        <w:jc w:val="both"/>
        <w:rPr>
          <w:rFonts w:ascii="Arial" w:hAnsi="Arial" w:cs="Arial"/>
          <w:i/>
          <w:iCs/>
          <w:color w:val="000000"/>
          <w:spacing w:val="-1"/>
          <w:sz w:val="20"/>
          <w:szCs w:val="20"/>
        </w:rPr>
      </w:pPr>
      <w:r>
        <w:rPr>
          <w:rFonts w:ascii="Arial" w:eastAsia="Times New Roman" w:hAnsi="Arial" w:cs="Arial"/>
          <w:sz w:val="20"/>
          <w:szCs w:val="20"/>
        </w:rPr>
        <w:t xml:space="preserve"> „</w:t>
      </w:r>
      <w:r>
        <w:rPr>
          <w:rFonts w:ascii="Arial" w:hAnsi="Arial" w:cs="Arial"/>
          <w:i/>
          <w:iCs/>
          <w:color w:val="000000"/>
          <w:sz w:val="20"/>
          <w:szCs w:val="20"/>
        </w:rPr>
        <w:t xml:space="preserve">Cena oferty stanowić będzie ostateczne wynagrodzenie ryczałtowe Wykonawcy za wykonanie </w:t>
      </w:r>
      <w:r>
        <w:rPr>
          <w:rFonts w:ascii="Arial" w:hAnsi="Arial" w:cs="Arial"/>
          <w:i/>
          <w:iCs/>
          <w:color w:val="000000"/>
          <w:spacing w:val="-1"/>
          <w:sz w:val="20"/>
          <w:szCs w:val="20"/>
        </w:rPr>
        <w:t>przedmiotu zamówienia określonego w dokumentacji przetargowej.”</w:t>
      </w:r>
    </w:p>
    <w:p w:rsidR="004125D5" w:rsidRPr="00777398" w:rsidRDefault="004125D5" w:rsidP="004125D5">
      <w:pPr>
        <w:jc w:val="both"/>
        <w:rPr>
          <w:rFonts w:ascii="Arial" w:hAnsi="Arial" w:cs="Arial"/>
          <w:b/>
          <w:color w:val="0070C0"/>
          <w:sz w:val="20"/>
          <w:szCs w:val="20"/>
          <w:u w:val="single"/>
        </w:rPr>
      </w:pPr>
      <w:r w:rsidRPr="00777398">
        <w:rPr>
          <w:rFonts w:ascii="Arial" w:hAnsi="Arial" w:cs="Arial"/>
          <w:b/>
          <w:color w:val="0070C0"/>
          <w:sz w:val="20"/>
          <w:szCs w:val="20"/>
        </w:rPr>
        <w:t>Pytanie</w:t>
      </w:r>
      <w:r>
        <w:rPr>
          <w:rFonts w:ascii="Arial" w:hAnsi="Arial" w:cs="Arial"/>
          <w:b/>
          <w:color w:val="0070C0"/>
          <w:sz w:val="20"/>
          <w:szCs w:val="20"/>
        </w:rPr>
        <w:t xml:space="preserve"> nr 3</w:t>
      </w:r>
    </w:p>
    <w:p w:rsidR="004125D5" w:rsidRDefault="004125D5" w:rsidP="004125D5">
      <w:pPr>
        <w:pStyle w:val="Akapitzlist"/>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SWZ, Rozdział VII pkt. 4 </w:t>
      </w:r>
      <w:proofErr w:type="spellStart"/>
      <w:r>
        <w:rPr>
          <w:rFonts w:ascii="Arial" w:eastAsia="Times New Roman" w:hAnsi="Arial" w:cs="Arial"/>
          <w:sz w:val="20"/>
          <w:szCs w:val="20"/>
        </w:rPr>
        <w:t>ppkt</w:t>
      </w:r>
      <w:proofErr w:type="spellEnd"/>
      <w:r>
        <w:rPr>
          <w:rFonts w:ascii="Arial" w:eastAsia="Times New Roman" w:hAnsi="Arial" w:cs="Arial"/>
          <w:sz w:val="20"/>
          <w:szCs w:val="20"/>
        </w:rPr>
        <w:t xml:space="preserve"> 1) a)  Kierownik budowy - wnosimy o usunięcie słowa „instalacyjnymi” lub jego zastąpienie „budowlanymi”</w:t>
      </w:r>
    </w:p>
    <w:p w:rsidR="004125D5" w:rsidRDefault="004125D5" w:rsidP="004125D5">
      <w:pPr>
        <w:pStyle w:val="Akapitzlist"/>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eastAsia="Times New Roman" w:hAnsi="Arial" w:cs="Arial"/>
          <w:i/>
          <w:iCs/>
          <w:sz w:val="20"/>
          <w:szCs w:val="20"/>
        </w:rPr>
      </w:pPr>
      <w:r>
        <w:rPr>
          <w:rFonts w:ascii="Arial" w:eastAsia="Times New Roman" w:hAnsi="Arial" w:cs="Arial"/>
          <w:i/>
          <w:iCs/>
          <w:sz w:val="20"/>
          <w:szCs w:val="20"/>
        </w:rPr>
        <w:t xml:space="preserve">co najmniej 5-letnie doświadczenie zawodowe w nadzorowaniu lub kierowaniu robotami </w:t>
      </w:r>
      <w:r w:rsidRPr="002C366C">
        <w:rPr>
          <w:rFonts w:ascii="Arial" w:eastAsia="Times New Roman" w:hAnsi="Arial" w:cs="Arial"/>
          <w:i/>
          <w:iCs/>
          <w:strike/>
          <w:color w:val="FF0000"/>
          <w:sz w:val="20"/>
          <w:szCs w:val="20"/>
        </w:rPr>
        <w:t>instalacyjnymi,</w:t>
      </w:r>
      <w:r w:rsidRPr="002C366C">
        <w:rPr>
          <w:rFonts w:ascii="Arial" w:eastAsia="Times New Roman" w:hAnsi="Arial" w:cs="Arial"/>
          <w:i/>
          <w:iCs/>
          <w:color w:val="FF0000"/>
          <w:sz w:val="20"/>
          <w:szCs w:val="20"/>
        </w:rPr>
        <w:t xml:space="preserve"> </w:t>
      </w:r>
      <w:r>
        <w:rPr>
          <w:rFonts w:ascii="Arial" w:eastAsia="Times New Roman" w:hAnsi="Arial" w:cs="Arial"/>
          <w:i/>
          <w:iCs/>
          <w:sz w:val="20"/>
          <w:szCs w:val="20"/>
        </w:rPr>
        <w:t xml:space="preserve">w tym przy zamówieniu obejmującym wykonywanie robót budowlanych odpowiadających rodzajem robotom budowlanym stanowiącym przedmiot zamówienia, w ramach którego Wykonawca wykonał co najmniej jedną instalację kogeneracyjną z silnikiem gazowym lub silnikami gazowymi o mocy łącznej co najmniej </w:t>
      </w:r>
      <w:bookmarkStart w:id="0" w:name="_Hlk131508670"/>
      <w:r>
        <w:rPr>
          <w:rFonts w:ascii="Arial" w:eastAsia="Times New Roman" w:hAnsi="Arial" w:cs="Arial"/>
          <w:i/>
          <w:iCs/>
          <w:sz w:val="20"/>
          <w:szCs w:val="20"/>
        </w:rPr>
        <w:t xml:space="preserve">999 </w:t>
      </w:r>
      <w:bookmarkEnd w:id="0"/>
      <w:r>
        <w:rPr>
          <w:rFonts w:ascii="Arial" w:eastAsia="Times New Roman" w:hAnsi="Arial" w:cs="Arial"/>
          <w:i/>
          <w:iCs/>
          <w:sz w:val="20"/>
          <w:szCs w:val="20"/>
        </w:rPr>
        <w:t>kW</w:t>
      </w:r>
    </w:p>
    <w:p w:rsidR="004125D5" w:rsidRPr="0027775C" w:rsidRDefault="004125D5" w:rsidP="004125D5">
      <w:pPr>
        <w:ind w:left="360"/>
        <w:jc w:val="both"/>
        <w:rPr>
          <w:rFonts w:ascii="Arial" w:hAnsi="Arial" w:cs="Arial"/>
          <w:sz w:val="20"/>
          <w:szCs w:val="20"/>
          <w:u w:val="single"/>
        </w:rPr>
      </w:pPr>
      <w:r>
        <w:rPr>
          <w:rFonts w:ascii="Arial" w:hAnsi="Arial" w:cs="Arial"/>
          <w:sz w:val="20"/>
          <w:szCs w:val="20"/>
          <w:lang w:eastAsia="pl-PL"/>
        </w:rPr>
        <w:t xml:space="preserve">w </w:t>
      </w:r>
      <w:proofErr w:type="spellStart"/>
      <w:r>
        <w:rPr>
          <w:rFonts w:ascii="Arial" w:hAnsi="Arial" w:cs="Arial"/>
          <w:sz w:val="20"/>
          <w:szCs w:val="20"/>
          <w:lang w:eastAsia="pl-PL"/>
        </w:rPr>
        <w:t>pkcie</w:t>
      </w:r>
      <w:proofErr w:type="spellEnd"/>
      <w:r>
        <w:rPr>
          <w:rFonts w:ascii="Arial" w:hAnsi="Arial" w:cs="Arial"/>
          <w:sz w:val="20"/>
          <w:szCs w:val="20"/>
          <w:lang w:eastAsia="pl-PL"/>
        </w:rPr>
        <w:t xml:space="preserve"> b) zamawiający dopuszcza uprawnienia </w:t>
      </w:r>
      <w:r>
        <w:rPr>
          <w:rFonts w:ascii="Arial" w:hAnsi="Arial" w:cs="Arial"/>
          <w:sz w:val="20"/>
          <w:szCs w:val="20"/>
        </w:rPr>
        <w:t xml:space="preserve">budowlane bez ograniczeń </w:t>
      </w:r>
      <w:r w:rsidRPr="00F2045B">
        <w:rPr>
          <w:rFonts w:ascii="Arial" w:hAnsi="Arial" w:cs="Arial"/>
          <w:sz w:val="20"/>
          <w:szCs w:val="20"/>
        </w:rPr>
        <w:t>do</w:t>
      </w:r>
      <w:r>
        <w:rPr>
          <w:rFonts w:ascii="Arial" w:hAnsi="Arial" w:cs="Arial"/>
          <w:b/>
          <w:bCs/>
          <w:sz w:val="20"/>
          <w:szCs w:val="20"/>
        </w:rPr>
        <w:t xml:space="preserve"> </w:t>
      </w:r>
      <w:r>
        <w:rPr>
          <w:rFonts w:ascii="Arial" w:hAnsi="Arial" w:cs="Arial"/>
          <w:sz w:val="20"/>
          <w:szCs w:val="20"/>
        </w:rPr>
        <w:t xml:space="preserve">kierowania </w:t>
      </w:r>
      <w:r w:rsidRPr="0027775C">
        <w:rPr>
          <w:rFonts w:ascii="Arial" w:hAnsi="Arial" w:cs="Arial"/>
          <w:sz w:val="20"/>
          <w:szCs w:val="20"/>
          <w:u w:val="single"/>
        </w:rPr>
        <w:t>robotami budowlanymi w specjalności konstrukcyjno- budowlanej</w:t>
      </w:r>
    </w:p>
    <w:p w:rsidR="004125D5" w:rsidRPr="002C366C" w:rsidRDefault="004125D5" w:rsidP="004125D5">
      <w:pPr>
        <w:ind w:left="360"/>
        <w:jc w:val="both"/>
        <w:rPr>
          <w:rFonts w:ascii="Arial" w:hAnsi="Arial" w:cs="Arial"/>
          <w:sz w:val="20"/>
          <w:szCs w:val="20"/>
        </w:rPr>
      </w:pPr>
      <w:r>
        <w:rPr>
          <w:rFonts w:ascii="Arial" w:hAnsi="Arial" w:cs="Arial"/>
          <w:sz w:val="20"/>
          <w:szCs w:val="20"/>
        </w:rPr>
        <w:t xml:space="preserve">w związku z powyższym doświadczenie Kierownika budowy nie może być ograniczone do </w:t>
      </w:r>
      <w:r w:rsidRPr="002C366C">
        <w:rPr>
          <w:rFonts w:ascii="Arial" w:hAnsi="Arial" w:cs="Arial"/>
          <w:sz w:val="20"/>
          <w:szCs w:val="20"/>
        </w:rPr>
        <w:t>nadzorowania lub kierowania robotami instalacyjnymi.</w:t>
      </w:r>
    </w:p>
    <w:p w:rsidR="004125D5" w:rsidRPr="00F2045B" w:rsidRDefault="004125D5" w:rsidP="004125D5">
      <w:pPr>
        <w:jc w:val="both"/>
        <w:rPr>
          <w:rFonts w:ascii="Arial" w:hAnsi="Arial" w:cs="Arial"/>
          <w:b/>
          <w:color w:val="0070C0"/>
          <w:sz w:val="20"/>
          <w:szCs w:val="20"/>
        </w:rPr>
      </w:pPr>
      <w:r w:rsidRPr="00F2045B">
        <w:rPr>
          <w:rFonts w:ascii="Arial" w:hAnsi="Arial" w:cs="Arial"/>
          <w:b/>
          <w:color w:val="0070C0"/>
          <w:sz w:val="20"/>
          <w:szCs w:val="20"/>
        </w:rPr>
        <w:t>Odpowiedź</w:t>
      </w:r>
      <w:r>
        <w:rPr>
          <w:rFonts w:ascii="Arial" w:hAnsi="Arial" w:cs="Arial"/>
          <w:b/>
          <w:color w:val="0070C0"/>
          <w:sz w:val="20"/>
          <w:szCs w:val="20"/>
        </w:rPr>
        <w:t xml:space="preserve"> do pytania nr 3</w:t>
      </w:r>
      <w:r w:rsidRPr="00F2045B">
        <w:rPr>
          <w:rFonts w:ascii="Arial" w:hAnsi="Arial" w:cs="Arial"/>
          <w:b/>
          <w:color w:val="0070C0"/>
          <w:sz w:val="20"/>
          <w:szCs w:val="20"/>
        </w:rPr>
        <w:t>:</w:t>
      </w:r>
    </w:p>
    <w:p w:rsidR="004125D5" w:rsidRDefault="004125D5" w:rsidP="004125D5">
      <w:pPr>
        <w:jc w:val="both"/>
        <w:rPr>
          <w:rFonts w:ascii="Arial" w:eastAsia="Times New Roman" w:hAnsi="Arial" w:cs="Arial"/>
          <w:i/>
          <w:iCs/>
          <w:sz w:val="20"/>
          <w:szCs w:val="20"/>
        </w:rPr>
      </w:pPr>
      <w:r w:rsidRPr="00263E8D">
        <w:rPr>
          <w:rFonts w:ascii="Arial" w:hAnsi="Arial" w:cs="Arial"/>
          <w:sz w:val="20"/>
          <w:szCs w:val="20"/>
        </w:rPr>
        <w:t xml:space="preserve">Zamawiający dokonuje zmiany w </w:t>
      </w:r>
      <w:r w:rsidRPr="00263E8D">
        <w:rPr>
          <w:rFonts w:ascii="Arial" w:eastAsia="Times New Roman" w:hAnsi="Arial" w:cs="Arial"/>
          <w:sz w:val="20"/>
          <w:szCs w:val="20"/>
        </w:rPr>
        <w:t xml:space="preserve">SWZ, Rozdział VII pkt. 4 </w:t>
      </w:r>
      <w:proofErr w:type="spellStart"/>
      <w:r w:rsidRPr="00263E8D">
        <w:rPr>
          <w:rFonts w:ascii="Arial" w:eastAsia="Times New Roman" w:hAnsi="Arial" w:cs="Arial"/>
          <w:sz w:val="20"/>
          <w:szCs w:val="20"/>
        </w:rPr>
        <w:t>ppkt</w:t>
      </w:r>
      <w:proofErr w:type="spellEnd"/>
      <w:r w:rsidRPr="00263E8D">
        <w:rPr>
          <w:rFonts w:ascii="Arial" w:eastAsia="Times New Roman" w:hAnsi="Arial" w:cs="Arial"/>
          <w:sz w:val="20"/>
          <w:szCs w:val="20"/>
        </w:rPr>
        <w:t xml:space="preserve"> 1) a) który otrzymuje brzmienie:</w:t>
      </w:r>
      <w:r>
        <w:rPr>
          <w:rFonts w:ascii="Arial" w:eastAsia="Times New Roman" w:hAnsi="Arial" w:cs="Arial"/>
          <w:sz w:val="20"/>
          <w:szCs w:val="20"/>
        </w:rPr>
        <w:t xml:space="preserve">                „a) </w:t>
      </w:r>
      <w:r>
        <w:rPr>
          <w:rFonts w:ascii="Arial" w:eastAsia="Times New Roman" w:hAnsi="Arial" w:cs="Arial"/>
          <w:i/>
          <w:iCs/>
          <w:sz w:val="20"/>
          <w:szCs w:val="20"/>
        </w:rPr>
        <w:t xml:space="preserve">co najmniej 5-letnie doświadczenie zawodowe w nadzorowaniu lub kierowaniu robotami budowlanymi w tym przy zamówieniu odpowiadającym rodzajem robotom budowlanym, stanowiącym </w:t>
      </w:r>
      <w:r>
        <w:rPr>
          <w:rFonts w:ascii="Arial" w:eastAsia="Times New Roman" w:hAnsi="Arial" w:cs="Arial"/>
          <w:i/>
          <w:iCs/>
          <w:sz w:val="20"/>
          <w:szCs w:val="20"/>
        </w:rPr>
        <w:lastRenderedPageBreak/>
        <w:t>przedmiot zamówienia, w ramach którego Wykonawca wykonał co najmniej jedną instalację kogeneracyjną z silnikiem gazowym lub silnikami gazowymi o mocy łącznej co najmniej 999 kW”.</w:t>
      </w:r>
    </w:p>
    <w:p w:rsidR="004125D5" w:rsidRDefault="004125D5" w:rsidP="004125D5">
      <w:pPr>
        <w:jc w:val="both"/>
        <w:rPr>
          <w:rFonts w:ascii="Arial" w:hAnsi="Arial" w:cs="Arial"/>
          <w:sz w:val="20"/>
          <w:szCs w:val="20"/>
        </w:rPr>
      </w:pPr>
    </w:p>
    <w:p w:rsidR="004125D5" w:rsidRPr="002C366C" w:rsidRDefault="004125D5" w:rsidP="004125D5">
      <w:pPr>
        <w:jc w:val="both"/>
        <w:rPr>
          <w:rFonts w:ascii="Arial" w:hAnsi="Arial" w:cs="Arial"/>
          <w:sz w:val="20"/>
          <w:szCs w:val="20"/>
        </w:rPr>
      </w:pPr>
      <w:r w:rsidRPr="00777398">
        <w:rPr>
          <w:rFonts w:ascii="Arial" w:hAnsi="Arial" w:cs="Arial"/>
          <w:b/>
          <w:color w:val="0070C0"/>
          <w:sz w:val="20"/>
          <w:szCs w:val="20"/>
        </w:rPr>
        <w:t>Pytanie</w:t>
      </w:r>
      <w:r>
        <w:rPr>
          <w:rFonts w:ascii="Arial" w:hAnsi="Arial" w:cs="Arial"/>
          <w:b/>
          <w:color w:val="0070C0"/>
          <w:sz w:val="20"/>
          <w:szCs w:val="20"/>
        </w:rPr>
        <w:t xml:space="preserve"> nr 4</w:t>
      </w:r>
    </w:p>
    <w:p w:rsidR="004125D5" w:rsidRPr="00646348" w:rsidRDefault="004125D5" w:rsidP="004125D5">
      <w:pPr>
        <w:jc w:val="both"/>
        <w:rPr>
          <w:rFonts w:ascii="Arial" w:eastAsia="Times New Roman" w:hAnsi="Arial" w:cs="Arial"/>
          <w:sz w:val="20"/>
          <w:szCs w:val="20"/>
          <w:lang w:eastAsia="pl-PL"/>
        </w:rPr>
      </w:pPr>
      <w:r w:rsidRPr="00646348">
        <w:rPr>
          <w:rFonts w:ascii="Arial" w:eastAsia="Times New Roman" w:hAnsi="Arial" w:cs="Arial"/>
          <w:sz w:val="20"/>
          <w:szCs w:val="20"/>
        </w:rPr>
        <w:t xml:space="preserve">SWZ, Rozdział VII pkt. 4 </w:t>
      </w:r>
      <w:proofErr w:type="spellStart"/>
      <w:r w:rsidRPr="00646348">
        <w:rPr>
          <w:rFonts w:ascii="Arial" w:eastAsia="Times New Roman" w:hAnsi="Arial" w:cs="Arial"/>
          <w:sz w:val="20"/>
          <w:szCs w:val="20"/>
        </w:rPr>
        <w:t>ppkt</w:t>
      </w:r>
      <w:proofErr w:type="spellEnd"/>
      <w:r w:rsidRPr="00646348">
        <w:rPr>
          <w:rFonts w:ascii="Arial" w:eastAsia="Times New Roman" w:hAnsi="Arial" w:cs="Arial"/>
          <w:sz w:val="20"/>
          <w:szCs w:val="20"/>
        </w:rPr>
        <w:t xml:space="preserve"> 1) a)  Kierownik robót elektrycznych prosimy o doprecyzowanie  </w:t>
      </w:r>
      <w:r>
        <w:rPr>
          <w:rFonts w:ascii="Arial" w:eastAsia="Times New Roman" w:hAnsi="Arial" w:cs="Arial"/>
          <w:sz w:val="20"/>
          <w:szCs w:val="20"/>
        </w:rPr>
        <w:t xml:space="preserve">                   </w:t>
      </w:r>
      <w:r w:rsidRPr="00646348">
        <w:rPr>
          <w:rFonts w:ascii="Arial" w:eastAsia="Times New Roman" w:hAnsi="Arial" w:cs="Arial"/>
          <w:sz w:val="20"/>
          <w:szCs w:val="20"/>
        </w:rPr>
        <w:t>w poniższym zakresie:</w:t>
      </w:r>
    </w:p>
    <w:p w:rsidR="004125D5" w:rsidRPr="002C366C" w:rsidRDefault="004125D5" w:rsidP="004125D5">
      <w:pPr>
        <w:pStyle w:val="Akapitzlist"/>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eastAsia="Times New Roman" w:hAnsi="Arial" w:cs="Arial"/>
          <w:sz w:val="20"/>
          <w:szCs w:val="20"/>
          <w:lang w:eastAsia="pl-PL"/>
        </w:rPr>
      </w:pPr>
      <w:r w:rsidRPr="002C366C">
        <w:rPr>
          <w:rFonts w:ascii="Arial" w:eastAsia="Times New Roman" w:hAnsi="Arial" w:cs="Arial"/>
          <w:sz w:val="20"/>
          <w:szCs w:val="20"/>
        </w:rPr>
        <w:t xml:space="preserve">[…] w tym przy zamówieniu obejmującym wykonanie robót elektrycznych, </w:t>
      </w:r>
      <w:del w:id="1" w:author="Iwaniec Paulina" w:date="2023-09-22T09:55:00Z">
        <w:r w:rsidRPr="002C366C" w:rsidDel="0027775C">
          <w:rPr>
            <w:rFonts w:ascii="Arial" w:eastAsia="Times New Roman" w:hAnsi="Arial" w:cs="Arial"/>
            <w:sz w:val="20"/>
            <w:szCs w:val="20"/>
          </w:rPr>
          <w:delText>w ramach którego Wykonawca</w:delText>
        </w:r>
      </w:del>
      <w:ins w:id="2" w:author="Iwaniec Paulina" w:date="2023-09-22T09:55:00Z">
        <w:r w:rsidRPr="002C366C">
          <w:rPr>
            <w:rFonts w:ascii="Arial" w:eastAsia="Times New Roman" w:hAnsi="Arial" w:cs="Arial"/>
            <w:sz w:val="20"/>
            <w:szCs w:val="20"/>
          </w:rPr>
          <w:t>dla zadania polegającego na</w:t>
        </w:r>
      </w:ins>
      <w:r w:rsidRPr="002C366C">
        <w:rPr>
          <w:rFonts w:ascii="Arial" w:eastAsia="Times New Roman" w:hAnsi="Arial" w:cs="Arial"/>
          <w:sz w:val="20"/>
          <w:szCs w:val="20"/>
        </w:rPr>
        <w:t xml:space="preserve"> wykonaniu jednej instalacji kogeneracyjnej […] </w:t>
      </w:r>
    </w:p>
    <w:p w:rsidR="004125D5" w:rsidRPr="00F2045B" w:rsidRDefault="004125D5" w:rsidP="004125D5">
      <w:pPr>
        <w:ind w:left="720"/>
        <w:jc w:val="both"/>
        <w:rPr>
          <w:rFonts w:ascii="Arial" w:eastAsia="Times New Roman" w:hAnsi="Arial" w:cs="Arial"/>
          <w:sz w:val="20"/>
          <w:szCs w:val="20"/>
          <w:lang w:eastAsia="pl-PL"/>
        </w:rPr>
      </w:pPr>
      <w:r w:rsidRPr="002C366C">
        <w:rPr>
          <w:rFonts w:ascii="Arial" w:eastAsia="Times New Roman" w:hAnsi="Arial" w:cs="Arial"/>
          <w:sz w:val="20"/>
          <w:szCs w:val="20"/>
          <w:lang w:eastAsia="pl-PL"/>
        </w:rPr>
        <w:t>Zapis w obecnym brzmieniu sugeruje, że Wykonawcą referencyjnej inwestycji może być jedynie Wykonawca biorący udział w przedmiotowym postępowaniu, co znacząco utrudnia udział w nim i nie znajduje uzasadnienia w zabezpieczeniu interesów Zamawiającego. Jeśli wskazana</w:t>
      </w:r>
      <w:r>
        <w:rPr>
          <w:rFonts w:ascii="Arial" w:eastAsia="Times New Roman" w:hAnsi="Arial" w:cs="Arial"/>
          <w:sz w:val="20"/>
          <w:szCs w:val="20"/>
          <w:lang w:eastAsia="pl-PL"/>
        </w:rPr>
        <w:t xml:space="preserve"> osoba posiada wymagane doświadczenie, to bez znaczenia pozostaje czy zdobyła je na inwestycji wykonanej przez Wykonawcę czy w innej firmie. </w:t>
      </w:r>
    </w:p>
    <w:p w:rsidR="004125D5" w:rsidRPr="00F2045B" w:rsidRDefault="004125D5" w:rsidP="004125D5">
      <w:pPr>
        <w:jc w:val="both"/>
        <w:rPr>
          <w:rFonts w:ascii="Arial" w:hAnsi="Arial" w:cs="Arial"/>
          <w:b/>
          <w:color w:val="0070C0"/>
          <w:sz w:val="20"/>
          <w:szCs w:val="20"/>
        </w:rPr>
      </w:pPr>
      <w:r w:rsidRPr="00F2045B">
        <w:rPr>
          <w:rFonts w:ascii="Arial" w:hAnsi="Arial" w:cs="Arial"/>
          <w:b/>
          <w:color w:val="0070C0"/>
          <w:sz w:val="20"/>
          <w:szCs w:val="20"/>
        </w:rPr>
        <w:t>Odpowiedź</w:t>
      </w:r>
      <w:r>
        <w:rPr>
          <w:rFonts w:ascii="Arial" w:hAnsi="Arial" w:cs="Arial"/>
          <w:b/>
          <w:color w:val="0070C0"/>
          <w:sz w:val="20"/>
          <w:szCs w:val="20"/>
        </w:rPr>
        <w:t xml:space="preserve"> do pytania nr 4</w:t>
      </w:r>
      <w:r w:rsidRPr="00F2045B">
        <w:rPr>
          <w:rFonts w:ascii="Arial" w:hAnsi="Arial" w:cs="Arial"/>
          <w:b/>
          <w:color w:val="0070C0"/>
          <w:sz w:val="20"/>
          <w:szCs w:val="20"/>
        </w:rPr>
        <w:t>:</w:t>
      </w:r>
    </w:p>
    <w:p w:rsidR="004125D5" w:rsidRPr="00BB7799" w:rsidRDefault="004125D5" w:rsidP="004125D5">
      <w:pPr>
        <w:jc w:val="both"/>
        <w:rPr>
          <w:rFonts w:ascii="Arial" w:hAnsi="Arial" w:cs="Arial"/>
          <w:sz w:val="20"/>
          <w:szCs w:val="20"/>
        </w:rPr>
      </w:pPr>
      <w:r w:rsidRPr="00BB7799">
        <w:rPr>
          <w:rFonts w:ascii="Arial" w:hAnsi="Arial" w:cs="Arial"/>
          <w:sz w:val="20"/>
          <w:szCs w:val="20"/>
        </w:rPr>
        <w:t xml:space="preserve">Zamawiający wyjaśnia, że referencyjna inwestycja dotyczy jakiegokolwiek wykonawcy a nie wykonawcy biorącego udział w niniejszym postępowaniu.  </w:t>
      </w:r>
    </w:p>
    <w:p w:rsidR="004125D5" w:rsidRPr="00BB7799" w:rsidRDefault="004125D5" w:rsidP="004125D5">
      <w:pPr>
        <w:jc w:val="both"/>
        <w:rPr>
          <w:rFonts w:ascii="Arial" w:hAnsi="Arial" w:cs="Arial"/>
          <w:sz w:val="20"/>
          <w:szCs w:val="20"/>
        </w:rPr>
      </w:pPr>
    </w:p>
    <w:p w:rsidR="004125D5" w:rsidRPr="00C434DA" w:rsidRDefault="004125D5" w:rsidP="004125D5">
      <w:pPr>
        <w:jc w:val="both"/>
        <w:rPr>
          <w:rFonts w:ascii="Arial" w:hAnsi="Arial" w:cs="Arial"/>
          <w:b/>
          <w:color w:val="FF0000"/>
          <w:sz w:val="20"/>
          <w:szCs w:val="20"/>
          <w:u w:val="single"/>
        </w:rPr>
      </w:pPr>
      <w:r w:rsidRPr="00BB7799">
        <w:rPr>
          <w:rFonts w:ascii="Arial" w:hAnsi="Arial" w:cs="Arial"/>
          <w:sz w:val="20"/>
          <w:szCs w:val="20"/>
        </w:rPr>
        <w:t>Zamawiający zmienia zapis „Wykonawca” na „wykonawca” i dodatkowo informuje, że określenie wykonawca nie ogranicza się do Wykonawców biorących udział w niniejszym postepowaniu.</w:t>
      </w:r>
    </w:p>
    <w:p w:rsidR="004125D5" w:rsidRPr="00C434DA" w:rsidRDefault="004125D5" w:rsidP="004125D5">
      <w:pPr>
        <w:jc w:val="both"/>
        <w:rPr>
          <w:rFonts w:ascii="Arial" w:eastAsia="Times New Roman" w:hAnsi="Arial" w:cs="Arial"/>
          <w:sz w:val="20"/>
          <w:szCs w:val="20"/>
          <w:lang w:eastAsia="pl-PL"/>
        </w:rPr>
      </w:pPr>
    </w:p>
    <w:p w:rsidR="004125D5" w:rsidRPr="006417E8" w:rsidRDefault="004125D5" w:rsidP="004125D5">
      <w:pPr>
        <w:jc w:val="both"/>
        <w:rPr>
          <w:rFonts w:ascii="Arial" w:eastAsia="Times New Roman" w:hAnsi="Arial" w:cs="Arial"/>
          <w:sz w:val="20"/>
          <w:szCs w:val="20"/>
          <w:highlight w:val="yellow"/>
          <w:lang w:eastAsia="pl-PL"/>
        </w:rPr>
      </w:pPr>
    </w:p>
    <w:p w:rsidR="004125D5" w:rsidRPr="00777398" w:rsidRDefault="004125D5" w:rsidP="004125D5">
      <w:pPr>
        <w:jc w:val="both"/>
        <w:rPr>
          <w:rFonts w:ascii="Arial" w:eastAsia="Times New Roman" w:hAnsi="Arial" w:cs="Arial"/>
          <w:sz w:val="20"/>
          <w:szCs w:val="20"/>
          <w:highlight w:val="yellow"/>
          <w:lang w:eastAsia="pl-PL"/>
        </w:rPr>
      </w:pPr>
      <w:r w:rsidRPr="00777398">
        <w:rPr>
          <w:rFonts w:ascii="Arial" w:hAnsi="Arial" w:cs="Arial"/>
          <w:b/>
          <w:color w:val="0070C0"/>
          <w:sz w:val="20"/>
          <w:szCs w:val="20"/>
        </w:rPr>
        <w:t>Pytanie</w:t>
      </w:r>
      <w:r>
        <w:rPr>
          <w:rFonts w:ascii="Arial" w:hAnsi="Arial" w:cs="Arial"/>
          <w:b/>
          <w:color w:val="0070C0"/>
          <w:sz w:val="20"/>
          <w:szCs w:val="20"/>
        </w:rPr>
        <w:t xml:space="preserve"> nr 5</w:t>
      </w:r>
    </w:p>
    <w:p w:rsidR="004125D5" w:rsidRPr="00646348" w:rsidRDefault="004125D5" w:rsidP="004125D5">
      <w:pPr>
        <w:jc w:val="both"/>
        <w:rPr>
          <w:rFonts w:ascii="Arial" w:eastAsia="Times New Roman" w:hAnsi="Arial" w:cs="Arial"/>
          <w:sz w:val="20"/>
          <w:szCs w:val="20"/>
          <w:lang w:eastAsia="pl-PL"/>
        </w:rPr>
      </w:pPr>
      <w:r w:rsidRPr="00646348">
        <w:rPr>
          <w:rFonts w:ascii="Arial" w:eastAsia="Times New Roman" w:hAnsi="Arial" w:cs="Arial"/>
          <w:sz w:val="20"/>
          <w:szCs w:val="20"/>
        </w:rPr>
        <w:t xml:space="preserve">W związku z zapisami dot. wymogów świadczenia  usług serwisowych w okresie gwarancyjnym </w:t>
      </w:r>
      <w:r>
        <w:rPr>
          <w:rFonts w:ascii="Arial" w:eastAsia="Times New Roman" w:hAnsi="Arial" w:cs="Arial"/>
          <w:sz w:val="20"/>
          <w:szCs w:val="20"/>
        </w:rPr>
        <w:t xml:space="preserve">                     </w:t>
      </w:r>
      <w:r w:rsidRPr="00646348">
        <w:rPr>
          <w:rFonts w:ascii="Arial" w:eastAsia="Times New Roman" w:hAnsi="Arial" w:cs="Arial"/>
          <w:sz w:val="20"/>
          <w:szCs w:val="20"/>
        </w:rPr>
        <w:t xml:space="preserve">i pogwarancyjnym pracy silnika do </w:t>
      </w:r>
      <w:r w:rsidRPr="00646348">
        <w:rPr>
          <w:rFonts w:ascii="Arial" w:eastAsia="Times New Roman" w:hAnsi="Arial" w:cs="Arial"/>
          <w:color w:val="FF0000"/>
          <w:sz w:val="20"/>
          <w:szCs w:val="20"/>
        </w:rPr>
        <w:t xml:space="preserve">60 000 godzin </w:t>
      </w:r>
      <w:r w:rsidRPr="00646348">
        <w:rPr>
          <w:rFonts w:ascii="Arial" w:eastAsia="Times New Roman" w:hAnsi="Arial" w:cs="Arial"/>
          <w:sz w:val="20"/>
          <w:szCs w:val="20"/>
        </w:rPr>
        <w:t>od daty Przejęcia do eksploatacji  Agregatu Kogeneracyjnego, które są wymogami znacząco wpływającymi na cenę ofertową, prosimy o informację czy Zamawiający ma zabezpieczone odpowiednie i adekwatne do zakresu prac środki finansowe. Prosimy również o podanie kwoty jaką Zamawiający przewidział na sfinansowanie przedsięwzięcia.</w:t>
      </w:r>
    </w:p>
    <w:p w:rsidR="004125D5" w:rsidRPr="00777398" w:rsidRDefault="004125D5" w:rsidP="004125D5">
      <w:pPr>
        <w:jc w:val="both"/>
        <w:rPr>
          <w:rFonts w:ascii="Arial" w:hAnsi="Arial" w:cs="Arial"/>
          <w:b/>
          <w:color w:val="FF0000"/>
          <w:sz w:val="20"/>
          <w:szCs w:val="20"/>
          <w:u w:val="single"/>
        </w:rPr>
      </w:pPr>
      <w:r w:rsidRPr="00F2045B">
        <w:rPr>
          <w:rFonts w:ascii="Arial" w:hAnsi="Arial" w:cs="Arial"/>
          <w:b/>
          <w:color w:val="0070C0"/>
          <w:sz w:val="20"/>
          <w:szCs w:val="20"/>
        </w:rPr>
        <w:t>Odpowiedź</w:t>
      </w:r>
      <w:r>
        <w:rPr>
          <w:rFonts w:ascii="Arial" w:hAnsi="Arial" w:cs="Arial"/>
          <w:b/>
          <w:color w:val="0070C0"/>
          <w:sz w:val="20"/>
          <w:szCs w:val="20"/>
        </w:rPr>
        <w:t xml:space="preserve"> do pytania nr 5</w:t>
      </w:r>
      <w:r w:rsidRPr="00F2045B">
        <w:rPr>
          <w:rFonts w:ascii="Arial" w:hAnsi="Arial" w:cs="Arial"/>
          <w:b/>
          <w:color w:val="0070C0"/>
          <w:sz w:val="20"/>
          <w:szCs w:val="20"/>
        </w:rPr>
        <w:t>:</w:t>
      </w:r>
    </w:p>
    <w:p w:rsidR="004125D5" w:rsidRPr="00F6425C" w:rsidRDefault="004125D5" w:rsidP="004125D5">
      <w:pPr>
        <w:jc w:val="both"/>
        <w:rPr>
          <w:rFonts w:ascii="Arial" w:hAnsi="Arial" w:cs="Arial"/>
          <w:sz w:val="20"/>
          <w:szCs w:val="20"/>
        </w:rPr>
      </w:pPr>
      <w:r w:rsidRPr="00F6425C">
        <w:rPr>
          <w:rFonts w:ascii="Arial" w:hAnsi="Arial" w:cs="Arial"/>
          <w:sz w:val="20"/>
          <w:szCs w:val="20"/>
        </w:rPr>
        <w:t xml:space="preserve">Zamawiający </w:t>
      </w:r>
      <w:r>
        <w:rPr>
          <w:rFonts w:ascii="Arial" w:hAnsi="Arial" w:cs="Arial"/>
          <w:sz w:val="20"/>
          <w:szCs w:val="20"/>
        </w:rPr>
        <w:t>wystąpił z Wnioskiem do NFOŚiGW zgodnie z zapisem w SWZ w Rozdział III.  Zakładany termin podpisania umowy na finansowanie jest zbieżny z terminem rozstrzygnięcia przetargu i podpisaniem umowy z Wykonawcą. Zamawiający zwraca uwagę, że zakres zamówienia i finansowania przez NFOŚiGW dotyczy wyłącznie nakładów inwestycyjnych. Koszty serwisowania do 60 000 h, są przedmiotem odrębnej umowy. Kwota na sfinansowanie zostanie ogłoszona w dniu otwarcia ofert.</w:t>
      </w:r>
    </w:p>
    <w:p w:rsidR="004125D5" w:rsidRDefault="004125D5" w:rsidP="004125D5">
      <w:pPr>
        <w:jc w:val="both"/>
        <w:rPr>
          <w:rFonts w:ascii="Arial" w:eastAsia="Times New Roman" w:hAnsi="Arial" w:cs="Arial"/>
          <w:sz w:val="20"/>
          <w:szCs w:val="20"/>
          <w:lang w:eastAsia="pl-PL"/>
        </w:rPr>
      </w:pPr>
    </w:p>
    <w:p w:rsidR="004125D5" w:rsidRPr="006417E8" w:rsidRDefault="004125D5" w:rsidP="004125D5">
      <w:pPr>
        <w:jc w:val="both"/>
        <w:rPr>
          <w:rFonts w:ascii="Arial" w:eastAsia="Times New Roman" w:hAnsi="Arial" w:cs="Arial"/>
          <w:sz w:val="20"/>
          <w:szCs w:val="20"/>
          <w:lang w:eastAsia="pl-PL"/>
        </w:rPr>
      </w:pPr>
    </w:p>
    <w:p w:rsidR="004125D5" w:rsidRPr="00777398" w:rsidRDefault="004125D5" w:rsidP="004125D5">
      <w:pPr>
        <w:jc w:val="both"/>
        <w:rPr>
          <w:rFonts w:ascii="Arial" w:eastAsia="Times New Roman" w:hAnsi="Arial" w:cs="Arial"/>
          <w:b/>
          <w:color w:val="0070C0"/>
          <w:sz w:val="20"/>
          <w:szCs w:val="20"/>
          <w:lang w:eastAsia="pl-PL"/>
        </w:rPr>
      </w:pPr>
      <w:r>
        <w:rPr>
          <w:rFonts w:ascii="Arial" w:eastAsia="Times New Roman" w:hAnsi="Arial" w:cs="Arial"/>
          <w:b/>
          <w:color w:val="0070C0"/>
          <w:sz w:val="20"/>
          <w:szCs w:val="20"/>
          <w:lang w:eastAsia="pl-PL"/>
        </w:rPr>
        <w:t>Pytanie nr 6</w:t>
      </w:r>
    </w:p>
    <w:p w:rsidR="004125D5" w:rsidRPr="00777398" w:rsidRDefault="004125D5" w:rsidP="004125D5">
      <w:pPr>
        <w:jc w:val="both"/>
        <w:rPr>
          <w:rFonts w:ascii="Arial" w:eastAsia="Times New Roman" w:hAnsi="Arial" w:cs="Arial"/>
          <w:sz w:val="20"/>
          <w:szCs w:val="20"/>
          <w:lang w:eastAsia="pl-PL"/>
        </w:rPr>
      </w:pPr>
      <w:r w:rsidRPr="00777398">
        <w:rPr>
          <w:rFonts w:ascii="Arial" w:eastAsia="Times New Roman" w:hAnsi="Arial" w:cs="Arial"/>
          <w:sz w:val="20"/>
          <w:szCs w:val="20"/>
          <w:lang w:eastAsia="pl-PL"/>
        </w:rPr>
        <w:t xml:space="preserve">SWZ, Rozdział V pkt 2: w nawiązaniu do zapisów SWZ </w:t>
      </w:r>
    </w:p>
    <w:p w:rsidR="004125D5" w:rsidRDefault="004125D5" w:rsidP="004125D5">
      <w:pPr>
        <w:jc w:val="both"/>
        <w:rPr>
          <w:rFonts w:ascii="Arial" w:hAnsi="Arial" w:cs="Arial"/>
          <w:i/>
          <w:iCs/>
          <w:sz w:val="20"/>
          <w:szCs w:val="20"/>
          <w:lang w:eastAsia="pl-PL"/>
        </w:rPr>
      </w:pPr>
      <w:r>
        <w:rPr>
          <w:rFonts w:ascii="Arial" w:hAnsi="Arial" w:cs="Arial"/>
          <w:i/>
          <w:iCs/>
          <w:sz w:val="20"/>
          <w:szCs w:val="20"/>
          <w:lang w:eastAsia="pl-PL"/>
        </w:rPr>
        <w:t>W przypadku braku możliwości uruchomienia kotłów gazowych do produkcji ciepła do sieci Spółdzielni Mieszkaniowej AUTOSAN od 15.09.2024 r. na sezon grzewczy 2024-2025, Wykonawca jest zobowiązany do wykonania zastępczego źródła ciepła na ten sezon grzewczy w oparciu                                  o kontenerowe kotły olejowe.</w:t>
      </w:r>
    </w:p>
    <w:p w:rsidR="004125D5" w:rsidRDefault="004125D5" w:rsidP="004125D5">
      <w:pPr>
        <w:jc w:val="both"/>
        <w:rPr>
          <w:rFonts w:ascii="Arial" w:hAnsi="Arial" w:cs="Arial"/>
          <w:sz w:val="20"/>
          <w:szCs w:val="20"/>
          <w:lang w:eastAsia="pl-PL"/>
        </w:rPr>
      </w:pPr>
      <w:r>
        <w:rPr>
          <w:rFonts w:ascii="Arial" w:hAnsi="Arial" w:cs="Arial"/>
          <w:sz w:val="20"/>
          <w:szCs w:val="20"/>
          <w:lang w:eastAsia="pl-PL"/>
        </w:rPr>
        <w:t>Oraz zapisów PFU pkt 3.2:</w:t>
      </w:r>
    </w:p>
    <w:p w:rsidR="004125D5" w:rsidRDefault="004125D5" w:rsidP="004125D5">
      <w:pPr>
        <w:jc w:val="both"/>
        <w:rPr>
          <w:rFonts w:ascii="Arial" w:hAnsi="Arial" w:cs="Arial"/>
          <w:i/>
          <w:iCs/>
          <w:sz w:val="20"/>
          <w:szCs w:val="20"/>
          <w:lang w:eastAsia="pl-PL"/>
        </w:rPr>
      </w:pPr>
      <w:r>
        <w:rPr>
          <w:rFonts w:ascii="Arial" w:hAnsi="Arial" w:cs="Arial"/>
          <w:i/>
          <w:iCs/>
          <w:sz w:val="20"/>
          <w:szCs w:val="20"/>
          <w:lang w:eastAsia="pl-PL"/>
        </w:rPr>
        <w:t xml:space="preserve">Wykonawca będzie zobowiązany do zapewnienia produkcji ciepła w kotłach olejowych o mocy co najmniej 5MW w jednej lokalizacji </w:t>
      </w:r>
      <w:r w:rsidRPr="002C366C">
        <w:rPr>
          <w:rFonts w:ascii="Arial" w:hAnsi="Arial" w:cs="Arial"/>
          <w:i/>
          <w:iCs/>
          <w:color w:val="FF0000"/>
          <w:sz w:val="20"/>
          <w:szCs w:val="20"/>
          <w:lang w:eastAsia="pl-PL"/>
        </w:rPr>
        <w:t>lub</w:t>
      </w:r>
      <w:r>
        <w:rPr>
          <w:rFonts w:ascii="Arial" w:hAnsi="Arial" w:cs="Arial"/>
          <w:i/>
          <w:iCs/>
          <w:sz w:val="20"/>
          <w:szCs w:val="20"/>
          <w:lang w:eastAsia="pl-PL"/>
        </w:rPr>
        <w:t xml:space="preserve"> dodatkowo w drugiej lokalizacji o mocy nie mniej niż 5 MW.</w:t>
      </w:r>
    </w:p>
    <w:p w:rsidR="004125D5" w:rsidRDefault="004125D5" w:rsidP="004125D5">
      <w:pPr>
        <w:jc w:val="both"/>
        <w:rPr>
          <w:rFonts w:ascii="Arial" w:hAnsi="Arial" w:cs="Arial"/>
          <w:sz w:val="20"/>
          <w:szCs w:val="20"/>
          <w:lang w:eastAsia="pl-PL"/>
        </w:rPr>
      </w:pPr>
      <w:r>
        <w:rPr>
          <w:rFonts w:ascii="Arial" w:hAnsi="Arial" w:cs="Arial"/>
          <w:sz w:val="20"/>
          <w:szCs w:val="20"/>
          <w:lang w:eastAsia="pl-PL"/>
        </w:rPr>
        <w:t>Prosimy o wyjaśnienie:</w:t>
      </w:r>
    </w:p>
    <w:p w:rsidR="004125D5" w:rsidRDefault="004125D5" w:rsidP="004125D5">
      <w:pPr>
        <w:pStyle w:val="Akapitzlist"/>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Na jaką moc należy zapewnić kotły 1x 5MW czy 2x5MW? Zastosowane słowo „lub” powoduje brak precyzji w wymogach Zamawiającego.</w:t>
      </w:r>
    </w:p>
    <w:p w:rsidR="004125D5" w:rsidRDefault="004125D5" w:rsidP="004125D5">
      <w:pPr>
        <w:pStyle w:val="Akapitzlist"/>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both"/>
        <w:rPr>
          <w:rFonts w:ascii="Arial" w:eastAsia="Times New Roman" w:hAnsi="Arial" w:cs="Arial"/>
          <w:sz w:val="20"/>
          <w:szCs w:val="20"/>
          <w:lang w:eastAsia="pl-PL"/>
        </w:rPr>
      </w:pPr>
      <w:r>
        <w:rPr>
          <w:rFonts w:ascii="Arial" w:eastAsia="Times New Roman" w:hAnsi="Arial" w:cs="Arial"/>
          <w:sz w:val="20"/>
          <w:szCs w:val="20"/>
          <w:lang w:eastAsia="pl-PL"/>
        </w:rPr>
        <w:t>Czy Zamawiający dopuszcza kotły gazowe zamiast olejowych?</w:t>
      </w:r>
    </w:p>
    <w:p w:rsidR="004125D5" w:rsidRPr="00975715" w:rsidRDefault="004125D5" w:rsidP="004125D5">
      <w:pPr>
        <w:jc w:val="both"/>
        <w:rPr>
          <w:rFonts w:ascii="Arial" w:hAnsi="Arial" w:cs="Arial"/>
          <w:b/>
          <w:color w:val="FF0000"/>
          <w:sz w:val="20"/>
          <w:szCs w:val="20"/>
          <w:u w:val="single"/>
        </w:rPr>
      </w:pPr>
      <w:r w:rsidRPr="00975715">
        <w:rPr>
          <w:rFonts w:ascii="Arial" w:hAnsi="Arial" w:cs="Arial"/>
          <w:b/>
          <w:color w:val="0070C0"/>
          <w:sz w:val="20"/>
          <w:szCs w:val="20"/>
        </w:rPr>
        <w:t xml:space="preserve">Odpowiedź do pytania nr </w:t>
      </w:r>
      <w:r>
        <w:rPr>
          <w:rFonts w:ascii="Arial" w:hAnsi="Arial" w:cs="Arial"/>
          <w:b/>
          <w:color w:val="0070C0"/>
          <w:sz w:val="20"/>
          <w:szCs w:val="20"/>
        </w:rPr>
        <w:t>6</w:t>
      </w:r>
      <w:r w:rsidRPr="00975715">
        <w:rPr>
          <w:rFonts w:ascii="Arial" w:hAnsi="Arial" w:cs="Arial"/>
          <w:b/>
          <w:color w:val="0070C0"/>
          <w:sz w:val="20"/>
          <w:szCs w:val="20"/>
        </w:rPr>
        <w:t>:</w:t>
      </w:r>
    </w:p>
    <w:p w:rsidR="004125D5" w:rsidRPr="00975715" w:rsidRDefault="004125D5" w:rsidP="004125D5">
      <w:pPr>
        <w:jc w:val="both"/>
        <w:rPr>
          <w:rFonts w:ascii="Arial" w:hAnsi="Arial" w:cs="Arial"/>
          <w:sz w:val="20"/>
          <w:szCs w:val="20"/>
        </w:rPr>
      </w:pPr>
      <w:r w:rsidRPr="00975715">
        <w:rPr>
          <w:rFonts w:ascii="Arial" w:hAnsi="Arial" w:cs="Arial"/>
          <w:sz w:val="20"/>
          <w:szCs w:val="20"/>
        </w:rPr>
        <w:t xml:space="preserve">Zamawiający poinformował w </w:t>
      </w:r>
      <w:r w:rsidRPr="00975715">
        <w:rPr>
          <w:rFonts w:ascii="Arial" w:eastAsia="Times New Roman" w:hAnsi="Arial" w:cs="Arial"/>
          <w:sz w:val="20"/>
          <w:szCs w:val="20"/>
          <w:lang w:eastAsia="pl-PL"/>
        </w:rPr>
        <w:t>PFU pkt 3.2 cyt. ”</w:t>
      </w:r>
      <w:r w:rsidRPr="00975715">
        <w:rPr>
          <w:rFonts w:ascii="Arial" w:hAnsi="Arial" w:cs="Arial"/>
          <w:sz w:val="20"/>
          <w:szCs w:val="20"/>
        </w:rPr>
        <w:t xml:space="preserve">Aktualne zapotrzebowanie na ciepło dla odbiorców z tej sieci wynosi 5 MW mocy nominalnej. Zamawiający jest na etapie końcowym negocjacji z kolejnymi odbiorcami co może spowodować wzrost zapotrzebowania o kolejne  5 MW.”  W związku z powyższym, Zamawiający na obecnym etapie postępowania nie może określić końcowej wielkości mocy ani wielkości i ilości kotłów. Informacje te Zamawiający przedstawi  do </w:t>
      </w:r>
      <w:r>
        <w:rPr>
          <w:rFonts w:ascii="Arial" w:hAnsi="Arial" w:cs="Arial"/>
          <w:sz w:val="20"/>
          <w:szCs w:val="20"/>
        </w:rPr>
        <w:t>31</w:t>
      </w:r>
      <w:r w:rsidRPr="00975715">
        <w:rPr>
          <w:rFonts w:ascii="Arial" w:hAnsi="Arial" w:cs="Arial"/>
          <w:sz w:val="20"/>
          <w:szCs w:val="20"/>
        </w:rPr>
        <w:t>.10.2023</w:t>
      </w:r>
      <w:r>
        <w:rPr>
          <w:rFonts w:ascii="Arial" w:hAnsi="Arial" w:cs="Arial"/>
          <w:sz w:val="20"/>
          <w:szCs w:val="20"/>
        </w:rPr>
        <w:t xml:space="preserve"> </w:t>
      </w:r>
      <w:r w:rsidRPr="00975715">
        <w:rPr>
          <w:rFonts w:ascii="Arial" w:hAnsi="Arial" w:cs="Arial"/>
          <w:sz w:val="20"/>
          <w:szCs w:val="20"/>
        </w:rPr>
        <w:t xml:space="preserve">r. </w:t>
      </w:r>
    </w:p>
    <w:p w:rsidR="004125D5" w:rsidRPr="00975715" w:rsidRDefault="004125D5" w:rsidP="004125D5">
      <w:pPr>
        <w:jc w:val="both"/>
        <w:rPr>
          <w:rFonts w:ascii="Arial" w:hAnsi="Arial" w:cs="Arial"/>
          <w:sz w:val="20"/>
          <w:szCs w:val="20"/>
        </w:rPr>
      </w:pPr>
      <w:r w:rsidRPr="00975715">
        <w:rPr>
          <w:rFonts w:ascii="Arial" w:eastAsia="Times New Roman" w:hAnsi="Arial" w:cs="Arial"/>
          <w:sz w:val="20"/>
          <w:szCs w:val="20"/>
          <w:lang w:eastAsia="pl-PL"/>
        </w:rPr>
        <w:t xml:space="preserve">Zamawiający dopuszcza kotły gazowe zasilane gazem ziemnym ze </w:t>
      </w:r>
      <w:r w:rsidRPr="00351910">
        <w:rPr>
          <w:rFonts w:ascii="Arial" w:eastAsia="Times New Roman" w:hAnsi="Arial" w:cs="Arial"/>
          <w:sz w:val="20"/>
          <w:szCs w:val="20"/>
          <w:lang w:eastAsia="pl-PL"/>
        </w:rPr>
        <w:t>zbiorników mobilnych.</w:t>
      </w:r>
      <w:r w:rsidRPr="00975715">
        <w:rPr>
          <w:rFonts w:ascii="Arial" w:eastAsia="Times New Roman" w:hAnsi="Arial" w:cs="Arial"/>
          <w:sz w:val="20"/>
          <w:szCs w:val="20"/>
          <w:lang w:eastAsia="pl-PL"/>
        </w:rPr>
        <w:t xml:space="preserve"> </w:t>
      </w:r>
    </w:p>
    <w:p w:rsidR="004125D5" w:rsidRDefault="004125D5" w:rsidP="004125D5">
      <w:pPr>
        <w:jc w:val="both"/>
        <w:rPr>
          <w:rFonts w:ascii="Arial" w:eastAsia="Times New Roman" w:hAnsi="Arial" w:cs="Arial"/>
          <w:sz w:val="20"/>
          <w:szCs w:val="20"/>
          <w:lang w:eastAsia="pl-PL"/>
        </w:rPr>
      </w:pPr>
    </w:p>
    <w:p w:rsidR="004125D5" w:rsidRPr="006417E8" w:rsidRDefault="004125D5" w:rsidP="004125D5">
      <w:pPr>
        <w:jc w:val="both"/>
        <w:rPr>
          <w:rFonts w:ascii="Arial" w:eastAsia="Times New Roman" w:hAnsi="Arial" w:cs="Arial"/>
          <w:sz w:val="20"/>
          <w:szCs w:val="20"/>
          <w:lang w:eastAsia="pl-PL"/>
        </w:rPr>
      </w:pPr>
    </w:p>
    <w:p w:rsidR="004125D5" w:rsidRDefault="004125D5" w:rsidP="004125D5">
      <w:pPr>
        <w:jc w:val="both"/>
        <w:rPr>
          <w:rFonts w:ascii="Arial" w:hAnsi="Arial" w:cs="Arial"/>
          <w:sz w:val="20"/>
          <w:szCs w:val="20"/>
          <w:lang w:eastAsia="pl-PL"/>
        </w:rPr>
      </w:pPr>
      <w:r w:rsidRPr="00777398">
        <w:rPr>
          <w:rFonts w:ascii="Arial" w:eastAsia="Times New Roman" w:hAnsi="Arial" w:cs="Arial"/>
          <w:b/>
          <w:color w:val="0070C0"/>
          <w:sz w:val="20"/>
          <w:szCs w:val="20"/>
          <w:lang w:eastAsia="pl-PL"/>
        </w:rPr>
        <w:lastRenderedPageBreak/>
        <w:t>Pytanie</w:t>
      </w:r>
      <w:r>
        <w:rPr>
          <w:rFonts w:ascii="Arial" w:eastAsia="Times New Roman" w:hAnsi="Arial" w:cs="Arial"/>
          <w:b/>
          <w:color w:val="0070C0"/>
          <w:sz w:val="20"/>
          <w:szCs w:val="20"/>
          <w:lang w:eastAsia="pl-PL"/>
        </w:rPr>
        <w:t xml:space="preserve"> nr 7</w:t>
      </w:r>
    </w:p>
    <w:p w:rsidR="004125D5" w:rsidRPr="00777398" w:rsidRDefault="004125D5" w:rsidP="004125D5">
      <w:pPr>
        <w:jc w:val="both"/>
        <w:rPr>
          <w:rFonts w:ascii="Arial" w:eastAsia="Times New Roman" w:hAnsi="Arial" w:cs="Arial"/>
          <w:sz w:val="20"/>
          <w:szCs w:val="20"/>
          <w:lang w:eastAsia="pl-PL"/>
        </w:rPr>
      </w:pPr>
      <w:r w:rsidRPr="00777398">
        <w:rPr>
          <w:rFonts w:ascii="Arial" w:eastAsia="Times New Roman" w:hAnsi="Arial" w:cs="Arial"/>
          <w:sz w:val="20"/>
          <w:szCs w:val="20"/>
          <w:lang w:eastAsia="pl-PL"/>
        </w:rPr>
        <w:t xml:space="preserve">SWZ, Rozdział V pkt 6 </w:t>
      </w:r>
      <w:proofErr w:type="spellStart"/>
      <w:r w:rsidRPr="00777398">
        <w:rPr>
          <w:rFonts w:ascii="Arial" w:eastAsia="Times New Roman" w:hAnsi="Arial" w:cs="Arial"/>
          <w:sz w:val="20"/>
          <w:szCs w:val="20"/>
          <w:lang w:eastAsia="pl-PL"/>
        </w:rPr>
        <w:t>ppkt</w:t>
      </w:r>
      <w:proofErr w:type="spellEnd"/>
      <w:r w:rsidRPr="00777398">
        <w:rPr>
          <w:rFonts w:ascii="Arial" w:eastAsia="Times New Roman" w:hAnsi="Arial" w:cs="Arial"/>
          <w:sz w:val="20"/>
          <w:szCs w:val="20"/>
          <w:lang w:eastAsia="pl-PL"/>
        </w:rPr>
        <w:t xml:space="preserve"> 5): Zamawiający określił:</w:t>
      </w:r>
    </w:p>
    <w:p w:rsidR="004125D5" w:rsidRDefault="004125D5" w:rsidP="004125D5">
      <w:pPr>
        <w:shd w:val="clear" w:color="auto" w:fill="FFFFFF"/>
        <w:autoSpaceDN w:val="0"/>
        <w:spacing w:line="276" w:lineRule="auto"/>
        <w:jc w:val="both"/>
        <w:rPr>
          <w:rFonts w:ascii="Arial" w:hAnsi="Arial" w:cs="Arial"/>
          <w:i/>
          <w:iCs/>
          <w:sz w:val="20"/>
          <w:szCs w:val="20"/>
          <w:lang w:eastAsia="pl-PL"/>
        </w:rPr>
      </w:pPr>
      <w:r>
        <w:rPr>
          <w:rFonts w:ascii="Arial" w:hAnsi="Arial" w:cs="Arial"/>
          <w:i/>
          <w:iCs/>
          <w:color w:val="000000"/>
          <w:sz w:val="20"/>
          <w:szCs w:val="20"/>
          <w:lang w:eastAsia="pl-PL"/>
        </w:rPr>
        <w:t>okresy gwarancji liczone będą od dnia:</w:t>
      </w:r>
    </w:p>
    <w:p w:rsidR="004125D5" w:rsidRDefault="004125D5" w:rsidP="004125D5">
      <w:pPr>
        <w:shd w:val="clear" w:color="auto" w:fill="FFFFFF"/>
        <w:autoSpaceDN w:val="0"/>
        <w:spacing w:line="276" w:lineRule="auto"/>
        <w:jc w:val="both"/>
        <w:rPr>
          <w:rFonts w:ascii="Arial" w:hAnsi="Arial" w:cs="Arial"/>
          <w:i/>
          <w:iCs/>
          <w:sz w:val="20"/>
          <w:szCs w:val="20"/>
          <w:lang w:eastAsia="pl-PL"/>
        </w:rPr>
      </w:pPr>
      <w:r>
        <w:rPr>
          <w:rFonts w:ascii="Arial" w:hAnsi="Arial" w:cs="Arial"/>
          <w:i/>
          <w:iCs/>
          <w:color w:val="000000"/>
          <w:sz w:val="20"/>
          <w:szCs w:val="20"/>
          <w:lang w:eastAsia="pl-PL"/>
        </w:rPr>
        <w:t xml:space="preserve">od dnia podpisania Przejęcia Częściowego do Eksploatacji po wykonaniu etapu I dla kotłów gazowych i urządzeń z nimi związanych </w:t>
      </w:r>
      <w:r>
        <w:rPr>
          <w:rFonts w:ascii="Arial" w:hAnsi="Arial" w:cs="Arial"/>
          <w:i/>
          <w:iCs/>
          <w:sz w:val="20"/>
          <w:szCs w:val="20"/>
          <w:lang w:eastAsia="pl-PL"/>
        </w:rPr>
        <w:t>odbioru końcowego Przedmiotu zamówienia tj. podpisania protokołu Przejęcia do Eksploatacji dla pozostałych robót i urządzeń</w:t>
      </w:r>
    </w:p>
    <w:p w:rsidR="004125D5" w:rsidRDefault="004125D5" w:rsidP="004125D5">
      <w:pPr>
        <w:shd w:val="clear" w:color="auto" w:fill="FFFFFF"/>
        <w:autoSpaceDN w:val="0"/>
        <w:spacing w:line="276" w:lineRule="auto"/>
        <w:jc w:val="both"/>
        <w:rPr>
          <w:rFonts w:ascii="Arial" w:hAnsi="Arial" w:cs="Arial"/>
          <w:sz w:val="20"/>
          <w:szCs w:val="20"/>
          <w:lang w:eastAsia="pl-PL"/>
        </w:rPr>
      </w:pPr>
      <w:r>
        <w:rPr>
          <w:rFonts w:ascii="Arial" w:hAnsi="Arial" w:cs="Arial"/>
          <w:sz w:val="20"/>
          <w:szCs w:val="20"/>
          <w:lang w:eastAsia="pl-PL"/>
        </w:rPr>
        <w:t xml:space="preserve">równocześnie w </w:t>
      </w:r>
      <w:proofErr w:type="spellStart"/>
      <w:r>
        <w:rPr>
          <w:rFonts w:ascii="Arial" w:hAnsi="Arial" w:cs="Arial"/>
          <w:sz w:val="20"/>
          <w:szCs w:val="20"/>
          <w:lang w:eastAsia="pl-PL"/>
        </w:rPr>
        <w:t>ppkt</w:t>
      </w:r>
      <w:proofErr w:type="spellEnd"/>
      <w:r>
        <w:rPr>
          <w:rFonts w:ascii="Arial" w:hAnsi="Arial" w:cs="Arial"/>
          <w:sz w:val="20"/>
          <w:szCs w:val="20"/>
          <w:lang w:eastAsia="pl-PL"/>
        </w:rPr>
        <w:t xml:space="preserve"> 1)</w:t>
      </w:r>
    </w:p>
    <w:p w:rsidR="004125D5" w:rsidRDefault="004125D5" w:rsidP="004125D5">
      <w:pPr>
        <w:shd w:val="clear" w:color="auto" w:fill="FFFFFF"/>
        <w:autoSpaceDN w:val="0"/>
        <w:spacing w:line="276" w:lineRule="auto"/>
        <w:jc w:val="both"/>
        <w:rPr>
          <w:rFonts w:ascii="Arial" w:hAnsi="Arial" w:cs="Arial"/>
          <w:i/>
          <w:iCs/>
          <w:sz w:val="20"/>
          <w:szCs w:val="20"/>
          <w:lang w:eastAsia="pl-PL"/>
        </w:rPr>
      </w:pPr>
      <w:r>
        <w:rPr>
          <w:rFonts w:ascii="Arial" w:hAnsi="Arial" w:cs="Arial"/>
          <w:i/>
          <w:iCs/>
          <w:color w:val="000000"/>
          <w:sz w:val="20"/>
          <w:szCs w:val="20"/>
          <w:lang w:eastAsia="pl-PL"/>
        </w:rPr>
        <w:t xml:space="preserve">Wykonawca udzieli, co najmniej </w:t>
      </w:r>
      <w:r>
        <w:rPr>
          <w:rFonts w:ascii="Arial" w:hAnsi="Arial" w:cs="Arial"/>
          <w:i/>
          <w:iCs/>
          <w:color w:val="000000"/>
          <w:sz w:val="20"/>
          <w:szCs w:val="20"/>
          <w:u w:val="single"/>
          <w:lang w:eastAsia="pl-PL"/>
        </w:rPr>
        <w:t>60 miesięcznej gwarancji na wszystkie wykonane roboty budowlane</w:t>
      </w:r>
      <w:r>
        <w:rPr>
          <w:rFonts w:ascii="Arial" w:hAnsi="Arial" w:cs="Arial"/>
          <w:i/>
          <w:iCs/>
          <w:color w:val="000000"/>
          <w:sz w:val="20"/>
          <w:szCs w:val="20"/>
          <w:lang w:eastAsia="pl-PL"/>
        </w:rPr>
        <w:t xml:space="preserve"> oraz 24 miesięcznej gwarancji na dostarczone urządzenia, licząc od dnia odbioru przedmiotu umowy.</w:t>
      </w:r>
    </w:p>
    <w:p w:rsidR="004125D5" w:rsidRDefault="004125D5" w:rsidP="004125D5">
      <w:pPr>
        <w:jc w:val="both"/>
        <w:rPr>
          <w:rFonts w:ascii="Arial" w:hAnsi="Arial" w:cs="Arial"/>
          <w:sz w:val="20"/>
          <w:szCs w:val="20"/>
          <w:lang w:eastAsia="pl-PL"/>
        </w:rPr>
      </w:pPr>
      <w:r>
        <w:rPr>
          <w:rFonts w:ascii="Arial" w:hAnsi="Arial" w:cs="Arial"/>
          <w:sz w:val="20"/>
          <w:szCs w:val="20"/>
          <w:lang w:eastAsia="pl-PL"/>
        </w:rPr>
        <w:t>Prosimy o potwierdzenie, że okres gwarancji na roboty budowlane związane z kotłami gazowymi m.in. elementów budynek, w którym będą umieszczone będzie biegł od dnia wykonania etapu I</w:t>
      </w:r>
    </w:p>
    <w:p w:rsidR="004125D5" w:rsidRPr="00975715" w:rsidRDefault="004125D5" w:rsidP="004125D5">
      <w:pPr>
        <w:jc w:val="both"/>
        <w:rPr>
          <w:rFonts w:ascii="Arial" w:hAnsi="Arial" w:cs="Arial"/>
          <w:b/>
          <w:color w:val="FF0000"/>
          <w:sz w:val="20"/>
          <w:szCs w:val="20"/>
          <w:u w:val="single"/>
        </w:rPr>
      </w:pPr>
      <w:r w:rsidRPr="00975715">
        <w:rPr>
          <w:rFonts w:ascii="Arial" w:hAnsi="Arial" w:cs="Arial"/>
          <w:b/>
          <w:color w:val="0070C0"/>
          <w:sz w:val="20"/>
          <w:szCs w:val="20"/>
        </w:rPr>
        <w:t xml:space="preserve">Odpowiedź do pytania nr </w:t>
      </w:r>
      <w:r>
        <w:rPr>
          <w:rFonts w:ascii="Arial" w:hAnsi="Arial" w:cs="Arial"/>
          <w:b/>
          <w:color w:val="0070C0"/>
          <w:sz w:val="20"/>
          <w:szCs w:val="20"/>
        </w:rPr>
        <w:t>7</w:t>
      </w:r>
      <w:r w:rsidRPr="00975715">
        <w:rPr>
          <w:rFonts w:ascii="Arial" w:hAnsi="Arial" w:cs="Arial"/>
          <w:b/>
          <w:color w:val="0070C0"/>
          <w:sz w:val="20"/>
          <w:szCs w:val="20"/>
        </w:rPr>
        <w:t>:</w:t>
      </w:r>
    </w:p>
    <w:p w:rsidR="004125D5" w:rsidRDefault="004125D5" w:rsidP="004125D5">
      <w:pPr>
        <w:shd w:val="clear" w:color="auto" w:fill="FFFFFF"/>
        <w:autoSpaceDN w:val="0"/>
        <w:spacing w:line="276" w:lineRule="auto"/>
        <w:jc w:val="both"/>
        <w:rPr>
          <w:rFonts w:ascii="Arial" w:hAnsi="Arial" w:cs="Arial"/>
          <w:i/>
          <w:iCs/>
          <w:color w:val="000000"/>
          <w:sz w:val="20"/>
          <w:szCs w:val="20"/>
          <w:lang w:eastAsia="pl-PL"/>
        </w:rPr>
      </w:pPr>
      <w:r w:rsidRPr="00CB3E77">
        <w:rPr>
          <w:rFonts w:ascii="Arial" w:hAnsi="Arial" w:cs="Arial"/>
          <w:sz w:val="20"/>
          <w:szCs w:val="20"/>
        </w:rPr>
        <w:t xml:space="preserve">Zamawiający </w:t>
      </w:r>
      <w:r>
        <w:rPr>
          <w:rFonts w:ascii="Arial" w:hAnsi="Arial" w:cs="Arial"/>
          <w:sz w:val="20"/>
          <w:szCs w:val="20"/>
        </w:rPr>
        <w:t xml:space="preserve">wyjaśnia, że zgodnie z zapisem w </w:t>
      </w:r>
      <w:r w:rsidRPr="00777398">
        <w:rPr>
          <w:rFonts w:ascii="Arial" w:eastAsia="Times New Roman" w:hAnsi="Arial" w:cs="Arial"/>
          <w:sz w:val="20"/>
          <w:szCs w:val="20"/>
          <w:lang w:eastAsia="pl-PL"/>
        </w:rPr>
        <w:t xml:space="preserve">SWZ, Rozdział V pkt 6 </w:t>
      </w:r>
      <w:proofErr w:type="spellStart"/>
      <w:r w:rsidRPr="00777398">
        <w:rPr>
          <w:rFonts w:ascii="Arial" w:eastAsia="Times New Roman" w:hAnsi="Arial" w:cs="Arial"/>
          <w:sz w:val="20"/>
          <w:szCs w:val="20"/>
          <w:lang w:eastAsia="pl-PL"/>
        </w:rPr>
        <w:t>ppkt</w:t>
      </w:r>
      <w:proofErr w:type="spellEnd"/>
      <w:r w:rsidRPr="00777398">
        <w:rPr>
          <w:rFonts w:ascii="Arial" w:eastAsia="Times New Roman" w:hAnsi="Arial" w:cs="Arial"/>
          <w:sz w:val="20"/>
          <w:szCs w:val="20"/>
          <w:lang w:eastAsia="pl-PL"/>
        </w:rPr>
        <w:t xml:space="preserve"> 5)</w:t>
      </w:r>
      <w:r>
        <w:rPr>
          <w:rFonts w:ascii="Arial" w:eastAsia="Times New Roman" w:hAnsi="Arial" w:cs="Arial"/>
          <w:sz w:val="20"/>
          <w:szCs w:val="20"/>
          <w:lang w:eastAsia="pl-PL"/>
        </w:rPr>
        <w:t xml:space="preserve"> okresy gwarancji liczone będą, cyt.:</w:t>
      </w:r>
      <w:r>
        <w:rPr>
          <w:rFonts w:ascii="Arial" w:hAnsi="Arial" w:cs="Arial"/>
          <w:sz w:val="20"/>
          <w:szCs w:val="20"/>
        </w:rPr>
        <w:t xml:space="preserve"> „</w:t>
      </w:r>
      <w:r>
        <w:rPr>
          <w:rFonts w:ascii="Arial" w:hAnsi="Arial" w:cs="Arial"/>
          <w:i/>
          <w:iCs/>
          <w:color w:val="000000"/>
          <w:sz w:val="20"/>
          <w:szCs w:val="20"/>
          <w:lang w:eastAsia="pl-PL"/>
        </w:rPr>
        <w:t>od dnia podpisania Przejęcia Częściowego do Eksploatacji po wykonaniu etapu I dla kotłów gazowych i urządzeń z nimi związanych”.</w:t>
      </w:r>
    </w:p>
    <w:p w:rsidR="004125D5" w:rsidRDefault="004125D5" w:rsidP="004125D5">
      <w:pPr>
        <w:shd w:val="clear" w:color="auto" w:fill="FFFFFF"/>
        <w:autoSpaceDN w:val="0"/>
        <w:spacing w:line="276" w:lineRule="auto"/>
        <w:jc w:val="both"/>
        <w:rPr>
          <w:rFonts w:ascii="Arial" w:hAnsi="Arial" w:cs="Arial"/>
          <w:sz w:val="20"/>
          <w:szCs w:val="20"/>
          <w:lang w:eastAsia="pl-PL"/>
        </w:rPr>
      </w:pPr>
      <w:r>
        <w:rPr>
          <w:rFonts w:ascii="Arial" w:hAnsi="Arial" w:cs="Arial"/>
          <w:i/>
          <w:iCs/>
          <w:color w:val="000000"/>
          <w:sz w:val="20"/>
          <w:szCs w:val="20"/>
          <w:lang w:eastAsia="pl-PL"/>
        </w:rPr>
        <w:t xml:space="preserve">Okres gwarancji na roboty budowlane będzie biegł od podpisania </w:t>
      </w:r>
      <w:r>
        <w:rPr>
          <w:rFonts w:ascii="Arial" w:hAnsi="Arial" w:cs="Arial"/>
          <w:i/>
          <w:iCs/>
          <w:sz w:val="20"/>
          <w:szCs w:val="20"/>
          <w:lang w:eastAsia="pl-PL"/>
        </w:rPr>
        <w:t xml:space="preserve">protokołu Przejęcia EC Posada do Eksploatacji. </w:t>
      </w:r>
    </w:p>
    <w:p w:rsidR="004125D5" w:rsidRDefault="004125D5" w:rsidP="004125D5">
      <w:pPr>
        <w:jc w:val="both"/>
        <w:rPr>
          <w:rFonts w:ascii="Arial" w:hAnsi="Arial" w:cs="Arial"/>
          <w:sz w:val="20"/>
          <w:szCs w:val="20"/>
          <w:lang w:eastAsia="pl-PL"/>
        </w:rPr>
      </w:pPr>
    </w:p>
    <w:p w:rsidR="004125D5" w:rsidRPr="00CB3E77" w:rsidRDefault="004125D5" w:rsidP="004125D5">
      <w:pPr>
        <w:jc w:val="both"/>
        <w:rPr>
          <w:rFonts w:ascii="Arial" w:hAnsi="Arial" w:cs="Arial"/>
          <w:sz w:val="20"/>
          <w:szCs w:val="20"/>
          <w:lang w:eastAsia="pl-PL"/>
        </w:rPr>
      </w:pPr>
    </w:p>
    <w:p w:rsidR="004125D5" w:rsidRDefault="004125D5" w:rsidP="004125D5">
      <w:pPr>
        <w:jc w:val="both"/>
        <w:rPr>
          <w:rFonts w:ascii="Arial" w:hAnsi="Arial" w:cs="Arial"/>
          <w:sz w:val="20"/>
          <w:szCs w:val="20"/>
          <w:lang w:eastAsia="pl-PL"/>
        </w:rPr>
      </w:pPr>
      <w:r w:rsidRPr="00777398">
        <w:rPr>
          <w:rFonts w:ascii="Arial" w:eastAsia="Times New Roman" w:hAnsi="Arial" w:cs="Arial"/>
          <w:b/>
          <w:color w:val="0070C0"/>
          <w:sz w:val="20"/>
          <w:szCs w:val="20"/>
          <w:lang w:eastAsia="pl-PL"/>
        </w:rPr>
        <w:t>Pytanie</w:t>
      </w:r>
      <w:r>
        <w:rPr>
          <w:rFonts w:ascii="Arial" w:eastAsia="Times New Roman" w:hAnsi="Arial" w:cs="Arial"/>
          <w:b/>
          <w:color w:val="0070C0"/>
          <w:sz w:val="20"/>
          <w:szCs w:val="20"/>
          <w:lang w:eastAsia="pl-PL"/>
        </w:rPr>
        <w:t xml:space="preserve"> nr 8</w:t>
      </w:r>
    </w:p>
    <w:p w:rsidR="004125D5" w:rsidRPr="00777398" w:rsidRDefault="004125D5" w:rsidP="004125D5">
      <w:pPr>
        <w:jc w:val="both"/>
        <w:rPr>
          <w:rFonts w:ascii="Arial" w:eastAsia="Times New Roman" w:hAnsi="Arial" w:cs="Arial"/>
          <w:sz w:val="20"/>
          <w:szCs w:val="20"/>
          <w:lang w:eastAsia="pl-PL"/>
        </w:rPr>
      </w:pPr>
      <w:r w:rsidRPr="00777398">
        <w:rPr>
          <w:rFonts w:ascii="Arial" w:eastAsia="Times New Roman" w:hAnsi="Arial" w:cs="Arial"/>
          <w:sz w:val="20"/>
          <w:szCs w:val="20"/>
          <w:lang w:eastAsia="pl-PL"/>
        </w:rPr>
        <w:t xml:space="preserve">SWZ, Rozdz. IX pkt. 3 </w:t>
      </w:r>
      <w:proofErr w:type="spellStart"/>
      <w:r w:rsidRPr="00777398">
        <w:rPr>
          <w:rFonts w:ascii="Arial" w:eastAsia="Times New Roman" w:hAnsi="Arial" w:cs="Arial"/>
          <w:sz w:val="20"/>
          <w:szCs w:val="20"/>
          <w:lang w:eastAsia="pl-PL"/>
        </w:rPr>
        <w:t>ppkt</w:t>
      </w:r>
      <w:proofErr w:type="spellEnd"/>
      <w:r w:rsidRPr="00777398">
        <w:rPr>
          <w:rFonts w:ascii="Arial" w:eastAsia="Times New Roman" w:hAnsi="Arial" w:cs="Arial"/>
          <w:sz w:val="20"/>
          <w:szCs w:val="20"/>
          <w:lang w:eastAsia="pl-PL"/>
        </w:rPr>
        <w:t xml:space="preserve"> 1) w zakresie Umowy serwisowe – czy Zamawiający dopuszcza, żeby umowa serwisowa była podpisana bezpośrednio z dostawcą agregatu kogeneracyjnego świadczącego takie usługi? Pozwoliłoby to na ograniczenie kosztów.</w:t>
      </w:r>
    </w:p>
    <w:p w:rsidR="004125D5" w:rsidRDefault="004125D5" w:rsidP="004125D5">
      <w:pPr>
        <w:jc w:val="both"/>
        <w:rPr>
          <w:rFonts w:ascii="Arial" w:hAnsi="Arial" w:cs="Arial"/>
          <w:b/>
          <w:color w:val="0070C0"/>
          <w:sz w:val="20"/>
          <w:szCs w:val="20"/>
        </w:rPr>
      </w:pP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8</w:t>
      </w:r>
      <w:r w:rsidRPr="00975715">
        <w:rPr>
          <w:rFonts w:ascii="Arial" w:hAnsi="Arial" w:cs="Arial"/>
          <w:b/>
          <w:color w:val="0070C0"/>
          <w:sz w:val="20"/>
          <w:szCs w:val="20"/>
        </w:rPr>
        <w:t>:</w:t>
      </w:r>
    </w:p>
    <w:p w:rsidR="004125D5" w:rsidRPr="00564A40" w:rsidRDefault="004125D5" w:rsidP="004125D5">
      <w:pPr>
        <w:jc w:val="both"/>
        <w:rPr>
          <w:rFonts w:ascii="Arial" w:hAnsi="Arial" w:cs="Arial"/>
          <w:b/>
          <w:color w:val="FF0000"/>
          <w:sz w:val="20"/>
          <w:szCs w:val="20"/>
          <w:u w:val="single"/>
        </w:rPr>
      </w:pPr>
      <w:r w:rsidRPr="00564A40">
        <w:rPr>
          <w:rFonts w:ascii="Arial" w:hAnsi="Arial" w:cs="Arial"/>
          <w:sz w:val="20"/>
          <w:szCs w:val="20"/>
        </w:rPr>
        <w:t xml:space="preserve">Zamawiający pozostawia zapisy </w:t>
      </w:r>
      <w:r w:rsidRPr="00564A40">
        <w:rPr>
          <w:rFonts w:ascii="Arial" w:eastAsia="Times New Roman" w:hAnsi="Arial" w:cs="Arial"/>
          <w:sz w:val="20"/>
          <w:szCs w:val="20"/>
          <w:lang w:eastAsia="pl-PL"/>
        </w:rPr>
        <w:t xml:space="preserve">SWZ, Rozdz. IX pkt. 3 </w:t>
      </w:r>
      <w:proofErr w:type="spellStart"/>
      <w:r w:rsidRPr="00564A40">
        <w:rPr>
          <w:rFonts w:ascii="Arial" w:eastAsia="Times New Roman" w:hAnsi="Arial" w:cs="Arial"/>
          <w:sz w:val="20"/>
          <w:szCs w:val="20"/>
          <w:lang w:eastAsia="pl-PL"/>
        </w:rPr>
        <w:t>ppkt</w:t>
      </w:r>
      <w:proofErr w:type="spellEnd"/>
      <w:r w:rsidRPr="00564A40">
        <w:rPr>
          <w:rFonts w:ascii="Arial" w:eastAsia="Times New Roman" w:hAnsi="Arial" w:cs="Arial"/>
          <w:sz w:val="20"/>
          <w:szCs w:val="20"/>
          <w:lang w:eastAsia="pl-PL"/>
        </w:rPr>
        <w:t xml:space="preserve"> 1), bez zmian</w:t>
      </w:r>
      <w:r>
        <w:rPr>
          <w:rFonts w:ascii="Arial" w:eastAsia="Times New Roman" w:hAnsi="Arial" w:cs="Arial"/>
          <w:sz w:val="20"/>
          <w:szCs w:val="20"/>
          <w:lang w:eastAsia="pl-PL"/>
        </w:rPr>
        <w:t xml:space="preserve">.    </w:t>
      </w:r>
    </w:p>
    <w:p w:rsidR="004125D5" w:rsidRDefault="004125D5" w:rsidP="004125D5">
      <w:pPr>
        <w:jc w:val="both"/>
        <w:rPr>
          <w:rFonts w:ascii="Arial" w:eastAsia="Times New Roman" w:hAnsi="Arial" w:cs="Arial"/>
          <w:sz w:val="20"/>
          <w:szCs w:val="20"/>
          <w:lang w:eastAsia="pl-PL"/>
        </w:rPr>
      </w:pPr>
    </w:p>
    <w:p w:rsidR="004125D5" w:rsidRPr="006417E8" w:rsidRDefault="004125D5" w:rsidP="004125D5">
      <w:pPr>
        <w:jc w:val="both"/>
        <w:rPr>
          <w:rFonts w:ascii="Arial" w:eastAsia="Times New Roman" w:hAnsi="Arial" w:cs="Arial"/>
          <w:sz w:val="20"/>
          <w:szCs w:val="20"/>
          <w:lang w:eastAsia="pl-PL"/>
        </w:rPr>
      </w:pPr>
    </w:p>
    <w:p w:rsidR="004125D5" w:rsidRDefault="004125D5" w:rsidP="004125D5">
      <w:pPr>
        <w:jc w:val="both"/>
        <w:rPr>
          <w:rFonts w:ascii="Arial" w:hAnsi="Arial" w:cs="Arial"/>
          <w:sz w:val="20"/>
          <w:szCs w:val="20"/>
          <w:lang w:eastAsia="pl-PL"/>
        </w:rPr>
      </w:pPr>
      <w:r w:rsidRPr="00777398">
        <w:rPr>
          <w:rFonts w:ascii="Arial" w:eastAsia="Times New Roman" w:hAnsi="Arial" w:cs="Arial"/>
          <w:b/>
          <w:color w:val="0070C0"/>
          <w:sz w:val="20"/>
          <w:szCs w:val="20"/>
          <w:lang w:eastAsia="pl-PL"/>
        </w:rPr>
        <w:t>Pytanie</w:t>
      </w:r>
      <w:r>
        <w:rPr>
          <w:rFonts w:ascii="Arial" w:eastAsia="Times New Roman" w:hAnsi="Arial" w:cs="Arial"/>
          <w:b/>
          <w:color w:val="0070C0"/>
          <w:sz w:val="20"/>
          <w:szCs w:val="20"/>
          <w:lang w:eastAsia="pl-PL"/>
        </w:rPr>
        <w:t xml:space="preserve"> nr 9</w:t>
      </w:r>
    </w:p>
    <w:p w:rsidR="004125D5" w:rsidRPr="00777398" w:rsidRDefault="004125D5" w:rsidP="004125D5">
      <w:pPr>
        <w:jc w:val="both"/>
        <w:rPr>
          <w:rFonts w:ascii="Arial" w:eastAsia="Times New Roman" w:hAnsi="Arial" w:cs="Arial"/>
          <w:sz w:val="20"/>
          <w:szCs w:val="20"/>
          <w:lang w:eastAsia="pl-PL"/>
        </w:rPr>
      </w:pPr>
      <w:r w:rsidRPr="00777398">
        <w:rPr>
          <w:rFonts w:ascii="Arial" w:eastAsia="Times New Roman" w:hAnsi="Arial" w:cs="Arial"/>
          <w:sz w:val="20"/>
          <w:szCs w:val="20"/>
          <w:lang w:eastAsia="pl-PL"/>
        </w:rPr>
        <w:t>Prosimy o  udostępnienie załączników do SWZ w wersji edytowanej..</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9</w:t>
      </w:r>
      <w:r w:rsidRPr="00975715">
        <w:rPr>
          <w:rFonts w:ascii="Arial" w:hAnsi="Arial" w:cs="Arial"/>
          <w:b/>
          <w:color w:val="0070C0"/>
          <w:sz w:val="20"/>
          <w:szCs w:val="20"/>
        </w:rPr>
        <w:t>:</w:t>
      </w:r>
    </w:p>
    <w:p w:rsidR="004125D5" w:rsidRDefault="004125D5" w:rsidP="004125D5">
      <w:pPr>
        <w:jc w:val="both"/>
      </w:pPr>
      <w:r>
        <w:t>Zamawiający udostępnia SWZ w wersji edytowalnej do dokumentacji na stronie.</w:t>
      </w: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Pr="00CD11D4" w:rsidRDefault="004125D5" w:rsidP="004125D5">
      <w:pPr>
        <w:spacing w:line="276" w:lineRule="auto"/>
        <w:contextualSpacing/>
        <w:jc w:val="both"/>
        <w:rPr>
          <w:rFonts w:ascii="Tahoma" w:hAnsi="Tahoma" w:cs="Tahoma"/>
          <w:sz w:val="20"/>
          <w:szCs w:val="20"/>
        </w:rPr>
      </w:pPr>
      <w:r>
        <w:rPr>
          <w:rFonts w:ascii="Arial" w:eastAsia="Times New Roman" w:hAnsi="Arial" w:cs="Arial"/>
          <w:b/>
          <w:color w:val="0070C0"/>
          <w:sz w:val="20"/>
          <w:szCs w:val="20"/>
          <w:lang w:eastAsia="pl-PL"/>
        </w:rPr>
        <w:t>Pytanie nr 10</w:t>
      </w:r>
    </w:p>
    <w:p w:rsidR="004125D5" w:rsidRPr="006417E8" w:rsidRDefault="004125D5" w:rsidP="004125D5">
      <w:pPr>
        <w:spacing w:after="200" w:line="276" w:lineRule="auto"/>
        <w:contextualSpacing/>
        <w:jc w:val="both"/>
        <w:rPr>
          <w:rFonts w:ascii="Tahoma" w:hAnsi="Tahoma" w:cs="Tahoma"/>
          <w:sz w:val="20"/>
          <w:szCs w:val="20"/>
        </w:rPr>
      </w:pPr>
      <w:r w:rsidRPr="006417E8">
        <w:rPr>
          <w:rFonts w:ascii="Tahoma" w:hAnsi="Tahoma" w:cs="Tahoma"/>
          <w:sz w:val="20"/>
          <w:szCs w:val="20"/>
        </w:rPr>
        <w:t xml:space="preserve">W związku z zaostrzeniem przez Towarzystwa Ubezpieczeniowe warunków w zakresie ubezpieczenia od </w:t>
      </w:r>
      <w:proofErr w:type="spellStart"/>
      <w:r w:rsidRPr="006417E8">
        <w:rPr>
          <w:rFonts w:ascii="Tahoma" w:hAnsi="Tahoma" w:cs="Tahoma"/>
          <w:sz w:val="20"/>
          <w:szCs w:val="20"/>
        </w:rPr>
        <w:t>ryzyk</w:t>
      </w:r>
      <w:proofErr w:type="spellEnd"/>
      <w:r w:rsidRPr="006417E8">
        <w:rPr>
          <w:rFonts w:ascii="Tahoma" w:hAnsi="Tahoma" w:cs="Tahoma"/>
          <w:sz w:val="20"/>
          <w:szCs w:val="20"/>
        </w:rPr>
        <w:t xml:space="preserve"> powodziowych, prosimy o udzielenie informacji czy na terenie placu budowy wystąpiły w okresie ostatnich 20 lat zalania lub powodzie? Jeśli tak to prosimy również o informację w jakim zakresie te zjawiska wystąpiły?</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10</w:t>
      </w:r>
      <w:r w:rsidRPr="00975715">
        <w:rPr>
          <w:rFonts w:ascii="Arial" w:hAnsi="Arial" w:cs="Arial"/>
          <w:b/>
          <w:color w:val="0070C0"/>
          <w:sz w:val="20"/>
          <w:szCs w:val="20"/>
        </w:rPr>
        <w:t>:</w:t>
      </w:r>
    </w:p>
    <w:p w:rsidR="004125D5" w:rsidRDefault="004125D5" w:rsidP="004125D5">
      <w:pPr>
        <w:spacing w:after="200" w:line="276" w:lineRule="auto"/>
        <w:contextualSpacing/>
        <w:jc w:val="both"/>
        <w:rPr>
          <w:rFonts w:ascii="Tahoma" w:hAnsi="Tahoma" w:cs="Tahoma"/>
          <w:sz w:val="20"/>
          <w:szCs w:val="20"/>
        </w:rPr>
      </w:pPr>
      <w:r w:rsidRPr="001B3B62">
        <w:rPr>
          <w:rFonts w:ascii="Tahoma" w:hAnsi="Tahoma" w:cs="Tahoma"/>
          <w:sz w:val="20"/>
          <w:szCs w:val="20"/>
        </w:rPr>
        <w:t xml:space="preserve">Zamawiającemu nie są znane przypadki </w:t>
      </w:r>
      <w:r>
        <w:rPr>
          <w:rFonts w:ascii="Tahoma" w:hAnsi="Tahoma" w:cs="Tahoma"/>
          <w:sz w:val="20"/>
          <w:szCs w:val="20"/>
        </w:rPr>
        <w:t>zalania lub powodzi na terenie placu budowy przyszłej Elektrociepłowni Posada. Teren budowy znajduje się poza obszarem występowania tzw. wody 100-letniej (</w:t>
      </w:r>
      <w:r w:rsidRPr="000749F1">
        <w:rPr>
          <w:rFonts w:ascii="Tahoma" w:hAnsi="Tahoma" w:cs="Tahoma"/>
          <w:sz w:val="20"/>
          <w:szCs w:val="20"/>
        </w:rPr>
        <w:t>Średnie prawdopodobieństwo powodzi - 1% (raz na 100 lat)</w:t>
      </w:r>
      <w:r>
        <w:rPr>
          <w:rFonts w:ascii="Tahoma" w:hAnsi="Tahoma" w:cs="Tahoma"/>
          <w:sz w:val="20"/>
          <w:szCs w:val="20"/>
        </w:rPr>
        <w:t xml:space="preserve">: </w:t>
      </w:r>
    </w:p>
    <w:p w:rsidR="004125D5" w:rsidRDefault="004125D5" w:rsidP="004125D5">
      <w:pPr>
        <w:spacing w:after="200" w:line="276" w:lineRule="auto"/>
        <w:contextualSpacing/>
        <w:jc w:val="both"/>
        <w:rPr>
          <w:rFonts w:ascii="Tahoma" w:hAnsi="Tahoma" w:cs="Tahoma"/>
          <w:sz w:val="20"/>
          <w:szCs w:val="20"/>
        </w:rPr>
      </w:pPr>
      <w:hyperlink r:id="rId6" w:history="1">
        <w:r w:rsidRPr="00BB42DA">
          <w:rPr>
            <w:rStyle w:val="Hipercze"/>
            <w:rFonts w:ascii="Tahoma" w:hAnsi="Tahoma" w:cs="Tahoma"/>
            <w:sz w:val="20"/>
            <w:szCs w:val="20"/>
          </w:rPr>
          <w:t>https://wody.isok.gov.pl/imap_kzgw/?locale=pl&amp;gui=new&amp;sessionID=618484</w:t>
        </w:r>
      </w:hyperlink>
      <w:r>
        <w:rPr>
          <w:rFonts w:ascii="Tahoma" w:hAnsi="Tahoma" w:cs="Tahoma"/>
          <w:sz w:val="20"/>
          <w:szCs w:val="20"/>
        </w:rPr>
        <w:t>)</w:t>
      </w:r>
    </w:p>
    <w:p w:rsidR="004125D5" w:rsidRPr="001B3B62"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Pr>
          <w:rFonts w:ascii="Arial" w:eastAsia="Times New Roman" w:hAnsi="Arial" w:cs="Arial"/>
          <w:b/>
          <w:color w:val="0070C0"/>
          <w:sz w:val="20"/>
          <w:szCs w:val="20"/>
          <w:lang w:eastAsia="pl-PL"/>
        </w:rPr>
        <w:t>Pytanie nr 11</w:t>
      </w:r>
    </w:p>
    <w:p w:rsidR="004125D5" w:rsidRPr="000749F1" w:rsidRDefault="004125D5" w:rsidP="004125D5">
      <w:pPr>
        <w:spacing w:after="200" w:line="276" w:lineRule="auto"/>
        <w:contextualSpacing/>
        <w:jc w:val="both"/>
        <w:rPr>
          <w:rFonts w:ascii="Tahoma" w:hAnsi="Tahoma" w:cs="Tahoma"/>
          <w:sz w:val="20"/>
          <w:szCs w:val="20"/>
        </w:rPr>
      </w:pPr>
      <w:r w:rsidRPr="000749F1">
        <w:rPr>
          <w:rFonts w:ascii="Tahoma" w:hAnsi="Tahoma" w:cs="Tahoma"/>
          <w:sz w:val="20"/>
          <w:szCs w:val="20"/>
        </w:rPr>
        <w:t>Prosimy o udostępnienie załączników do oferty w wersji edycyjnej.</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11</w:t>
      </w:r>
      <w:r w:rsidRPr="00975715">
        <w:rPr>
          <w:rFonts w:ascii="Arial" w:hAnsi="Arial" w:cs="Arial"/>
          <w:b/>
          <w:color w:val="0070C0"/>
          <w:sz w:val="20"/>
          <w:szCs w:val="20"/>
        </w:rPr>
        <w:t>:</w:t>
      </w:r>
    </w:p>
    <w:p w:rsidR="004125D5" w:rsidRPr="00210A53" w:rsidRDefault="004125D5" w:rsidP="004125D5">
      <w:pPr>
        <w:spacing w:after="200" w:line="276" w:lineRule="auto"/>
        <w:contextualSpacing/>
        <w:jc w:val="both"/>
        <w:rPr>
          <w:rFonts w:ascii="Tahoma" w:hAnsi="Tahoma" w:cs="Tahoma"/>
          <w:sz w:val="20"/>
          <w:szCs w:val="20"/>
        </w:rPr>
      </w:pPr>
      <w:r w:rsidRPr="00210A53">
        <w:rPr>
          <w:rFonts w:ascii="Tahoma" w:hAnsi="Tahoma" w:cs="Tahoma"/>
          <w:sz w:val="20"/>
          <w:szCs w:val="20"/>
        </w:rPr>
        <w:t xml:space="preserve">Zamawiający udostępnia </w:t>
      </w:r>
      <w:r>
        <w:rPr>
          <w:rFonts w:ascii="Tahoma" w:hAnsi="Tahoma" w:cs="Tahoma"/>
          <w:sz w:val="20"/>
          <w:szCs w:val="20"/>
        </w:rPr>
        <w:t>załączniki do SWZ w formacie *.</w:t>
      </w:r>
      <w:proofErr w:type="spellStart"/>
      <w:r>
        <w:rPr>
          <w:rFonts w:ascii="Tahoma" w:hAnsi="Tahoma" w:cs="Tahoma"/>
          <w:sz w:val="20"/>
          <w:szCs w:val="20"/>
        </w:rPr>
        <w:t>doc</w:t>
      </w:r>
      <w:proofErr w:type="spellEnd"/>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Pr="00CD11D4" w:rsidRDefault="004125D5" w:rsidP="004125D5">
      <w:pPr>
        <w:spacing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1</w:t>
      </w:r>
      <w:r>
        <w:rPr>
          <w:rFonts w:ascii="Arial" w:eastAsia="Times New Roman" w:hAnsi="Arial" w:cs="Arial"/>
          <w:b/>
          <w:color w:val="0070C0"/>
          <w:sz w:val="20"/>
          <w:szCs w:val="20"/>
          <w:lang w:eastAsia="pl-PL"/>
        </w:rPr>
        <w:t>2</w:t>
      </w:r>
    </w:p>
    <w:p w:rsidR="004125D5" w:rsidRPr="00210A53" w:rsidRDefault="004125D5" w:rsidP="004125D5">
      <w:pPr>
        <w:spacing w:line="288" w:lineRule="auto"/>
        <w:contextualSpacing/>
        <w:jc w:val="both"/>
        <w:rPr>
          <w:rFonts w:ascii="Tahoma" w:hAnsi="Tahoma" w:cs="Tahoma"/>
          <w:sz w:val="20"/>
          <w:szCs w:val="20"/>
        </w:rPr>
      </w:pPr>
      <w:r w:rsidRPr="00210A53">
        <w:rPr>
          <w:rFonts w:ascii="Tahoma" w:hAnsi="Tahoma" w:cs="Tahoma"/>
          <w:sz w:val="20"/>
          <w:szCs w:val="20"/>
        </w:rPr>
        <w:t>Wnosimy o udostępnienie przedmiarów.</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12</w:t>
      </w:r>
      <w:r w:rsidRPr="00975715">
        <w:rPr>
          <w:rFonts w:ascii="Arial" w:hAnsi="Arial" w:cs="Arial"/>
          <w:b/>
          <w:color w:val="0070C0"/>
          <w:sz w:val="20"/>
          <w:szCs w:val="20"/>
        </w:rPr>
        <w:t>:</w:t>
      </w:r>
    </w:p>
    <w:p w:rsidR="004125D5" w:rsidRPr="00210A53" w:rsidRDefault="004125D5" w:rsidP="004125D5">
      <w:pPr>
        <w:spacing w:line="288" w:lineRule="auto"/>
        <w:contextualSpacing/>
        <w:jc w:val="both"/>
        <w:rPr>
          <w:rFonts w:ascii="Tahoma" w:hAnsi="Tahoma" w:cs="Tahoma"/>
          <w:sz w:val="20"/>
          <w:szCs w:val="20"/>
        </w:rPr>
      </w:pPr>
      <w:r w:rsidRPr="00210A53">
        <w:rPr>
          <w:rFonts w:ascii="Tahoma" w:hAnsi="Tahoma" w:cs="Tahoma"/>
          <w:sz w:val="20"/>
          <w:szCs w:val="20"/>
        </w:rPr>
        <w:t>Zamawiający nie dysponuje przedmiarami</w:t>
      </w:r>
      <w:r>
        <w:rPr>
          <w:rFonts w:ascii="Tahoma" w:hAnsi="Tahoma" w:cs="Tahoma"/>
          <w:sz w:val="20"/>
          <w:szCs w:val="20"/>
        </w:rPr>
        <w:t>.</w:t>
      </w:r>
    </w:p>
    <w:p w:rsidR="004125D5" w:rsidRDefault="004125D5" w:rsidP="004125D5">
      <w:pPr>
        <w:pStyle w:val="Akapitzlist"/>
        <w:spacing w:line="288" w:lineRule="auto"/>
        <w:ind w:left="284"/>
        <w:contextualSpacing/>
        <w:jc w:val="both"/>
        <w:rPr>
          <w:rFonts w:ascii="Tahoma" w:hAnsi="Tahoma" w:cs="Tahoma"/>
          <w:sz w:val="20"/>
          <w:szCs w:val="20"/>
        </w:rPr>
      </w:pPr>
    </w:p>
    <w:p w:rsidR="004125D5" w:rsidRDefault="004125D5" w:rsidP="004125D5">
      <w:pPr>
        <w:pStyle w:val="Akapitzlist"/>
        <w:spacing w:line="288" w:lineRule="auto"/>
        <w:ind w:left="284"/>
        <w:contextualSpacing/>
        <w:jc w:val="both"/>
        <w:rPr>
          <w:rFonts w:ascii="Tahoma" w:hAnsi="Tahoma" w:cs="Tahoma"/>
          <w:sz w:val="20"/>
          <w:szCs w:val="20"/>
        </w:rPr>
      </w:pPr>
    </w:p>
    <w:p w:rsidR="004125D5" w:rsidRPr="00CD11D4" w:rsidRDefault="004125D5" w:rsidP="004125D5">
      <w:pPr>
        <w:spacing w:line="288"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1</w:t>
      </w:r>
      <w:r>
        <w:rPr>
          <w:rFonts w:ascii="Arial" w:eastAsia="Times New Roman" w:hAnsi="Arial" w:cs="Arial"/>
          <w:b/>
          <w:color w:val="0070C0"/>
          <w:sz w:val="20"/>
          <w:szCs w:val="20"/>
          <w:lang w:eastAsia="pl-PL"/>
        </w:rPr>
        <w:t>3</w:t>
      </w:r>
    </w:p>
    <w:p w:rsidR="004125D5" w:rsidRPr="00210A53" w:rsidRDefault="004125D5" w:rsidP="004125D5">
      <w:pPr>
        <w:spacing w:after="200" w:line="276" w:lineRule="auto"/>
        <w:contextualSpacing/>
        <w:jc w:val="both"/>
        <w:rPr>
          <w:rFonts w:ascii="Tahoma" w:hAnsi="Tahoma" w:cs="Tahoma"/>
          <w:sz w:val="20"/>
          <w:szCs w:val="20"/>
        </w:rPr>
      </w:pPr>
      <w:r w:rsidRPr="00210A53">
        <w:rPr>
          <w:rFonts w:ascii="Tahoma" w:hAnsi="Tahoma" w:cs="Tahoma"/>
          <w:sz w:val="20"/>
          <w:szCs w:val="20"/>
        </w:rPr>
        <w:t>Prosimy o podanie aktualnie obowiązujących stawek za media.</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13</w:t>
      </w:r>
      <w:r w:rsidRPr="00975715">
        <w:rPr>
          <w:rFonts w:ascii="Arial" w:hAnsi="Arial" w:cs="Arial"/>
          <w:b/>
          <w:color w:val="0070C0"/>
          <w:sz w:val="20"/>
          <w:szCs w:val="20"/>
        </w:rPr>
        <w:t>:</w:t>
      </w:r>
    </w:p>
    <w:p w:rsidR="004125D5" w:rsidRDefault="004125D5" w:rsidP="004125D5">
      <w:pPr>
        <w:spacing w:after="200" w:line="276" w:lineRule="auto"/>
        <w:contextualSpacing/>
        <w:jc w:val="both"/>
        <w:rPr>
          <w:rFonts w:ascii="Tahoma" w:hAnsi="Tahoma" w:cs="Tahoma"/>
          <w:sz w:val="20"/>
          <w:szCs w:val="20"/>
        </w:rPr>
      </w:pPr>
      <w:r w:rsidRPr="009A432B">
        <w:rPr>
          <w:rFonts w:ascii="Tahoma" w:hAnsi="Tahoma" w:cs="Tahoma"/>
          <w:sz w:val="20"/>
          <w:szCs w:val="20"/>
          <w:u w:val="single"/>
        </w:rPr>
        <w:t>Energia elektryczna</w:t>
      </w:r>
      <w:r>
        <w:rPr>
          <w:rFonts w:ascii="Tahoma" w:hAnsi="Tahoma" w:cs="Tahoma"/>
          <w:sz w:val="20"/>
          <w:szCs w:val="20"/>
        </w:rPr>
        <w:t xml:space="preserve"> – na czas budowy Zamawiający udostępni istniejące przyłącze energetyczne w budynku przepompowni. Aktualnie moc zamówiona to 15 kW (z możliwością zwiększenia od września 2024 r. do 80 kW), taryfa C11, umowa kompleksowa z PGE Dystrybucja, stawki wg aktualnej taryfy.</w:t>
      </w:r>
    </w:p>
    <w:p w:rsidR="004125D5" w:rsidRDefault="004125D5" w:rsidP="004125D5">
      <w:pPr>
        <w:spacing w:after="200" w:line="276" w:lineRule="auto"/>
        <w:contextualSpacing/>
        <w:jc w:val="both"/>
        <w:rPr>
          <w:rFonts w:ascii="Tahoma" w:hAnsi="Tahoma" w:cs="Tahoma"/>
          <w:sz w:val="20"/>
          <w:szCs w:val="20"/>
        </w:rPr>
      </w:pPr>
      <w:r w:rsidRPr="009A432B">
        <w:rPr>
          <w:rFonts w:ascii="Tahoma" w:hAnsi="Tahoma" w:cs="Tahoma"/>
          <w:sz w:val="20"/>
          <w:szCs w:val="20"/>
          <w:u w:val="single"/>
        </w:rPr>
        <w:t>Woda i  ścieki</w:t>
      </w:r>
      <w:r>
        <w:rPr>
          <w:rFonts w:ascii="Tahoma" w:hAnsi="Tahoma" w:cs="Tahoma"/>
          <w:sz w:val="20"/>
          <w:szCs w:val="20"/>
        </w:rPr>
        <w:t xml:space="preserve"> – Zamawiający informuje, że jest możliwość podłączenia do instalacji wodociągowej w budynku Szkoły Podstawowej nr 3 (działka sąsiednia do terenu budowy) i rozliczania się za zużytą wodę ze Szkołą poprzez podlicznik (wodomierz). Aktualne stawki za m</w:t>
      </w:r>
      <w:r>
        <w:rPr>
          <w:rFonts w:ascii="Tahoma" w:hAnsi="Tahoma" w:cs="Tahoma"/>
          <w:sz w:val="20"/>
          <w:szCs w:val="20"/>
          <w:vertAlign w:val="superscript"/>
        </w:rPr>
        <w:t>3</w:t>
      </w:r>
      <w:r>
        <w:rPr>
          <w:rFonts w:ascii="Tahoma" w:hAnsi="Tahoma" w:cs="Tahoma"/>
          <w:sz w:val="20"/>
          <w:szCs w:val="20"/>
        </w:rPr>
        <w:t xml:space="preserve"> to dla:</w:t>
      </w:r>
    </w:p>
    <w:p w:rsidR="004125D5" w:rsidRDefault="004125D5" w:rsidP="004125D5">
      <w:pPr>
        <w:spacing w:after="200" w:line="276" w:lineRule="auto"/>
        <w:contextualSpacing/>
        <w:jc w:val="both"/>
        <w:rPr>
          <w:rFonts w:ascii="Tahoma" w:hAnsi="Tahoma" w:cs="Tahoma"/>
          <w:sz w:val="20"/>
          <w:szCs w:val="20"/>
        </w:rPr>
      </w:pPr>
      <w:r>
        <w:rPr>
          <w:rFonts w:ascii="Tahoma" w:hAnsi="Tahoma" w:cs="Tahoma"/>
          <w:sz w:val="20"/>
          <w:szCs w:val="20"/>
        </w:rPr>
        <w:t xml:space="preserve">- wody – 6,67+8%VAT, </w:t>
      </w:r>
    </w:p>
    <w:p w:rsidR="004125D5" w:rsidRDefault="004125D5" w:rsidP="004125D5">
      <w:pPr>
        <w:spacing w:after="200" w:line="276" w:lineRule="auto"/>
        <w:contextualSpacing/>
        <w:jc w:val="both"/>
        <w:rPr>
          <w:rFonts w:ascii="Tahoma" w:hAnsi="Tahoma" w:cs="Tahoma"/>
          <w:sz w:val="20"/>
          <w:szCs w:val="20"/>
        </w:rPr>
      </w:pPr>
      <w:r>
        <w:rPr>
          <w:rFonts w:ascii="Tahoma" w:hAnsi="Tahoma" w:cs="Tahoma"/>
          <w:sz w:val="20"/>
          <w:szCs w:val="20"/>
        </w:rPr>
        <w:t xml:space="preserve">- ścieków 6,55+8%VAT). </w:t>
      </w:r>
    </w:p>
    <w:p w:rsidR="004125D5" w:rsidRPr="00210A53" w:rsidRDefault="004125D5" w:rsidP="004125D5">
      <w:pPr>
        <w:spacing w:after="200" w:line="276" w:lineRule="auto"/>
        <w:contextualSpacing/>
        <w:jc w:val="both"/>
        <w:rPr>
          <w:rFonts w:ascii="Tahoma" w:hAnsi="Tahoma" w:cs="Tahoma"/>
          <w:sz w:val="20"/>
          <w:szCs w:val="20"/>
        </w:rPr>
      </w:pPr>
      <w:r>
        <w:rPr>
          <w:rFonts w:ascii="Tahoma" w:hAnsi="Tahoma" w:cs="Tahoma"/>
          <w:sz w:val="20"/>
          <w:szCs w:val="20"/>
        </w:rPr>
        <w:t>Łącznie 14,27 zł brutto za m</w:t>
      </w:r>
      <w:r>
        <w:rPr>
          <w:rFonts w:ascii="Tahoma" w:hAnsi="Tahoma" w:cs="Tahoma"/>
          <w:sz w:val="20"/>
          <w:szCs w:val="20"/>
          <w:vertAlign w:val="superscript"/>
        </w:rPr>
        <w:t>3</w:t>
      </w:r>
      <w:r>
        <w:rPr>
          <w:rFonts w:ascii="Tahoma" w:hAnsi="Tahoma" w:cs="Tahoma"/>
          <w:sz w:val="20"/>
          <w:szCs w:val="20"/>
        </w:rPr>
        <w:t xml:space="preserve"> </w:t>
      </w:r>
    </w:p>
    <w:p w:rsidR="004125D5" w:rsidRPr="009A432B" w:rsidRDefault="004125D5" w:rsidP="004125D5">
      <w:pPr>
        <w:spacing w:after="200" w:line="276" w:lineRule="auto"/>
        <w:contextualSpacing/>
        <w:jc w:val="both"/>
        <w:rPr>
          <w:rFonts w:ascii="Tahoma" w:hAnsi="Tahoma" w:cs="Tahoma"/>
          <w:sz w:val="20"/>
          <w:szCs w:val="20"/>
        </w:rPr>
      </w:pPr>
      <w:r w:rsidRPr="009A432B">
        <w:rPr>
          <w:rFonts w:ascii="Tahoma" w:hAnsi="Tahoma" w:cs="Tahoma"/>
          <w:sz w:val="20"/>
          <w:szCs w:val="20"/>
        </w:rPr>
        <w:t>Odprowadzenie ścieków</w:t>
      </w:r>
      <w:r>
        <w:rPr>
          <w:rFonts w:ascii="Tahoma" w:hAnsi="Tahoma" w:cs="Tahoma"/>
          <w:sz w:val="20"/>
          <w:szCs w:val="20"/>
        </w:rPr>
        <w:t xml:space="preserve"> na czas budowy proponuje się do studni kanalizacji sanitarnej, która zlokalizowana jest na terenie budowy.</w:t>
      </w: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Pr="00CD11D4" w:rsidRDefault="004125D5" w:rsidP="004125D5">
      <w:pPr>
        <w:spacing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1</w:t>
      </w:r>
      <w:r>
        <w:rPr>
          <w:rFonts w:ascii="Arial" w:eastAsia="Times New Roman" w:hAnsi="Arial" w:cs="Arial"/>
          <w:b/>
          <w:color w:val="0070C0"/>
          <w:sz w:val="20"/>
          <w:szCs w:val="20"/>
          <w:lang w:eastAsia="pl-PL"/>
        </w:rPr>
        <w:t>4</w:t>
      </w:r>
    </w:p>
    <w:p w:rsidR="004125D5" w:rsidRPr="008D127B" w:rsidRDefault="004125D5" w:rsidP="004125D5">
      <w:pPr>
        <w:spacing w:line="288" w:lineRule="auto"/>
        <w:contextualSpacing/>
        <w:jc w:val="both"/>
        <w:rPr>
          <w:rFonts w:ascii="Tahoma" w:hAnsi="Tahoma" w:cs="Tahoma"/>
          <w:sz w:val="20"/>
          <w:szCs w:val="20"/>
        </w:rPr>
      </w:pPr>
      <w:r w:rsidRPr="008D127B">
        <w:rPr>
          <w:rFonts w:ascii="Tahoma" w:hAnsi="Tahoma" w:cs="Tahoma"/>
          <w:sz w:val="20"/>
          <w:szCs w:val="20"/>
        </w:rPr>
        <w:t>Zwracamy się z uprzejmą prośbą o udzielenie informacji jaka jest oszacowana wartość zamówienia.</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14</w:t>
      </w:r>
      <w:r w:rsidRPr="00975715">
        <w:rPr>
          <w:rFonts w:ascii="Arial" w:hAnsi="Arial" w:cs="Arial"/>
          <w:b/>
          <w:color w:val="0070C0"/>
          <w:sz w:val="20"/>
          <w:szCs w:val="20"/>
        </w:rPr>
        <w:t>:</w:t>
      </w:r>
    </w:p>
    <w:p w:rsidR="004125D5" w:rsidRPr="008D127B" w:rsidRDefault="004125D5" w:rsidP="004125D5">
      <w:pPr>
        <w:spacing w:line="288" w:lineRule="auto"/>
        <w:contextualSpacing/>
        <w:jc w:val="both"/>
        <w:rPr>
          <w:rFonts w:ascii="Tahoma" w:hAnsi="Tahoma" w:cs="Tahoma"/>
          <w:sz w:val="20"/>
          <w:szCs w:val="20"/>
        </w:rPr>
      </w:pPr>
      <w:r w:rsidRPr="008D127B">
        <w:rPr>
          <w:rFonts w:ascii="Tahoma" w:hAnsi="Tahoma" w:cs="Tahoma"/>
          <w:sz w:val="20"/>
          <w:szCs w:val="20"/>
        </w:rPr>
        <w:t>Zgodnie zapisem SWZ zostanie przedstawiona w dniu otwarcia ofert</w:t>
      </w:r>
      <w:r>
        <w:rPr>
          <w:rFonts w:ascii="Tahoma" w:hAnsi="Tahoma" w:cs="Tahoma"/>
          <w:sz w:val="20"/>
          <w:szCs w:val="20"/>
        </w:rPr>
        <w:t>.</w:t>
      </w:r>
    </w:p>
    <w:p w:rsidR="004125D5" w:rsidRDefault="004125D5" w:rsidP="004125D5">
      <w:pPr>
        <w:pStyle w:val="Akapitzlist"/>
        <w:spacing w:line="288" w:lineRule="auto"/>
        <w:ind w:left="284"/>
        <w:contextualSpacing/>
        <w:jc w:val="both"/>
        <w:rPr>
          <w:rFonts w:ascii="Tahoma" w:hAnsi="Tahoma" w:cs="Tahoma"/>
          <w:sz w:val="20"/>
          <w:szCs w:val="20"/>
        </w:rPr>
      </w:pPr>
    </w:p>
    <w:p w:rsidR="004125D5" w:rsidRDefault="004125D5" w:rsidP="004125D5">
      <w:pPr>
        <w:pStyle w:val="Akapitzlist"/>
        <w:spacing w:line="288" w:lineRule="auto"/>
        <w:ind w:left="284"/>
        <w:contextualSpacing/>
        <w:jc w:val="both"/>
        <w:rPr>
          <w:rFonts w:ascii="Tahoma" w:hAnsi="Tahoma" w:cs="Tahoma"/>
          <w:sz w:val="20"/>
          <w:szCs w:val="20"/>
        </w:rPr>
      </w:pPr>
    </w:p>
    <w:p w:rsidR="004125D5" w:rsidRPr="00CD11D4" w:rsidRDefault="004125D5" w:rsidP="004125D5">
      <w:pPr>
        <w:spacing w:line="288"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1</w:t>
      </w:r>
      <w:r>
        <w:rPr>
          <w:rFonts w:ascii="Arial" w:eastAsia="Times New Roman" w:hAnsi="Arial" w:cs="Arial"/>
          <w:b/>
          <w:color w:val="0070C0"/>
          <w:sz w:val="20"/>
          <w:szCs w:val="20"/>
          <w:lang w:eastAsia="pl-PL"/>
        </w:rPr>
        <w:t>5</w:t>
      </w:r>
    </w:p>
    <w:p w:rsidR="004125D5" w:rsidRPr="008D127B" w:rsidRDefault="004125D5" w:rsidP="004125D5">
      <w:pPr>
        <w:spacing w:after="200" w:line="276" w:lineRule="auto"/>
        <w:contextualSpacing/>
        <w:jc w:val="both"/>
        <w:rPr>
          <w:rFonts w:ascii="Tahoma" w:hAnsi="Tahoma" w:cs="Tahoma"/>
          <w:sz w:val="20"/>
          <w:szCs w:val="20"/>
        </w:rPr>
      </w:pPr>
      <w:r w:rsidRPr="008D127B">
        <w:rPr>
          <w:rFonts w:ascii="Tahoma" w:hAnsi="Tahoma" w:cs="Tahoma"/>
          <w:sz w:val="20"/>
          <w:szCs w:val="20"/>
        </w:rPr>
        <w:t>Czy Zamawiający posiada zagwarantowane środki finansowe konieczne do realizacji zamówienia oraz czy dostęp do tych środków nie ulegnie zmianie w czasie trwania umowy? Prosimy również o określenia źródła finansowania zamówienia i aktu prawnego, zgodnie z którym środki te zostały przyznane.</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15</w:t>
      </w:r>
    </w:p>
    <w:p w:rsidR="004125D5" w:rsidRPr="002A6D0C" w:rsidRDefault="004125D5" w:rsidP="004125D5">
      <w:pPr>
        <w:spacing w:after="200" w:line="276" w:lineRule="auto"/>
        <w:contextualSpacing/>
        <w:jc w:val="both"/>
        <w:rPr>
          <w:rFonts w:ascii="Tahoma" w:hAnsi="Tahoma" w:cs="Tahoma"/>
          <w:sz w:val="20"/>
          <w:szCs w:val="20"/>
        </w:rPr>
      </w:pPr>
      <w:r w:rsidRPr="002A6D0C">
        <w:rPr>
          <w:rFonts w:ascii="Tahoma" w:hAnsi="Tahoma" w:cs="Tahoma"/>
          <w:sz w:val="20"/>
          <w:szCs w:val="20"/>
        </w:rPr>
        <w:t>Odpowiedzi udzielono w pod pytaniem nr 5</w:t>
      </w:r>
      <w:r>
        <w:rPr>
          <w:rFonts w:ascii="Tahoma" w:hAnsi="Tahoma" w:cs="Tahoma"/>
          <w:sz w:val="20"/>
          <w:szCs w:val="20"/>
        </w:rPr>
        <w:t>.</w:t>
      </w: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Pr="00CD11D4" w:rsidRDefault="004125D5" w:rsidP="004125D5">
      <w:pPr>
        <w:spacing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1</w:t>
      </w:r>
      <w:r>
        <w:rPr>
          <w:rFonts w:ascii="Arial" w:eastAsia="Times New Roman" w:hAnsi="Arial" w:cs="Arial"/>
          <w:b/>
          <w:color w:val="0070C0"/>
          <w:sz w:val="20"/>
          <w:szCs w:val="20"/>
          <w:lang w:eastAsia="pl-PL"/>
        </w:rPr>
        <w:t>6</w:t>
      </w:r>
    </w:p>
    <w:p w:rsidR="004125D5" w:rsidRPr="002A6D0C" w:rsidRDefault="004125D5" w:rsidP="004125D5">
      <w:pPr>
        <w:spacing w:after="200" w:line="276" w:lineRule="auto"/>
        <w:contextualSpacing/>
        <w:jc w:val="both"/>
        <w:rPr>
          <w:rFonts w:ascii="Tahoma" w:hAnsi="Tahoma" w:cs="Tahoma"/>
          <w:sz w:val="20"/>
          <w:szCs w:val="20"/>
        </w:rPr>
      </w:pPr>
      <w:r w:rsidRPr="002A6D0C">
        <w:rPr>
          <w:rFonts w:ascii="Tahoma" w:hAnsi="Tahoma" w:cs="Tahoma"/>
          <w:sz w:val="20"/>
          <w:szCs w:val="20"/>
        </w:rPr>
        <w:t>Prosimy o udostępnienie „</w:t>
      </w:r>
      <w:r w:rsidRPr="002A6D0C">
        <w:rPr>
          <w:rFonts w:ascii="Tahoma" w:hAnsi="Tahoma" w:cs="Tahoma"/>
          <w:i/>
          <w:sz w:val="20"/>
          <w:szCs w:val="20"/>
        </w:rPr>
        <w:t>Regulaminu udzielania przez SPGK Sp. z o.o. zamówień publicznych  o wartości nieprzekraczającej kwoty wskazanej w art.3 ust.1 ustawy PZP na dostawy, usługi i roboty budowlane służące działalności sektorowej</w:t>
      </w:r>
      <w:r w:rsidRPr="002A6D0C">
        <w:rPr>
          <w:rFonts w:ascii="Tahoma" w:hAnsi="Tahoma" w:cs="Tahoma"/>
          <w:sz w:val="20"/>
          <w:szCs w:val="20"/>
        </w:rPr>
        <w:t>”.</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16</w:t>
      </w:r>
    </w:p>
    <w:p w:rsidR="004125D5" w:rsidRDefault="004125D5" w:rsidP="004125D5">
      <w:pPr>
        <w:spacing w:after="200" w:line="276" w:lineRule="auto"/>
        <w:contextualSpacing/>
        <w:jc w:val="both"/>
        <w:rPr>
          <w:rFonts w:ascii="Tahoma" w:hAnsi="Tahoma" w:cs="Tahoma"/>
          <w:sz w:val="20"/>
          <w:szCs w:val="20"/>
          <w:highlight w:val="yellow"/>
        </w:rPr>
      </w:pPr>
    </w:p>
    <w:p w:rsidR="004125D5" w:rsidRPr="00C434DA" w:rsidRDefault="004125D5" w:rsidP="004125D5">
      <w:pPr>
        <w:spacing w:after="200" w:line="276" w:lineRule="auto"/>
        <w:contextualSpacing/>
        <w:jc w:val="both"/>
        <w:rPr>
          <w:rFonts w:ascii="Tahoma" w:hAnsi="Tahoma" w:cs="Tahoma"/>
          <w:sz w:val="20"/>
          <w:szCs w:val="20"/>
        </w:rPr>
      </w:pPr>
      <w:r w:rsidRPr="00C434DA">
        <w:rPr>
          <w:rFonts w:ascii="Tahoma" w:hAnsi="Tahoma" w:cs="Tahoma"/>
          <w:sz w:val="20"/>
          <w:szCs w:val="20"/>
        </w:rPr>
        <w:t>Zamawiający udostępnia „</w:t>
      </w:r>
      <w:r w:rsidRPr="00C434DA">
        <w:rPr>
          <w:rFonts w:ascii="Tahoma" w:hAnsi="Tahoma" w:cs="Tahoma"/>
          <w:i/>
          <w:sz w:val="20"/>
          <w:szCs w:val="20"/>
        </w:rPr>
        <w:t>Regulamin udzielania przez SPGK Sp. z o.o. zamówień publicznych  o wartości nieprzekraczającej kwoty wskazanej w art.3 ust.1 ustawy PZP na dostawy, usługi i roboty budowlane służące działalności sektorowej</w:t>
      </w:r>
      <w:r w:rsidRPr="00C434DA">
        <w:rPr>
          <w:rFonts w:ascii="Tahoma" w:hAnsi="Tahoma" w:cs="Tahoma"/>
          <w:sz w:val="20"/>
          <w:szCs w:val="20"/>
        </w:rPr>
        <w:t>”.</w:t>
      </w: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Pr="00CD11D4" w:rsidRDefault="004125D5" w:rsidP="004125D5">
      <w:pPr>
        <w:spacing w:after="200" w:line="276" w:lineRule="auto"/>
        <w:contextualSpacing/>
        <w:jc w:val="both"/>
        <w:rPr>
          <w:rFonts w:ascii="Tahoma" w:hAnsi="Tahoma" w:cs="Tahoma"/>
          <w:sz w:val="20"/>
          <w:szCs w:val="20"/>
        </w:rPr>
      </w:pPr>
      <w:r w:rsidRPr="00CB3E77">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B3E77">
        <w:rPr>
          <w:rFonts w:ascii="Arial" w:eastAsia="Times New Roman" w:hAnsi="Arial" w:cs="Arial"/>
          <w:b/>
          <w:color w:val="0070C0"/>
          <w:sz w:val="20"/>
          <w:szCs w:val="20"/>
          <w:lang w:eastAsia="pl-PL"/>
        </w:rPr>
        <w:t>1</w:t>
      </w:r>
      <w:r>
        <w:rPr>
          <w:rFonts w:ascii="Arial" w:eastAsia="Times New Roman" w:hAnsi="Arial" w:cs="Arial"/>
          <w:b/>
          <w:color w:val="0070C0"/>
          <w:sz w:val="20"/>
          <w:szCs w:val="20"/>
          <w:lang w:eastAsia="pl-PL"/>
        </w:rPr>
        <w:t>7</w:t>
      </w:r>
    </w:p>
    <w:p w:rsidR="004125D5" w:rsidRPr="002A6D0C" w:rsidRDefault="004125D5" w:rsidP="004125D5">
      <w:pPr>
        <w:spacing w:after="200" w:line="276" w:lineRule="auto"/>
        <w:contextualSpacing/>
        <w:jc w:val="both"/>
        <w:rPr>
          <w:rFonts w:ascii="Tahoma" w:hAnsi="Tahoma" w:cs="Tahoma"/>
          <w:sz w:val="20"/>
          <w:szCs w:val="20"/>
        </w:rPr>
      </w:pPr>
      <w:r w:rsidRPr="002A6D0C">
        <w:rPr>
          <w:rFonts w:ascii="Tahoma" w:hAnsi="Tahoma" w:cs="Tahoma"/>
          <w:sz w:val="20"/>
          <w:szCs w:val="20"/>
        </w:rPr>
        <w:t>SIWZ. Rozdział V, pkt 5, zapisano: „</w:t>
      </w:r>
      <w:r w:rsidRPr="002A6D0C">
        <w:rPr>
          <w:rFonts w:ascii="Tahoma" w:hAnsi="Tahoma" w:cs="Tahoma"/>
          <w:i/>
          <w:sz w:val="20"/>
          <w:szCs w:val="20"/>
        </w:rPr>
        <w:t>Zakres usług obejmuje dostawy oleju silnikowego</w:t>
      </w:r>
      <w:r w:rsidRPr="002A6D0C">
        <w:rPr>
          <w:rFonts w:ascii="Tahoma" w:hAnsi="Tahoma" w:cs="Tahoma"/>
          <w:sz w:val="20"/>
          <w:szCs w:val="20"/>
        </w:rPr>
        <w:t>”. Rozdział XVIII, pkt 2.3, zapisano: „</w:t>
      </w:r>
      <w:r w:rsidRPr="002A6D0C">
        <w:rPr>
          <w:rFonts w:ascii="Tahoma" w:hAnsi="Tahoma" w:cs="Tahoma"/>
          <w:i/>
          <w:sz w:val="20"/>
          <w:szCs w:val="20"/>
        </w:rPr>
        <w:t>Cena serwisu nie obejmuje dostawy oleju silnikowego</w:t>
      </w:r>
      <w:r w:rsidRPr="002A6D0C">
        <w:rPr>
          <w:rFonts w:ascii="Tahoma" w:hAnsi="Tahoma" w:cs="Tahoma"/>
          <w:sz w:val="20"/>
          <w:szCs w:val="20"/>
        </w:rPr>
        <w:t>”. Prosimy                           o wyjaśnienie.</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17</w:t>
      </w:r>
    </w:p>
    <w:p w:rsidR="004125D5" w:rsidRPr="002A6D0C" w:rsidRDefault="004125D5" w:rsidP="004125D5">
      <w:pPr>
        <w:spacing w:after="200" w:line="276" w:lineRule="auto"/>
        <w:contextualSpacing/>
        <w:jc w:val="both"/>
        <w:rPr>
          <w:rFonts w:ascii="Tahoma" w:hAnsi="Tahoma" w:cs="Tahoma"/>
          <w:sz w:val="20"/>
          <w:szCs w:val="20"/>
        </w:rPr>
      </w:pPr>
      <w:r w:rsidRPr="002A6D0C">
        <w:rPr>
          <w:rFonts w:ascii="Tahoma" w:hAnsi="Tahoma" w:cs="Tahoma"/>
          <w:sz w:val="20"/>
          <w:szCs w:val="20"/>
        </w:rPr>
        <w:lastRenderedPageBreak/>
        <w:t>Zamawiający dokonuje zmiany zapisów w SWZ. Rozdział V, pkt 5, który otrzymuje brzmienie:</w:t>
      </w:r>
    </w:p>
    <w:p w:rsidR="004125D5" w:rsidRPr="002A6D0C" w:rsidRDefault="004125D5" w:rsidP="004125D5">
      <w:pPr>
        <w:spacing w:after="200" w:line="276" w:lineRule="auto"/>
        <w:contextualSpacing/>
        <w:jc w:val="both"/>
        <w:rPr>
          <w:rFonts w:ascii="Tahoma" w:hAnsi="Tahoma" w:cs="Tahoma"/>
          <w:sz w:val="20"/>
          <w:szCs w:val="20"/>
        </w:rPr>
      </w:pPr>
      <w:r w:rsidRPr="002A6D0C">
        <w:rPr>
          <w:rFonts w:ascii="Tahoma" w:hAnsi="Tahoma" w:cs="Tahoma"/>
          <w:sz w:val="20"/>
          <w:szCs w:val="20"/>
        </w:rPr>
        <w:t>„</w:t>
      </w:r>
      <w:r w:rsidRPr="002A6D0C">
        <w:rPr>
          <w:rFonts w:ascii="Tahoma" w:hAnsi="Tahoma" w:cs="Tahoma"/>
          <w:i/>
          <w:sz w:val="20"/>
          <w:szCs w:val="20"/>
        </w:rPr>
        <w:t>Zakres usług nie obejmuje dostawy oleju silnikowego</w:t>
      </w:r>
      <w:r w:rsidRPr="002A6D0C">
        <w:rPr>
          <w:rFonts w:ascii="Tahoma" w:hAnsi="Tahoma" w:cs="Tahoma"/>
          <w:sz w:val="20"/>
          <w:szCs w:val="20"/>
        </w:rPr>
        <w:t>”. Dodatkowo w załączniku nr 4 do SWZ</w:t>
      </w:r>
      <w:r w:rsidRPr="005A4D1A">
        <w:t xml:space="preserve"> </w:t>
      </w:r>
      <w:r>
        <w:t>-</w:t>
      </w:r>
      <w:r w:rsidRPr="002A6D0C">
        <w:rPr>
          <w:rFonts w:ascii="Tahoma" w:hAnsi="Tahoma" w:cs="Tahoma"/>
          <w:sz w:val="20"/>
          <w:szCs w:val="20"/>
        </w:rPr>
        <w:t>Podstawowe wymogi Zamawiającego do umowy świadczenia usług serwisowych, w pkt 5 wykreśla się zapis „</w:t>
      </w:r>
      <w:r w:rsidRPr="002A6D0C">
        <w:rPr>
          <w:rFonts w:ascii="Tahoma" w:hAnsi="Tahoma" w:cs="Tahoma"/>
          <w:i/>
          <w:sz w:val="20"/>
          <w:szCs w:val="20"/>
        </w:rPr>
        <w:t>wyłączenie zakupu oleju silnikowego”.</w:t>
      </w:r>
      <w:r w:rsidRPr="002A6D0C">
        <w:rPr>
          <w:rFonts w:ascii="Tahoma" w:hAnsi="Tahoma" w:cs="Tahoma"/>
          <w:sz w:val="20"/>
          <w:szCs w:val="20"/>
        </w:rPr>
        <w:t xml:space="preserve">   </w:t>
      </w:r>
    </w:p>
    <w:p w:rsidR="004125D5" w:rsidRPr="002A6D0C" w:rsidRDefault="004125D5" w:rsidP="004125D5">
      <w:pPr>
        <w:spacing w:after="200" w:line="276" w:lineRule="auto"/>
        <w:contextualSpacing/>
        <w:jc w:val="both"/>
        <w:rPr>
          <w:rFonts w:ascii="Tahoma" w:hAnsi="Tahoma" w:cs="Tahoma"/>
          <w:sz w:val="20"/>
          <w:szCs w:val="20"/>
        </w:rPr>
      </w:pPr>
      <w:r w:rsidRPr="002A6D0C">
        <w:rPr>
          <w:rFonts w:ascii="Tahoma" w:hAnsi="Tahoma" w:cs="Tahoma"/>
          <w:sz w:val="20"/>
          <w:szCs w:val="20"/>
        </w:rPr>
        <w:t>Wykonawca winien przedstawić w projekcie umowy serwisowej nazwy dopuszczalnych przez producenta silnika olejów do wymiany.</w:t>
      </w:r>
    </w:p>
    <w:p w:rsidR="004125D5" w:rsidRDefault="004125D5" w:rsidP="004125D5">
      <w:pPr>
        <w:spacing w:after="200" w:line="276" w:lineRule="auto"/>
        <w:contextualSpacing/>
        <w:jc w:val="both"/>
        <w:rPr>
          <w:rFonts w:ascii="Tahoma" w:hAnsi="Tahoma" w:cs="Tahoma"/>
          <w:sz w:val="20"/>
          <w:szCs w:val="20"/>
        </w:rPr>
      </w:pPr>
    </w:p>
    <w:p w:rsidR="004125D5" w:rsidRPr="002A6D0C"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1</w:t>
      </w:r>
      <w:r>
        <w:rPr>
          <w:rFonts w:ascii="Arial" w:eastAsia="Times New Roman" w:hAnsi="Arial" w:cs="Arial"/>
          <w:b/>
          <w:color w:val="0070C0"/>
          <w:sz w:val="20"/>
          <w:szCs w:val="20"/>
          <w:lang w:eastAsia="pl-PL"/>
        </w:rPr>
        <w:t>8</w:t>
      </w:r>
    </w:p>
    <w:p w:rsidR="004125D5" w:rsidRPr="002A6D0C" w:rsidRDefault="004125D5" w:rsidP="004125D5">
      <w:pPr>
        <w:spacing w:after="200" w:line="276" w:lineRule="auto"/>
        <w:contextualSpacing/>
        <w:jc w:val="both"/>
        <w:rPr>
          <w:rFonts w:ascii="Tahoma" w:hAnsi="Tahoma" w:cs="Tahoma"/>
          <w:sz w:val="20"/>
          <w:szCs w:val="20"/>
        </w:rPr>
      </w:pPr>
      <w:r w:rsidRPr="002A6D0C">
        <w:rPr>
          <w:rFonts w:ascii="Tahoma" w:hAnsi="Tahoma" w:cs="Tahoma"/>
          <w:sz w:val="20"/>
          <w:szCs w:val="20"/>
        </w:rPr>
        <w:t>SIWZ. Rozdział XXIV, pkt 1 oraz Projekt Umowy § 14 ust. 1  zapisano 10 % ceny brutto – wnosimy o ustanowienie zabezpieczenie należytego wykonania umowy na poziomie 5 %. Określona wartość zabezpieczenia należytego wykonania umowy w wysokości 10 % jest wymaganiem nie spotykanym w obszarze przetargów prywatnych jak i publicznych. Ponadto taka wysokość zabezpieczenia będzie generować dodatkowe zbędne koszty realizacji zadania, które należy przyjąć w wycenie ofertowej, co tylko niepotrzebnie podniesie koszty za wykonanie zadania.</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18</w:t>
      </w:r>
    </w:p>
    <w:p w:rsidR="004125D5" w:rsidRPr="002A6D0C" w:rsidRDefault="004125D5" w:rsidP="004125D5">
      <w:pPr>
        <w:spacing w:after="200" w:line="276" w:lineRule="auto"/>
        <w:contextualSpacing/>
        <w:jc w:val="both"/>
        <w:rPr>
          <w:rFonts w:ascii="Tahoma" w:hAnsi="Tahoma" w:cs="Tahoma"/>
          <w:sz w:val="20"/>
          <w:szCs w:val="20"/>
        </w:rPr>
      </w:pPr>
      <w:r w:rsidRPr="002A6D0C">
        <w:rPr>
          <w:rFonts w:ascii="Tahoma" w:hAnsi="Tahoma" w:cs="Tahoma"/>
          <w:sz w:val="20"/>
          <w:szCs w:val="20"/>
        </w:rPr>
        <w:t>Zamawiający pozostawia zapisy bez zmian. Zamawiający zwraca uwagę, że zgodnie z zapisem w § 14 ust. 5 projektu umowy, 90% kwoty zabezpieczenia zostanie zwrócone po podpisaniu protokołu Przejęcia EC Posada do eksploatacji.</w:t>
      </w: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Pr="00CD11D4" w:rsidRDefault="004125D5" w:rsidP="004125D5">
      <w:pPr>
        <w:spacing w:line="276" w:lineRule="auto"/>
        <w:contextualSpacing/>
        <w:jc w:val="both"/>
        <w:rPr>
          <w:rFonts w:ascii="Tahoma" w:hAnsi="Tahoma" w:cs="Tahoma"/>
          <w:sz w:val="20"/>
          <w:szCs w:val="20"/>
        </w:rPr>
      </w:pPr>
      <w:r w:rsidRPr="00924A1A">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924A1A">
        <w:rPr>
          <w:rFonts w:ascii="Arial" w:eastAsia="Times New Roman" w:hAnsi="Arial" w:cs="Arial"/>
          <w:b/>
          <w:color w:val="0070C0"/>
          <w:sz w:val="20"/>
          <w:szCs w:val="20"/>
          <w:lang w:eastAsia="pl-PL"/>
        </w:rPr>
        <w:t>1</w:t>
      </w:r>
      <w:r>
        <w:rPr>
          <w:rFonts w:ascii="Arial" w:eastAsia="Times New Roman" w:hAnsi="Arial" w:cs="Arial"/>
          <w:b/>
          <w:color w:val="0070C0"/>
          <w:sz w:val="20"/>
          <w:szCs w:val="20"/>
          <w:lang w:eastAsia="pl-PL"/>
        </w:rPr>
        <w:t>9</w:t>
      </w:r>
    </w:p>
    <w:p w:rsidR="004125D5" w:rsidRPr="002A6D0C" w:rsidRDefault="004125D5" w:rsidP="004125D5">
      <w:pPr>
        <w:spacing w:after="200" w:line="276" w:lineRule="auto"/>
        <w:contextualSpacing/>
        <w:jc w:val="both"/>
        <w:rPr>
          <w:rFonts w:ascii="Tahoma" w:hAnsi="Tahoma" w:cs="Tahoma"/>
          <w:sz w:val="20"/>
          <w:szCs w:val="20"/>
        </w:rPr>
      </w:pPr>
      <w:r w:rsidRPr="002A6D0C">
        <w:rPr>
          <w:rFonts w:ascii="Tahoma" w:hAnsi="Tahoma" w:cs="Tahoma"/>
          <w:sz w:val="20"/>
          <w:szCs w:val="20"/>
        </w:rPr>
        <w:t>SIWZ. Załącznik nr 1, pkt 6. Prosimy o weryfikację i ewentualną korektę: powtórzona prawie taka sama treść.</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19</w:t>
      </w:r>
    </w:p>
    <w:p w:rsidR="004125D5" w:rsidRPr="002A6D0C" w:rsidRDefault="004125D5" w:rsidP="004125D5">
      <w:pPr>
        <w:spacing w:after="200" w:line="276" w:lineRule="auto"/>
        <w:contextualSpacing/>
        <w:jc w:val="both"/>
        <w:rPr>
          <w:rFonts w:ascii="Tahoma" w:hAnsi="Tahoma" w:cs="Tahoma"/>
          <w:sz w:val="20"/>
          <w:szCs w:val="20"/>
        </w:rPr>
      </w:pPr>
      <w:r w:rsidRPr="002A6D0C">
        <w:rPr>
          <w:rFonts w:ascii="Tahoma" w:hAnsi="Tahoma" w:cs="Tahoma"/>
          <w:sz w:val="20"/>
          <w:szCs w:val="20"/>
        </w:rPr>
        <w:t>Zamawiający dokonuje zmian w SWZ. Załącznik nr 1, pkt 6, który otrzymuje brzmienie:</w:t>
      </w:r>
    </w:p>
    <w:p w:rsidR="004125D5" w:rsidRPr="002A6D0C" w:rsidRDefault="004125D5" w:rsidP="004125D5">
      <w:pPr>
        <w:spacing w:after="200" w:line="276" w:lineRule="auto"/>
        <w:contextualSpacing/>
        <w:jc w:val="both"/>
        <w:rPr>
          <w:rFonts w:ascii="Arial" w:hAnsi="Arial" w:cs="Arial"/>
          <w:i/>
          <w:sz w:val="20"/>
          <w:szCs w:val="20"/>
        </w:rPr>
      </w:pPr>
      <w:r w:rsidRPr="002A6D0C">
        <w:rPr>
          <w:rFonts w:ascii="Tahoma" w:hAnsi="Tahoma" w:cs="Tahoma"/>
          <w:sz w:val="20"/>
          <w:szCs w:val="20"/>
        </w:rPr>
        <w:t>”</w:t>
      </w:r>
      <w:bookmarkStart w:id="3" w:name="_Hlk147172333"/>
      <w:r w:rsidRPr="002A6D0C">
        <w:rPr>
          <w:rFonts w:ascii="Arial" w:hAnsi="Arial" w:cs="Arial"/>
          <w:i/>
          <w:sz w:val="20"/>
          <w:szCs w:val="20"/>
        </w:rPr>
        <w:t xml:space="preserve">Oświadczamy, że zamontujemy silnik gazowy o parametrach przedstawionych w załączniku nr 9 do SWZ. Silnik ten będzie miał parametry techniczne podane przez producenta, które zostały przedstawione w poniższej tabeli w pozycji od 1 do 3 . Po zapoznaniu się z danymi godzinowymi pracy sieci cieplnej  w Sanoku  w zakresie mocy produkowanego ciepła, temperaturami zasilania i powrotu wody sieciowej w okresie grzewczym zawartych w załączniku nr 16 do SWZ oraz analizą hydrauliczną sieci stanowiącej załącznik nr 17, przedstawiamy w poniższej tabeli parametry gwarantowane pracy silnika. W zakresie wartości gwarantowanych (od poz.4 do poz.11) wszystkie wartości podajemy bez tolerancji wynikającej z normy ISO. Akceptujemy wykonanie pomiarów wartości gwarantowanych przy odbiorze końcowym bez tolerancji zgodnie z PFU. </w:t>
      </w:r>
    </w:p>
    <w:p w:rsidR="004125D5" w:rsidRPr="002A6D0C" w:rsidRDefault="004125D5" w:rsidP="004125D5">
      <w:pPr>
        <w:spacing w:after="200" w:line="276" w:lineRule="auto"/>
        <w:contextualSpacing/>
        <w:jc w:val="both"/>
        <w:rPr>
          <w:rFonts w:ascii="Arial" w:hAnsi="Arial" w:cs="Arial"/>
          <w:i/>
          <w:sz w:val="20"/>
          <w:szCs w:val="20"/>
        </w:rPr>
      </w:pPr>
      <w:r w:rsidRPr="002A6D0C">
        <w:rPr>
          <w:rFonts w:ascii="Arial" w:hAnsi="Arial" w:cs="Arial"/>
          <w:i/>
          <w:sz w:val="20"/>
          <w:szCs w:val="20"/>
        </w:rPr>
        <w:t>Przedstawione wartości gwarantowane spełniają minimalne wymagane wartości przedstawione                     w PFU  pkt.7.9.  -</w:t>
      </w:r>
      <w:r>
        <w:rPr>
          <w:rFonts w:ascii="Arial" w:hAnsi="Arial" w:cs="Arial"/>
          <w:i/>
          <w:sz w:val="20"/>
          <w:szCs w:val="20"/>
        </w:rPr>
        <w:t xml:space="preserve"> </w:t>
      </w:r>
      <w:r w:rsidRPr="002A6D0C">
        <w:rPr>
          <w:rFonts w:ascii="Arial" w:hAnsi="Arial" w:cs="Arial"/>
          <w:i/>
          <w:sz w:val="20"/>
          <w:szCs w:val="20"/>
        </w:rPr>
        <w:t xml:space="preserve">załącznik nr 3 do SWZ”. </w:t>
      </w:r>
    </w:p>
    <w:bookmarkEnd w:id="3"/>
    <w:p w:rsidR="004125D5" w:rsidRPr="002A6D0C" w:rsidRDefault="004125D5" w:rsidP="004125D5">
      <w:pPr>
        <w:spacing w:after="200" w:line="276" w:lineRule="auto"/>
        <w:contextualSpacing/>
        <w:jc w:val="both"/>
        <w:rPr>
          <w:rFonts w:ascii="Arial" w:hAnsi="Arial" w:cs="Arial"/>
          <w:sz w:val="20"/>
          <w:szCs w:val="20"/>
        </w:rPr>
      </w:pPr>
      <w:r w:rsidRPr="002A6D0C">
        <w:rPr>
          <w:rFonts w:ascii="Arial" w:hAnsi="Arial" w:cs="Arial"/>
          <w:sz w:val="20"/>
          <w:szCs w:val="20"/>
        </w:rPr>
        <w:t>Tabela i zapisy pod tabela pozostają bez zmian.</w:t>
      </w: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nr 20</w:t>
      </w:r>
    </w:p>
    <w:p w:rsidR="004125D5" w:rsidRPr="00BA388E" w:rsidRDefault="004125D5" w:rsidP="004125D5">
      <w:pPr>
        <w:spacing w:after="200" w:line="276" w:lineRule="auto"/>
        <w:contextualSpacing/>
        <w:jc w:val="both"/>
        <w:rPr>
          <w:rFonts w:ascii="Tahoma" w:hAnsi="Tahoma" w:cs="Tahoma"/>
          <w:sz w:val="20"/>
          <w:szCs w:val="20"/>
        </w:rPr>
      </w:pPr>
      <w:r w:rsidRPr="00BA388E">
        <w:rPr>
          <w:rFonts w:ascii="Tahoma" w:hAnsi="Tahoma" w:cs="Tahoma"/>
          <w:sz w:val="20"/>
          <w:szCs w:val="20"/>
        </w:rPr>
        <w:t>SIWZ. Załącznik nr 4, pkt 4: wnosimy o zmianę na 10 %.</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20</w:t>
      </w:r>
    </w:p>
    <w:p w:rsidR="004125D5" w:rsidRPr="00833453" w:rsidRDefault="004125D5" w:rsidP="004125D5">
      <w:pPr>
        <w:spacing w:after="200" w:line="276" w:lineRule="auto"/>
        <w:contextualSpacing/>
        <w:jc w:val="both"/>
        <w:rPr>
          <w:rFonts w:ascii="Tahoma" w:hAnsi="Tahoma" w:cs="Tahoma"/>
          <w:sz w:val="20"/>
          <w:szCs w:val="20"/>
        </w:rPr>
      </w:pPr>
      <w:r w:rsidRPr="00833453">
        <w:rPr>
          <w:rFonts w:ascii="Tahoma" w:hAnsi="Tahoma" w:cs="Tahoma"/>
          <w:sz w:val="20"/>
          <w:szCs w:val="20"/>
        </w:rPr>
        <w:t>Zamawiający pozostawia wskazane zapisy bez zmian</w:t>
      </w:r>
      <w:r>
        <w:rPr>
          <w:rFonts w:ascii="Tahoma" w:hAnsi="Tahoma" w:cs="Tahoma"/>
          <w:sz w:val="20"/>
          <w:szCs w:val="20"/>
        </w:rPr>
        <w:t>.</w:t>
      </w: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2</w:t>
      </w:r>
      <w:r>
        <w:rPr>
          <w:rFonts w:ascii="Arial" w:eastAsia="Times New Roman" w:hAnsi="Arial" w:cs="Arial"/>
          <w:b/>
          <w:color w:val="0070C0"/>
          <w:sz w:val="20"/>
          <w:szCs w:val="20"/>
          <w:lang w:eastAsia="pl-PL"/>
        </w:rPr>
        <w:t>1</w:t>
      </w:r>
    </w:p>
    <w:p w:rsidR="004125D5" w:rsidRPr="00833453" w:rsidRDefault="004125D5" w:rsidP="004125D5">
      <w:pPr>
        <w:spacing w:after="200" w:line="276" w:lineRule="auto"/>
        <w:contextualSpacing/>
        <w:jc w:val="both"/>
        <w:rPr>
          <w:rFonts w:ascii="Tahoma" w:hAnsi="Tahoma" w:cs="Tahoma"/>
          <w:sz w:val="20"/>
          <w:szCs w:val="20"/>
        </w:rPr>
      </w:pPr>
      <w:r w:rsidRPr="00833453">
        <w:rPr>
          <w:rFonts w:ascii="Tahoma" w:hAnsi="Tahoma" w:cs="Tahoma"/>
          <w:sz w:val="20"/>
          <w:szCs w:val="20"/>
        </w:rPr>
        <w:t>Czy Zamawiający przewiduje etap koncepcji w zakresie wykonywania dokumentacji?</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21</w:t>
      </w:r>
    </w:p>
    <w:p w:rsidR="004125D5" w:rsidRDefault="004125D5" w:rsidP="004125D5">
      <w:pPr>
        <w:spacing w:after="200" w:line="276" w:lineRule="auto"/>
        <w:contextualSpacing/>
        <w:jc w:val="both"/>
        <w:rPr>
          <w:rFonts w:ascii="Tahoma" w:hAnsi="Tahoma" w:cs="Tahoma"/>
          <w:sz w:val="20"/>
          <w:szCs w:val="20"/>
          <w:highlight w:val="yellow"/>
        </w:rPr>
      </w:pPr>
    </w:p>
    <w:p w:rsidR="004125D5" w:rsidRPr="00833453" w:rsidRDefault="004125D5" w:rsidP="004125D5">
      <w:pPr>
        <w:spacing w:after="200" w:line="276" w:lineRule="auto"/>
        <w:contextualSpacing/>
        <w:jc w:val="both"/>
        <w:rPr>
          <w:rFonts w:ascii="Tahoma" w:hAnsi="Tahoma" w:cs="Tahoma"/>
          <w:sz w:val="20"/>
          <w:szCs w:val="20"/>
        </w:rPr>
      </w:pPr>
      <w:r w:rsidRPr="008743F3">
        <w:rPr>
          <w:rFonts w:ascii="Tahoma" w:hAnsi="Tahoma" w:cs="Tahoma"/>
          <w:sz w:val="20"/>
          <w:szCs w:val="20"/>
        </w:rPr>
        <w:t>Zamawiający nie przewiduje</w:t>
      </w:r>
      <w:r>
        <w:rPr>
          <w:rFonts w:ascii="Tahoma" w:hAnsi="Tahoma" w:cs="Tahoma"/>
          <w:sz w:val="20"/>
          <w:szCs w:val="20"/>
        </w:rPr>
        <w:t xml:space="preserve"> etapu koncepcji w zakresie wykonywania dokumentacji w przypadku braku istotnych zmian w stosunku do istniejącej  dokumentacji projektowej . W przeciwnym przypadku Wykonawca winien przedstawić koncepcję zmian. </w:t>
      </w: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lastRenderedPageBreak/>
        <w:t>Pytanie 2</w:t>
      </w:r>
      <w:r>
        <w:rPr>
          <w:rFonts w:ascii="Arial" w:eastAsia="Times New Roman" w:hAnsi="Arial" w:cs="Arial"/>
          <w:b/>
          <w:color w:val="0070C0"/>
          <w:sz w:val="20"/>
          <w:szCs w:val="20"/>
          <w:lang w:eastAsia="pl-PL"/>
        </w:rPr>
        <w:t>2</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SIWZ. Załącznik nr 14, pkt 2.3.1: „</w:t>
      </w:r>
      <w:r w:rsidRPr="00CD11D4">
        <w:rPr>
          <w:rFonts w:ascii="Tahoma" w:hAnsi="Tahoma" w:cs="Tahoma"/>
          <w:i/>
          <w:sz w:val="20"/>
          <w:szCs w:val="20"/>
        </w:rPr>
        <w:t>Wykonawca gwarantuje ponadto, że data produkcji wszystkich Urządzeń i Instalacji przypadać będzie po dacie podpisania Umowy</w:t>
      </w:r>
      <w:r w:rsidRPr="00CD11D4">
        <w:rPr>
          <w:rFonts w:ascii="Tahoma" w:hAnsi="Tahoma" w:cs="Tahoma"/>
          <w:sz w:val="20"/>
          <w:szCs w:val="20"/>
        </w:rPr>
        <w:t>”. Projekt umowy, §7 ust 3 pkt 4 „</w:t>
      </w:r>
      <w:r w:rsidRPr="00CD11D4">
        <w:rPr>
          <w:rFonts w:ascii="Tahoma" w:hAnsi="Tahoma" w:cs="Tahoma"/>
          <w:i/>
          <w:sz w:val="20"/>
          <w:szCs w:val="20"/>
        </w:rPr>
        <w:t>Zastosowane materiały winny być wykorzystane w okresie jednego roku od daty ich wyprodukowania/ zakupu</w:t>
      </w:r>
      <w:r w:rsidRPr="00CD11D4">
        <w:rPr>
          <w:rFonts w:ascii="Tahoma" w:hAnsi="Tahoma" w:cs="Tahoma"/>
          <w:sz w:val="20"/>
          <w:szCs w:val="20"/>
        </w:rPr>
        <w:t>”. Prosimy o wyjaśnienie różnicy w wymaganiach i ujednolicenie.</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22</w:t>
      </w:r>
    </w:p>
    <w:p w:rsidR="004125D5" w:rsidRPr="00564A40" w:rsidRDefault="004125D5" w:rsidP="004125D5">
      <w:pPr>
        <w:jc w:val="both"/>
        <w:rPr>
          <w:rFonts w:ascii="Arial" w:hAnsi="Arial" w:cs="Arial"/>
          <w:sz w:val="20"/>
          <w:szCs w:val="20"/>
        </w:rPr>
      </w:pPr>
      <w:r w:rsidRPr="00564A40">
        <w:rPr>
          <w:rFonts w:ascii="Arial" w:hAnsi="Arial" w:cs="Arial"/>
          <w:sz w:val="20"/>
          <w:szCs w:val="20"/>
        </w:rPr>
        <w:t xml:space="preserve">Zamawiający pozostawia zapisy bez zmian. </w:t>
      </w:r>
      <w:r>
        <w:rPr>
          <w:rFonts w:ascii="Arial" w:hAnsi="Arial" w:cs="Arial"/>
          <w:sz w:val="20"/>
          <w:szCs w:val="20"/>
        </w:rPr>
        <w:t xml:space="preserve">Zapisy </w:t>
      </w:r>
      <w:r w:rsidRPr="00564A40">
        <w:rPr>
          <w:rFonts w:ascii="Arial" w:hAnsi="Arial" w:cs="Arial"/>
          <w:sz w:val="20"/>
          <w:szCs w:val="20"/>
        </w:rPr>
        <w:t xml:space="preserve">w SWZ dotyczą </w:t>
      </w:r>
      <w:r w:rsidRPr="00564A40">
        <w:rPr>
          <w:rFonts w:ascii="Tahoma" w:hAnsi="Tahoma" w:cs="Tahoma"/>
          <w:sz w:val="20"/>
          <w:szCs w:val="20"/>
        </w:rPr>
        <w:t>Urządzeń i Instalacji, natomiast zapisy w projekcie umowy dotyczą materiałów</w:t>
      </w:r>
      <w:r>
        <w:rPr>
          <w:rFonts w:ascii="Tahoma" w:hAnsi="Tahoma" w:cs="Tahoma"/>
          <w:i/>
          <w:sz w:val="20"/>
          <w:szCs w:val="20"/>
        </w:rPr>
        <w:t xml:space="preserve"> (patrz - definicje)</w:t>
      </w:r>
    </w:p>
    <w:p w:rsidR="004125D5" w:rsidRDefault="004125D5" w:rsidP="004125D5">
      <w:pPr>
        <w:jc w:val="both"/>
        <w:rPr>
          <w:rFonts w:ascii="Arial" w:hAnsi="Arial" w:cs="Arial"/>
          <w:b/>
          <w:color w:val="FF0000"/>
          <w:sz w:val="20"/>
          <w:szCs w:val="20"/>
          <w:u w:val="single"/>
        </w:rPr>
      </w:pPr>
    </w:p>
    <w:p w:rsidR="004125D5" w:rsidRPr="00777398" w:rsidRDefault="004125D5" w:rsidP="004125D5">
      <w:pPr>
        <w:jc w:val="both"/>
        <w:rPr>
          <w:rFonts w:ascii="Arial" w:hAnsi="Arial" w:cs="Arial"/>
          <w:b/>
          <w:color w:val="FF0000"/>
          <w:sz w:val="20"/>
          <w:szCs w:val="20"/>
          <w:u w:val="single"/>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2</w:t>
      </w:r>
      <w:r>
        <w:rPr>
          <w:rFonts w:ascii="Arial" w:eastAsia="Times New Roman" w:hAnsi="Arial" w:cs="Arial"/>
          <w:b/>
          <w:color w:val="0070C0"/>
          <w:sz w:val="20"/>
          <w:szCs w:val="20"/>
          <w:lang w:eastAsia="pl-PL"/>
        </w:rPr>
        <w:t>3</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Koncepcja. Rozdział 3.3.1.1 – Opis modernizacji. Prosimy o wyjaśnienie czy modernizacja kotła wodnego VEA UNIVEX HVG 12 H-16 jest po stronie Wykonawcy? Jeżeli tak, prosimy o określenie kto będzie odpowiedzialny za parametry techniczne tego urządzenia i uzyskanie parametrów gwarantowanych kotła po modernizacji? Prosimy również o wyjaśnienie, kto będzie świadczył usługi gwarancyjne i pogwarancyjne dla zmodernizowanego kotła?</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23</w:t>
      </w:r>
    </w:p>
    <w:p w:rsidR="004125D5" w:rsidRPr="00FF4203" w:rsidRDefault="004125D5" w:rsidP="004125D5">
      <w:pPr>
        <w:spacing w:after="200" w:line="276" w:lineRule="auto"/>
        <w:contextualSpacing/>
        <w:jc w:val="both"/>
        <w:rPr>
          <w:rFonts w:ascii="Tahoma" w:hAnsi="Tahoma" w:cs="Tahoma"/>
          <w:sz w:val="20"/>
          <w:szCs w:val="20"/>
        </w:rPr>
      </w:pPr>
      <w:r w:rsidRPr="00DA1B28">
        <w:rPr>
          <w:rFonts w:ascii="Tahoma" w:hAnsi="Tahoma" w:cs="Tahoma"/>
          <w:sz w:val="20"/>
          <w:szCs w:val="20"/>
        </w:rPr>
        <w:t>Za modernizację i uzyskanie parametrów gwarantowanych kotła VEA UNIVEX HVG odpowiedzialny będzie Wykonawca. W zakresie zrealizowanych przez Wykonawcę nowych instalacji i urządzeń (np. palnik, ścieżka gazowa, ekonomizer) usługi gwarancyjne będzie świadczył Wykonawca. W pozostałym zakresie (część ciśnieniowa) usługi serwisowe będą po stronie Zamawiającego.</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Pr>
          <w:rFonts w:ascii="Arial" w:eastAsia="Times New Roman" w:hAnsi="Arial" w:cs="Arial"/>
          <w:b/>
          <w:color w:val="0070C0"/>
          <w:sz w:val="20"/>
          <w:szCs w:val="20"/>
          <w:lang w:eastAsia="pl-PL"/>
        </w:rPr>
        <w:t>Pytanie nr 24</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Koncepcja. Rozdział 3.3.1.1 – Opis modernizacji. W rozdziale jest zapisane: „</w:t>
      </w:r>
      <w:r w:rsidRPr="00CD11D4">
        <w:rPr>
          <w:rFonts w:ascii="Tahoma" w:hAnsi="Tahoma" w:cs="Tahoma"/>
          <w:i/>
          <w:sz w:val="20"/>
          <w:szCs w:val="20"/>
        </w:rPr>
        <w:t>Zakłada się, że korpus ciśnieniowy kotła jest w pełni sprawny, wolny od wad i pozwala na wykonanie modernizacji</w:t>
      </w:r>
      <w:r w:rsidRPr="00CD11D4">
        <w:rPr>
          <w:rFonts w:ascii="Tahoma" w:hAnsi="Tahoma" w:cs="Tahoma"/>
          <w:sz w:val="20"/>
          <w:szCs w:val="20"/>
        </w:rPr>
        <w:t xml:space="preserve">”. Prosimy o określenie czy wykonywana była ocena stanu technicznego urządzenia. Jeżeli tak, prosimy o jej udostępnienie. Jeżeli nie, określenie kto będzie odpowiedzialny za jej wykonanie. Prosimy również </w:t>
      </w:r>
      <w:r>
        <w:rPr>
          <w:rFonts w:ascii="Tahoma" w:hAnsi="Tahoma" w:cs="Tahoma"/>
          <w:sz w:val="20"/>
          <w:szCs w:val="20"/>
        </w:rPr>
        <w:t xml:space="preserve">             </w:t>
      </w:r>
      <w:r w:rsidRPr="00CD11D4">
        <w:rPr>
          <w:rFonts w:ascii="Tahoma" w:hAnsi="Tahoma" w:cs="Tahoma"/>
          <w:sz w:val="20"/>
          <w:szCs w:val="20"/>
        </w:rPr>
        <w:t>o podanie danych technicznych kotła, udostępnienie dokumentacji kotła typu DTR, protokoły przeglądów, badań itd.</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24</w:t>
      </w:r>
    </w:p>
    <w:p w:rsidR="004125D5" w:rsidRDefault="004125D5" w:rsidP="004125D5">
      <w:pPr>
        <w:spacing w:after="200" w:line="276" w:lineRule="auto"/>
        <w:contextualSpacing/>
        <w:jc w:val="both"/>
        <w:rPr>
          <w:rFonts w:ascii="Tahoma" w:hAnsi="Tahoma" w:cs="Tahoma"/>
          <w:sz w:val="20"/>
          <w:szCs w:val="20"/>
        </w:rPr>
      </w:pPr>
      <w:r w:rsidRPr="00DA1B28">
        <w:rPr>
          <w:rFonts w:ascii="Tahoma" w:hAnsi="Tahoma" w:cs="Tahoma"/>
          <w:sz w:val="20"/>
          <w:szCs w:val="20"/>
        </w:rPr>
        <w:t>Zamawiający zlecił Dozorowi Technicznemu w listopadzie 2022 r. badania doraźne – eksploatacyjne kotła w zakresie rewizji wewnętrznej i próby ciśnieniowej. Wynik badania – pozytywny. Zamawiający publikuje jako załącznik do odpowiedzi: protokół z badania oraz dokumentację kotła.</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2</w:t>
      </w:r>
      <w:r>
        <w:rPr>
          <w:rFonts w:ascii="Arial" w:eastAsia="Times New Roman" w:hAnsi="Arial" w:cs="Arial"/>
          <w:b/>
          <w:color w:val="0070C0"/>
          <w:sz w:val="20"/>
          <w:szCs w:val="20"/>
          <w:lang w:eastAsia="pl-PL"/>
        </w:rPr>
        <w:t>5</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Koncepcja. Rozdział 3.3.1.1 – Opis modernizacji. W rozdziale jest zapisane: „</w:t>
      </w:r>
      <w:r w:rsidRPr="00CD11D4">
        <w:rPr>
          <w:rFonts w:ascii="Tahoma" w:hAnsi="Tahoma" w:cs="Tahoma"/>
          <w:i/>
          <w:sz w:val="20"/>
          <w:szCs w:val="20"/>
        </w:rPr>
        <w:t>Zakłada się, że korpus ciśnieniowy kotła jest w pełni sprawny, wolny od wad i pozwala na wykonanie modernizacji</w:t>
      </w:r>
      <w:r w:rsidRPr="00CD11D4">
        <w:rPr>
          <w:rFonts w:ascii="Tahoma" w:hAnsi="Tahoma" w:cs="Tahoma"/>
          <w:sz w:val="20"/>
          <w:szCs w:val="20"/>
        </w:rPr>
        <w:t>”. Prosimy o określenie jakie Zmawiający będzie podejmował kroki w przypadku okazania się, że kocioł nie jest w pełni sprawny czy wolny od wad, nie będzie mógł być poddany modernizacji, a co za tym idzie, zastosowany z układzie technologicznym elektrociepłowni Posada.</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25</w:t>
      </w:r>
    </w:p>
    <w:p w:rsidR="004125D5" w:rsidRPr="00DA1B28" w:rsidRDefault="004125D5" w:rsidP="004125D5">
      <w:pPr>
        <w:spacing w:after="200" w:line="276" w:lineRule="auto"/>
        <w:contextualSpacing/>
        <w:jc w:val="both"/>
        <w:rPr>
          <w:rFonts w:ascii="Tahoma" w:hAnsi="Tahoma" w:cs="Tahoma"/>
          <w:sz w:val="20"/>
          <w:szCs w:val="20"/>
        </w:rPr>
      </w:pPr>
      <w:r w:rsidRPr="00DA1B28">
        <w:rPr>
          <w:rFonts w:ascii="Tahoma" w:hAnsi="Tahoma" w:cs="Tahoma"/>
          <w:sz w:val="20"/>
          <w:szCs w:val="20"/>
        </w:rPr>
        <w:t>Na obecnym etapie zamówienia Zamawiający nie przewiduje takiej sytuacji, ponieważ przygotowując się do postępowania przetargowego w listopadzie 2022 r. dla przedmiotowego kotła zostały zlecone Dozorowi Technicznemu badania kotła w zakresie rewizji wewnętrznej i próby ciśnieniowej, które zakończyły się pozytywnym wynikiem badania.</w:t>
      </w:r>
    </w:p>
    <w:p w:rsidR="004125D5" w:rsidRPr="00381812" w:rsidRDefault="004125D5" w:rsidP="004125D5">
      <w:pPr>
        <w:spacing w:after="200" w:line="276" w:lineRule="auto"/>
        <w:contextualSpacing/>
        <w:jc w:val="both"/>
        <w:rPr>
          <w:rFonts w:ascii="Tahoma" w:hAnsi="Tahoma" w:cs="Tahoma"/>
          <w:sz w:val="20"/>
          <w:szCs w:val="20"/>
        </w:rPr>
      </w:pPr>
      <w:r w:rsidRPr="00DA1B28">
        <w:rPr>
          <w:rFonts w:ascii="Tahoma" w:hAnsi="Tahoma" w:cs="Tahoma"/>
          <w:sz w:val="20"/>
          <w:szCs w:val="20"/>
        </w:rPr>
        <w:t xml:space="preserve">Zamawiający przeprowadził też rozmowy i odbył oględziny w zakresie doboru nowych urządzeń do kotła VEA z profesjonalnym podmiotem zajmującym się między innymi modernizacjami jednostek gazowych i nie stwierdzono przy tym braku możliwości technicznych przeprowadzenia modernizacji. Zatem na etapie przygotowywania przez Wykonawcę oferty, należy przyjąć że kocioł (tj. część </w:t>
      </w:r>
      <w:r w:rsidRPr="00DA1B28">
        <w:rPr>
          <w:rFonts w:ascii="Tahoma" w:hAnsi="Tahoma" w:cs="Tahoma"/>
          <w:sz w:val="20"/>
          <w:szCs w:val="20"/>
        </w:rPr>
        <w:lastRenderedPageBreak/>
        <w:t>ciśnieniowa 3-ciągowego kotła płomienicowo-płomieniówkowego VEA UNIVEX HVG) jest sprawna i wolna od wad.</w:t>
      </w: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2</w:t>
      </w:r>
      <w:r>
        <w:rPr>
          <w:rFonts w:ascii="Arial" w:eastAsia="Times New Roman" w:hAnsi="Arial" w:cs="Arial"/>
          <w:b/>
          <w:color w:val="0070C0"/>
          <w:sz w:val="20"/>
          <w:szCs w:val="20"/>
          <w:lang w:eastAsia="pl-PL"/>
        </w:rPr>
        <w:t>6</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§1, ust. 9, pkt 24) – wnosimy o określenie o jakim wyposażeniu EC Posada jest mowa w tym zapisie.</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26</w:t>
      </w:r>
    </w:p>
    <w:p w:rsidR="004125D5" w:rsidRDefault="004125D5" w:rsidP="004125D5">
      <w:pPr>
        <w:spacing w:after="200" w:line="276" w:lineRule="auto"/>
        <w:contextualSpacing/>
        <w:jc w:val="both"/>
        <w:rPr>
          <w:rFonts w:ascii="Tahoma" w:hAnsi="Tahoma" w:cs="Tahoma"/>
          <w:sz w:val="20"/>
          <w:szCs w:val="20"/>
        </w:rPr>
      </w:pPr>
      <w:r>
        <w:rPr>
          <w:rFonts w:ascii="Tahoma" w:hAnsi="Tahoma" w:cs="Tahoma"/>
          <w:sz w:val="20"/>
          <w:szCs w:val="20"/>
        </w:rPr>
        <w:t>Zamawiający wyjaśnia, że dotyczy wyposażenia p.poż.</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Pytanie</w:t>
      </w:r>
      <w:r>
        <w:rPr>
          <w:rFonts w:ascii="Arial" w:eastAsia="Times New Roman" w:hAnsi="Arial" w:cs="Arial"/>
          <w:b/>
          <w:color w:val="0070C0"/>
          <w:sz w:val="20"/>
          <w:szCs w:val="20"/>
          <w:lang w:eastAsia="pl-PL"/>
        </w:rPr>
        <w:t xml:space="preserve"> nr</w:t>
      </w:r>
      <w:r w:rsidRPr="00CD11D4">
        <w:rPr>
          <w:rFonts w:ascii="Arial" w:eastAsia="Times New Roman" w:hAnsi="Arial" w:cs="Arial"/>
          <w:b/>
          <w:color w:val="0070C0"/>
          <w:sz w:val="20"/>
          <w:szCs w:val="20"/>
          <w:lang w:eastAsia="pl-PL"/>
        </w:rPr>
        <w:t xml:space="preserve"> 2</w:t>
      </w:r>
      <w:r>
        <w:rPr>
          <w:rFonts w:ascii="Arial" w:eastAsia="Times New Roman" w:hAnsi="Arial" w:cs="Arial"/>
          <w:b/>
          <w:color w:val="0070C0"/>
          <w:sz w:val="20"/>
          <w:szCs w:val="20"/>
          <w:lang w:eastAsia="pl-PL"/>
        </w:rPr>
        <w:t>7</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 xml:space="preserve">Projekt umowy, §2 ust. 3, pkt 2) </w:t>
      </w:r>
      <w:proofErr w:type="spellStart"/>
      <w:r w:rsidRPr="00CD11D4">
        <w:rPr>
          <w:rFonts w:ascii="Tahoma" w:hAnsi="Tahoma" w:cs="Tahoma"/>
          <w:sz w:val="20"/>
          <w:szCs w:val="20"/>
        </w:rPr>
        <w:t>ppkt</w:t>
      </w:r>
      <w:proofErr w:type="spellEnd"/>
      <w:r w:rsidRPr="00CD11D4">
        <w:rPr>
          <w:rFonts w:ascii="Tahoma" w:hAnsi="Tahoma" w:cs="Tahoma"/>
          <w:sz w:val="20"/>
          <w:szCs w:val="20"/>
        </w:rPr>
        <w:t xml:space="preserve"> b) – wnosimy o zmianę na 7 dni.</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27</w:t>
      </w:r>
    </w:p>
    <w:p w:rsidR="004125D5" w:rsidRPr="00AA0CF4" w:rsidRDefault="004125D5" w:rsidP="004125D5">
      <w:pPr>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Pytanie</w:t>
      </w:r>
      <w:r>
        <w:rPr>
          <w:rFonts w:ascii="Arial" w:eastAsia="Times New Roman" w:hAnsi="Arial" w:cs="Arial"/>
          <w:b/>
          <w:color w:val="0070C0"/>
          <w:sz w:val="20"/>
          <w:szCs w:val="20"/>
          <w:lang w:eastAsia="pl-PL"/>
        </w:rPr>
        <w:t xml:space="preserve"> nr</w:t>
      </w:r>
      <w:r w:rsidRPr="00CD11D4">
        <w:rPr>
          <w:rFonts w:ascii="Arial" w:eastAsia="Times New Roman" w:hAnsi="Arial" w:cs="Arial"/>
          <w:b/>
          <w:color w:val="0070C0"/>
          <w:sz w:val="20"/>
          <w:szCs w:val="20"/>
          <w:lang w:eastAsia="pl-PL"/>
        </w:rPr>
        <w:t xml:space="preserve"> 2</w:t>
      </w:r>
      <w:r>
        <w:rPr>
          <w:rFonts w:ascii="Arial" w:eastAsia="Times New Roman" w:hAnsi="Arial" w:cs="Arial"/>
          <w:b/>
          <w:color w:val="0070C0"/>
          <w:sz w:val="20"/>
          <w:szCs w:val="20"/>
          <w:lang w:eastAsia="pl-PL"/>
        </w:rPr>
        <w:t>8</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§2 ust. 5 – wnosimy o zmianę na 7 dni.</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28</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Pytanie</w:t>
      </w:r>
      <w:r>
        <w:rPr>
          <w:rFonts w:ascii="Arial" w:eastAsia="Times New Roman" w:hAnsi="Arial" w:cs="Arial"/>
          <w:b/>
          <w:color w:val="0070C0"/>
          <w:sz w:val="20"/>
          <w:szCs w:val="20"/>
          <w:lang w:eastAsia="pl-PL"/>
        </w:rPr>
        <w:t xml:space="preserve"> nr</w:t>
      </w:r>
      <w:r w:rsidRPr="00CD11D4">
        <w:rPr>
          <w:rFonts w:ascii="Arial" w:eastAsia="Times New Roman" w:hAnsi="Arial" w:cs="Arial"/>
          <w:b/>
          <w:color w:val="0070C0"/>
          <w:sz w:val="20"/>
          <w:szCs w:val="20"/>
          <w:lang w:eastAsia="pl-PL"/>
        </w:rPr>
        <w:t xml:space="preserve"> 2</w:t>
      </w:r>
      <w:r>
        <w:rPr>
          <w:rFonts w:ascii="Arial" w:eastAsia="Times New Roman" w:hAnsi="Arial" w:cs="Arial"/>
          <w:b/>
          <w:color w:val="0070C0"/>
          <w:sz w:val="20"/>
          <w:szCs w:val="20"/>
          <w:lang w:eastAsia="pl-PL"/>
        </w:rPr>
        <w:t>9</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§2 ust. 8 – wnosimy o zmianę na 7 dni.</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29</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sidRPr="00B5068B">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nr 30</w:t>
      </w:r>
      <w:r w:rsidRPr="00B5068B">
        <w:rPr>
          <w:rFonts w:ascii="Arial" w:eastAsia="Times New Roman" w:hAnsi="Arial" w:cs="Arial"/>
          <w:b/>
          <w:color w:val="0070C0"/>
          <w:sz w:val="20"/>
          <w:szCs w:val="20"/>
          <w:lang w:eastAsia="pl-PL"/>
        </w:rPr>
        <w:t xml:space="preserve"> </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§8 ust. 3 – wnosimy o modyfikację poprzez zamianę „</w:t>
      </w:r>
      <w:r w:rsidRPr="00CD11D4">
        <w:rPr>
          <w:rFonts w:ascii="Tahoma" w:hAnsi="Tahoma" w:cs="Tahoma"/>
          <w:i/>
          <w:sz w:val="20"/>
          <w:szCs w:val="20"/>
        </w:rPr>
        <w:t>z jakiejkolwiek przyczyny</w:t>
      </w:r>
      <w:r w:rsidRPr="00CD11D4">
        <w:rPr>
          <w:rFonts w:ascii="Tahoma" w:hAnsi="Tahoma" w:cs="Tahoma"/>
          <w:sz w:val="20"/>
          <w:szCs w:val="20"/>
        </w:rPr>
        <w:t xml:space="preserve">” na </w:t>
      </w:r>
      <w:r>
        <w:rPr>
          <w:rFonts w:ascii="Tahoma" w:hAnsi="Tahoma" w:cs="Tahoma"/>
          <w:sz w:val="20"/>
          <w:szCs w:val="20"/>
        </w:rPr>
        <w:t xml:space="preserve">      </w:t>
      </w:r>
      <w:r w:rsidRPr="00CD11D4">
        <w:rPr>
          <w:rFonts w:ascii="Tahoma" w:hAnsi="Tahoma" w:cs="Tahoma"/>
          <w:sz w:val="20"/>
          <w:szCs w:val="20"/>
        </w:rPr>
        <w:t>„</w:t>
      </w:r>
      <w:r w:rsidRPr="00CD11D4">
        <w:rPr>
          <w:rFonts w:ascii="Tahoma" w:hAnsi="Tahoma" w:cs="Tahoma"/>
          <w:i/>
          <w:sz w:val="20"/>
          <w:szCs w:val="20"/>
        </w:rPr>
        <w:t>z winy Wykonawcy</w:t>
      </w:r>
      <w:r w:rsidRPr="00CD11D4">
        <w:rPr>
          <w:rFonts w:ascii="Tahoma" w:hAnsi="Tahoma" w:cs="Tahoma"/>
          <w:sz w:val="20"/>
          <w:szCs w:val="20"/>
        </w:rPr>
        <w:t>”. Wykonawca nie może odpowiadać za szkody powstałe na Terenie Budowy, które nie powstały z jego winy.</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30</w:t>
      </w:r>
    </w:p>
    <w:p w:rsidR="004125D5" w:rsidRDefault="004125D5" w:rsidP="004125D5">
      <w:pPr>
        <w:spacing w:after="200" w:line="276" w:lineRule="auto"/>
        <w:contextualSpacing/>
        <w:jc w:val="both"/>
        <w:rPr>
          <w:rFonts w:ascii="Tahoma" w:hAnsi="Tahoma" w:cs="Tahoma"/>
          <w:sz w:val="20"/>
          <w:szCs w:val="20"/>
        </w:rPr>
      </w:pPr>
      <w:r>
        <w:rPr>
          <w:rFonts w:ascii="Tahoma" w:hAnsi="Tahoma" w:cs="Tahoma"/>
          <w:sz w:val="20"/>
          <w:szCs w:val="20"/>
        </w:rPr>
        <w:t>Zamawiający dokonuje zmiany w Projekcie</w:t>
      </w:r>
      <w:r w:rsidRPr="00CD11D4">
        <w:rPr>
          <w:rFonts w:ascii="Tahoma" w:hAnsi="Tahoma" w:cs="Tahoma"/>
          <w:sz w:val="20"/>
          <w:szCs w:val="20"/>
        </w:rPr>
        <w:t xml:space="preserve"> umowy, §8 ust. 3</w:t>
      </w:r>
      <w:r>
        <w:rPr>
          <w:rFonts w:ascii="Tahoma" w:hAnsi="Tahoma" w:cs="Tahoma"/>
          <w:sz w:val="20"/>
          <w:szCs w:val="20"/>
        </w:rPr>
        <w:t xml:space="preserve"> i nadaje nowe brzmienie: </w:t>
      </w:r>
    </w:p>
    <w:p w:rsidR="004125D5" w:rsidRPr="00564A40" w:rsidRDefault="004125D5" w:rsidP="004125D5">
      <w:pPr>
        <w:widowControl w:val="0"/>
        <w:shd w:val="clear" w:color="auto" w:fill="FFFFFF"/>
        <w:tabs>
          <w:tab w:val="left" w:pos="398"/>
        </w:tabs>
        <w:autoSpaceDE w:val="0"/>
        <w:autoSpaceDN w:val="0"/>
        <w:adjustRightInd w:val="0"/>
        <w:spacing w:line="276" w:lineRule="auto"/>
        <w:jc w:val="both"/>
        <w:rPr>
          <w:rFonts w:ascii="Arial" w:hAnsi="Arial" w:cs="Arial"/>
          <w:i/>
          <w:color w:val="000000"/>
          <w:sz w:val="20"/>
          <w:szCs w:val="20"/>
        </w:rPr>
      </w:pPr>
      <w:r>
        <w:rPr>
          <w:rFonts w:ascii="Tahoma" w:hAnsi="Tahoma" w:cs="Tahoma"/>
          <w:sz w:val="20"/>
          <w:szCs w:val="20"/>
        </w:rPr>
        <w:t>”3</w:t>
      </w:r>
      <w:r w:rsidRPr="00564A40">
        <w:rPr>
          <w:rFonts w:ascii="Tahoma" w:hAnsi="Tahoma" w:cs="Tahoma"/>
          <w:i/>
          <w:sz w:val="20"/>
          <w:szCs w:val="20"/>
        </w:rPr>
        <w:t xml:space="preserve">. </w:t>
      </w:r>
      <w:r w:rsidRPr="00564A40">
        <w:rPr>
          <w:rFonts w:ascii="Arial" w:hAnsi="Arial" w:cs="Arial"/>
          <w:i/>
          <w:color w:val="000000"/>
          <w:sz w:val="20"/>
          <w:szCs w:val="20"/>
        </w:rPr>
        <w:t>Wykonawca zobowiązany jest na własny koszt zorganizować teren  budowy.</w:t>
      </w:r>
      <w:r w:rsidRPr="00564A40">
        <w:rPr>
          <w:rFonts w:ascii="Arial" w:hAnsi="Arial" w:cs="Arial"/>
          <w:i/>
          <w:sz w:val="20"/>
          <w:szCs w:val="20"/>
        </w:rPr>
        <w:t xml:space="preserve"> </w:t>
      </w:r>
      <w:r w:rsidRPr="00564A40">
        <w:rPr>
          <w:rFonts w:ascii="Arial" w:hAnsi="Arial" w:cs="Arial"/>
          <w:i/>
          <w:color w:val="000000"/>
          <w:sz w:val="20"/>
          <w:szCs w:val="20"/>
        </w:rPr>
        <w:t>Z chwilą przejęcia przez Wykonawcę Terenu Budowy na Wykonawcę przechodzą wszelkie ryzyka związane z korzystaniem z Terenu Budowy, w szczególności Wykonawca jest odpowiedzialny wobec Zamawiającego i osób trzecich na zasadzie ryzyka za wszelkie szkody powstałe na Terenie Budowy z winy Wykonawcy, od chwili przejęcia Terenu Budowy do chwili podpisania protokołu Przejęcia do Eksploatacji przez Strony.</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Pr>
          <w:rFonts w:ascii="Arial" w:eastAsia="Times New Roman" w:hAnsi="Arial" w:cs="Arial"/>
          <w:b/>
          <w:color w:val="0070C0"/>
          <w:sz w:val="20"/>
          <w:szCs w:val="20"/>
          <w:lang w:eastAsia="pl-PL"/>
        </w:rPr>
        <w:t>Pytanie nr 31</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§8 ust. 8 – wnosimy o dopisanie „</w:t>
      </w:r>
      <w:r w:rsidRPr="00CD11D4">
        <w:rPr>
          <w:rFonts w:ascii="Tahoma" w:hAnsi="Tahoma" w:cs="Tahoma"/>
          <w:i/>
          <w:sz w:val="20"/>
          <w:szCs w:val="20"/>
        </w:rPr>
        <w:t>w terminie uzgodnionym przez Strony</w:t>
      </w:r>
      <w:r w:rsidRPr="00CD11D4">
        <w:rPr>
          <w:rFonts w:ascii="Tahoma" w:hAnsi="Tahoma" w:cs="Tahoma"/>
          <w:sz w:val="20"/>
          <w:szCs w:val="20"/>
        </w:rPr>
        <w:t>”.</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31</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Pytanie 3</w:t>
      </w:r>
      <w:r>
        <w:rPr>
          <w:rFonts w:ascii="Arial" w:eastAsia="Times New Roman" w:hAnsi="Arial" w:cs="Arial"/>
          <w:b/>
          <w:color w:val="0070C0"/>
          <w:sz w:val="20"/>
          <w:szCs w:val="20"/>
          <w:lang w:eastAsia="pl-PL"/>
        </w:rPr>
        <w:t>2</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§11 ust. 2 – wnosimy o dopisanie, iż chodzi o uzasadnione i udowodnione niezgodności.</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32</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Pr="00CD11D4" w:rsidRDefault="004125D5" w:rsidP="004125D5">
      <w:pPr>
        <w:spacing w:after="200" w:line="276" w:lineRule="auto"/>
        <w:contextualSpacing/>
        <w:jc w:val="both"/>
        <w:rPr>
          <w:rFonts w:ascii="Tahoma" w:hAnsi="Tahoma" w:cs="Tahoma"/>
          <w:sz w:val="20"/>
          <w:szCs w:val="20"/>
        </w:rPr>
      </w:pP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Pr="00CD11D4" w:rsidRDefault="004125D5" w:rsidP="004125D5">
      <w:pPr>
        <w:spacing w:after="200" w:line="276" w:lineRule="auto"/>
        <w:contextualSpacing/>
        <w:jc w:val="both"/>
        <w:rPr>
          <w:rFonts w:ascii="Tahoma" w:hAnsi="Tahoma" w:cs="Tahoma"/>
          <w:sz w:val="20"/>
          <w:szCs w:val="20"/>
        </w:rPr>
      </w:pPr>
      <w:r w:rsidRPr="005D4864">
        <w:rPr>
          <w:rFonts w:ascii="Arial" w:eastAsia="Times New Roman" w:hAnsi="Arial" w:cs="Arial"/>
          <w:b/>
          <w:color w:val="0070C0"/>
          <w:sz w:val="20"/>
          <w:szCs w:val="20"/>
          <w:lang w:eastAsia="pl-PL"/>
        </w:rPr>
        <w:lastRenderedPageBreak/>
        <w:t>Pytanie nr 33</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§11 ust. 4 – wnosimy o zmianę na 5 dni roboczych.</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33</w:t>
      </w:r>
    </w:p>
    <w:p w:rsidR="004125D5" w:rsidRDefault="004125D5" w:rsidP="004125D5">
      <w:pPr>
        <w:spacing w:after="200" w:line="276" w:lineRule="auto"/>
        <w:contextualSpacing/>
        <w:jc w:val="both"/>
        <w:rPr>
          <w:rFonts w:ascii="Tahoma" w:hAnsi="Tahoma" w:cs="Tahoma"/>
          <w:sz w:val="20"/>
          <w:szCs w:val="20"/>
          <w:highlight w:val="yellow"/>
        </w:rPr>
      </w:pPr>
    </w:p>
    <w:p w:rsidR="004125D5" w:rsidRDefault="004125D5" w:rsidP="004125D5">
      <w:pPr>
        <w:spacing w:after="200" w:line="276" w:lineRule="auto"/>
        <w:contextualSpacing/>
        <w:jc w:val="both"/>
        <w:rPr>
          <w:rFonts w:ascii="Tahoma" w:hAnsi="Tahoma" w:cs="Tahoma"/>
          <w:sz w:val="20"/>
          <w:szCs w:val="20"/>
        </w:rPr>
      </w:pPr>
      <w:r>
        <w:rPr>
          <w:rFonts w:ascii="Tahoma" w:hAnsi="Tahoma" w:cs="Tahoma"/>
          <w:sz w:val="20"/>
          <w:szCs w:val="20"/>
        </w:rPr>
        <w:t xml:space="preserve">Zamawiający pozostawia zapisy projektu Umowy bez zmian. </w:t>
      </w:r>
    </w:p>
    <w:p w:rsidR="004125D5" w:rsidRPr="00CD11D4"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3</w:t>
      </w:r>
      <w:r>
        <w:rPr>
          <w:rFonts w:ascii="Arial" w:eastAsia="Times New Roman" w:hAnsi="Arial" w:cs="Arial"/>
          <w:b/>
          <w:color w:val="0070C0"/>
          <w:sz w:val="20"/>
          <w:szCs w:val="20"/>
          <w:lang w:eastAsia="pl-PL"/>
        </w:rPr>
        <w:t>4</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§13 ust. 5 – wnosimy o zmianę na 7 dni. Z uwagi na dynamikę realizacji prac budowlano-montażowych oraz terminu wykonania zadania, w celu zapewnienia terminowości wykonywanych prac Wykonawca zwraca się o skrócenie terminu do 7 dni.</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34</w:t>
      </w:r>
    </w:p>
    <w:p w:rsidR="004125D5" w:rsidRDefault="004125D5" w:rsidP="004125D5">
      <w:pPr>
        <w:spacing w:after="200" w:line="276" w:lineRule="auto"/>
        <w:contextualSpacing/>
        <w:jc w:val="both"/>
        <w:rPr>
          <w:rFonts w:ascii="Tahoma" w:hAnsi="Tahoma" w:cs="Tahoma"/>
          <w:sz w:val="20"/>
          <w:szCs w:val="20"/>
        </w:rPr>
      </w:pPr>
      <w:r>
        <w:rPr>
          <w:rFonts w:ascii="Tahoma" w:hAnsi="Tahoma" w:cs="Tahoma"/>
          <w:sz w:val="20"/>
          <w:szCs w:val="20"/>
        </w:rPr>
        <w:t xml:space="preserve">Zamawiający dokonuje zmiany w </w:t>
      </w:r>
      <w:r w:rsidRPr="00CD11D4">
        <w:rPr>
          <w:rFonts w:ascii="Tahoma" w:hAnsi="Tahoma" w:cs="Tahoma"/>
          <w:sz w:val="20"/>
          <w:szCs w:val="20"/>
        </w:rPr>
        <w:t>§13 ust. 5</w:t>
      </w:r>
      <w:r>
        <w:rPr>
          <w:rFonts w:ascii="Tahoma" w:hAnsi="Tahoma" w:cs="Tahoma"/>
          <w:sz w:val="20"/>
          <w:szCs w:val="20"/>
        </w:rPr>
        <w:t xml:space="preserve"> projektu umowy, który otrzymuje brzmienie:</w:t>
      </w:r>
    </w:p>
    <w:p w:rsidR="004125D5" w:rsidRDefault="004125D5" w:rsidP="004125D5">
      <w:pPr>
        <w:spacing w:after="200" w:line="276" w:lineRule="auto"/>
        <w:contextualSpacing/>
        <w:jc w:val="both"/>
        <w:rPr>
          <w:rFonts w:ascii="Tahoma" w:hAnsi="Tahoma" w:cs="Tahoma"/>
          <w:sz w:val="20"/>
          <w:szCs w:val="20"/>
        </w:rPr>
      </w:pPr>
      <w:r>
        <w:rPr>
          <w:rFonts w:ascii="Tahoma" w:hAnsi="Tahoma" w:cs="Tahoma"/>
          <w:sz w:val="20"/>
          <w:szCs w:val="20"/>
        </w:rPr>
        <w:t xml:space="preserve">„5. </w:t>
      </w:r>
      <w:r w:rsidRPr="00AA0CF4">
        <w:rPr>
          <w:rFonts w:ascii="Tahoma" w:hAnsi="Tahoma" w:cs="Tahoma"/>
          <w:sz w:val="20"/>
          <w:szCs w:val="20"/>
        </w:rPr>
        <w:t xml:space="preserve">Jeżeli Zamawiający, w terminie </w:t>
      </w:r>
      <w:r>
        <w:rPr>
          <w:rFonts w:ascii="Tahoma" w:hAnsi="Tahoma" w:cs="Tahoma"/>
          <w:sz w:val="20"/>
          <w:szCs w:val="20"/>
        </w:rPr>
        <w:t>7</w:t>
      </w:r>
      <w:r w:rsidRPr="00AA0CF4">
        <w:rPr>
          <w:rFonts w:ascii="Tahoma" w:hAnsi="Tahoma" w:cs="Tahoma"/>
          <w:sz w:val="20"/>
          <w:szCs w:val="20"/>
        </w:rPr>
        <w:t xml:space="preserve"> dni od przedstawienia mu przez Wykonawcę lub Podwykonawcę projektu umowy z Podwykonawcą nie zgłosi na piśmie sprzeciwu lub zastrzeżeń, uważa się, że wyraził zgodę na zawarcie umowy.</w:t>
      </w:r>
      <w:r>
        <w:rPr>
          <w:rFonts w:ascii="Tahoma" w:hAnsi="Tahoma" w:cs="Tahoma"/>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3</w:t>
      </w:r>
      <w:r>
        <w:rPr>
          <w:rFonts w:ascii="Arial" w:eastAsia="Times New Roman" w:hAnsi="Arial" w:cs="Arial"/>
          <w:b/>
          <w:color w:val="0070C0"/>
          <w:sz w:val="20"/>
          <w:szCs w:val="20"/>
          <w:lang w:eastAsia="pl-PL"/>
        </w:rPr>
        <w:t>5</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§15 – wnosimy o wprowadzenie zapisów dotyczących waloryzacji. Ze względu na zaistniałą sytuację geopolityczną na świecie, w wyniku, której rynek dostaw oraz kursu walut jest nieprzewidywalny i niestabilny, a od momentu złożenia oferty, rozstrzygnięcia postępowania, do podpisania umowy, a następnie zakończenia realizacji zadania, na który przewidziane jest 24 miesięcy, łącznie minie ponad dwa lata.</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35</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3</w:t>
      </w:r>
      <w:r>
        <w:rPr>
          <w:rFonts w:ascii="Arial" w:eastAsia="Times New Roman" w:hAnsi="Arial" w:cs="Arial"/>
          <w:b/>
          <w:color w:val="0070C0"/>
          <w:sz w:val="20"/>
          <w:szCs w:val="20"/>
          <w:lang w:eastAsia="pl-PL"/>
        </w:rPr>
        <w:t xml:space="preserve">6 </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§16 ust. 1 – wnosimy o wykreślenie słowa „</w:t>
      </w:r>
      <w:r w:rsidRPr="00CD11D4">
        <w:rPr>
          <w:rFonts w:ascii="Tahoma" w:hAnsi="Tahoma" w:cs="Tahoma"/>
          <w:i/>
          <w:sz w:val="20"/>
          <w:szCs w:val="20"/>
        </w:rPr>
        <w:t>bezusterkowych</w:t>
      </w:r>
      <w:r w:rsidRPr="00CD11D4">
        <w:rPr>
          <w:rFonts w:ascii="Tahoma" w:hAnsi="Tahoma" w:cs="Tahoma"/>
          <w:sz w:val="20"/>
          <w:szCs w:val="20"/>
        </w:rPr>
        <w:t xml:space="preserve">”. W świetle art. 647 k.c. odbiór robót należy do obowiązków inwestora i nie może być uzależniony od braku wad bądź usterek tych robót. Powołany przepis stanowi bowiem o odbiorze robót, a nie o bezusterkowym odbiorze robót. Tak również rozstrzyga tę kwestię wyrok Sądu Apelacyjnego w Warszawie z dnia 28 stycznia 2016 r., I </w:t>
      </w:r>
      <w:proofErr w:type="spellStart"/>
      <w:r w:rsidRPr="00CD11D4">
        <w:rPr>
          <w:rFonts w:ascii="Tahoma" w:hAnsi="Tahoma" w:cs="Tahoma"/>
          <w:sz w:val="20"/>
          <w:szCs w:val="20"/>
        </w:rPr>
        <w:t>ACa</w:t>
      </w:r>
      <w:proofErr w:type="spellEnd"/>
      <w:r w:rsidRPr="00CD11D4">
        <w:rPr>
          <w:rFonts w:ascii="Tahoma" w:hAnsi="Tahoma" w:cs="Tahoma"/>
          <w:sz w:val="20"/>
          <w:szCs w:val="20"/>
        </w:rPr>
        <w:t xml:space="preserve"> 253/15: „</w:t>
      </w:r>
      <w:r w:rsidRPr="00CD11D4">
        <w:rPr>
          <w:rFonts w:ascii="Tahoma" w:hAnsi="Tahoma" w:cs="Tahoma"/>
          <w:i/>
          <w:sz w:val="20"/>
          <w:szCs w:val="20"/>
        </w:rPr>
        <w:t>Zapis umowy zawartej przez strony, mówiący, iż odbiór prac nastąpi jedynie wówczas, gdy zostanie sporządzony protokół odbioru bezusterkowego, pozostaje w sprzeczności z art. 647 k. c., statuującym obowiązek inwestora odbioru prac, zatem zapis ten nie może być uznany za wiążący”</w:t>
      </w:r>
      <w:r w:rsidRPr="00CD11D4">
        <w:rPr>
          <w:rFonts w:ascii="Tahoma" w:hAnsi="Tahoma" w:cs="Tahoma"/>
          <w:sz w:val="20"/>
          <w:szCs w:val="20"/>
        </w:rPr>
        <w:t>. Zamawiający mogą odmówić dokonania odbioru końcowego tylko wtedy, gdy wystąpią wady istotne.</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36</w:t>
      </w:r>
    </w:p>
    <w:p w:rsidR="004125D5" w:rsidRPr="00523DBE" w:rsidRDefault="004125D5" w:rsidP="004125D5">
      <w:pPr>
        <w:ind w:firstLine="708"/>
        <w:jc w:val="both"/>
        <w:rPr>
          <w:rFonts w:ascii="Arial" w:hAnsi="Arial" w:cs="Arial"/>
          <w:sz w:val="20"/>
          <w:szCs w:val="20"/>
        </w:rPr>
      </w:pPr>
      <w:r w:rsidRPr="00523DBE">
        <w:rPr>
          <w:rFonts w:ascii="Arial" w:hAnsi="Arial" w:cs="Arial"/>
          <w:sz w:val="20"/>
          <w:szCs w:val="20"/>
        </w:rPr>
        <w:t>Zamawiający pozostawia zapis w projekcie umowy bez zmian</w:t>
      </w:r>
      <w:r>
        <w:rPr>
          <w:rFonts w:ascii="Arial" w:hAnsi="Arial" w:cs="Arial"/>
          <w:sz w:val="20"/>
          <w:szCs w:val="20"/>
        </w:rPr>
        <w:t>. Zapis ten dotyczy odbiorów częściowych zgodnie z Harmonogramem realizacji a nie dotyczy odbioru końcowego tj. podpisania protokołu Przejęcie EC Posada do eksploatacji.</w:t>
      </w:r>
    </w:p>
    <w:p w:rsidR="004125D5" w:rsidRPr="00F533CE" w:rsidRDefault="004125D5" w:rsidP="004125D5">
      <w:pPr>
        <w:spacing w:after="200" w:line="276" w:lineRule="auto"/>
        <w:contextualSpacing/>
        <w:jc w:val="both"/>
        <w:rPr>
          <w:rFonts w:ascii="Tahoma" w:hAnsi="Tahoma" w:cs="Tahoma"/>
          <w:sz w:val="20"/>
          <w:szCs w:val="20"/>
        </w:rPr>
      </w:pPr>
      <w:r w:rsidRPr="00F533CE">
        <w:rPr>
          <w:rFonts w:ascii="Tahoma" w:hAnsi="Tahoma" w:cs="Tahoma"/>
          <w:sz w:val="20"/>
          <w:szCs w:val="20"/>
        </w:rPr>
        <w:t>Zamawiający zwraca uwagę,</w:t>
      </w:r>
      <w:r>
        <w:rPr>
          <w:rFonts w:ascii="Tahoma" w:hAnsi="Tahoma" w:cs="Tahoma"/>
          <w:sz w:val="20"/>
          <w:szCs w:val="20"/>
        </w:rPr>
        <w:t xml:space="preserve"> </w:t>
      </w:r>
      <w:r w:rsidRPr="00F533CE">
        <w:rPr>
          <w:rFonts w:ascii="Tahoma" w:hAnsi="Tahoma" w:cs="Tahoma"/>
          <w:sz w:val="20"/>
          <w:szCs w:val="20"/>
        </w:rPr>
        <w:t>że cytowane orzecznictwo Sądu Apelacyjnego oraz inne podobne orzeczenia; w tym Sądu Najwyższego dotyczą zapisu umowy o wykonanie robót budowlanych</w:t>
      </w:r>
      <w:r>
        <w:rPr>
          <w:rFonts w:ascii="Tahoma" w:hAnsi="Tahoma" w:cs="Tahoma"/>
          <w:sz w:val="20"/>
          <w:szCs w:val="20"/>
        </w:rPr>
        <w:t xml:space="preserve"> </w:t>
      </w:r>
      <w:r w:rsidRPr="00F533CE">
        <w:rPr>
          <w:rFonts w:ascii="Tahoma" w:hAnsi="Tahoma" w:cs="Tahoma"/>
          <w:sz w:val="20"/>
          <w:szCs w:val="20"/>
        </w:rPr>
        <w:t>w które</w:t>
      </w:r>
      <w:r>
        <w:rPr>
          <w:rFonts w:ascii="Tahoma" w:hAnsi="Tahoma" w:cs="Tahoma"/>
          <w:sz w:val="20"/>
          <w:szCs w:val="20"/>
        </w:rPr>
        <w:t>j</w:t>
      </w:r>
      <w:r w:rsidRPr="00F533CE">
        <w:rPr>
          <w:rFonts w:ascii="Tahoma" w:hAnsi="Tahoma" w:cs="Tahoma"/>
          <w:sz w:val="20"/>
          <w:szCs w:val="20"/>
        </w:rPr>
        <w:t xml:space="preserve"> Strony nie mogą uzależnić wypłaty wynagrodzenia należnego wykonawcy od wystąpienia  nieistotnych wad, usterek i niedoróbek.</w:t>
      </w:r>
    </w:p>
    <w:p w:rsidR="004125D5" w:rsidRPr="00F533CE" w:rsidRDefault="004125D5" w:rsidP="004125D5">
      <w:pPr>
        <w:spacing w:after="200" w:line="276" w:lineRule="auto"/>
        <w:contextualSpacing/>
        <w:jc w:val="both"/>
        <w:rPr>
          <w:rFonts w:ascii="Tahoma" w:hAnsi="Tahoma" w:cs="Tahoma"/>
          <w:sz w:val="20"/>
          <w:szCs w:val="20"/>
        </w:rPr>
      </w:pPr>
      <w:r w:rsidRPr="00F533CE">
        <w:rPr>
          <w:rFonts w:ascii="Tahoma" w:hAnsi="Tahoma" w:cs="Tahoma"/>
          <w:sz w:val="20"/>
          <w:szCs w:val="20"/>
        </w:rPr>
        <w:t>Zamawiający zgodnie z tym orzecznictwem dokonał zapisu w  §2</w:t>
      </w:r>
      <w:r>
        <w:rPr>
          <w:rFonts w:ascii="Tahoma" w:hAnsi="Tahoma" w:cs="Tahoma"/>
          <w:sz w:val="20"/>
          <w:szCs w:val="20"/>
        </w:rPr>
        <w:t>1</w:t>
      </w:r>
      <w:r w:rsidRPr="00F533CE">
        <w:rPr>
          <w:rFonts w:ascii="Tahoma" w:hAnsi="Tahoma" w:cs="Tahoma"/>
          <w:sz w:val="20"/>
          <w:szCs w:val="20"/>
        </w:rPr>
        <w:t xml:space="preserve"> ust. 18  w brzmieniu :</w:t>
      </w:r>
    </w:p>
    <w:p w:rsidR="004125D5" w:rsidRPr="00F533CE" w:rsidRDefault="004125D5" w:rsidP="004125D5">
      <w:pPr>
        <w:spacing w:after="200" w:line="276" w:lineRule="auto"/>
        <w:contextualSpacing/>
        <w:jc w:val="both"/>
        <w:rPr>
          <w:rFonts w:ascii="Tahoma" w:hAnsi="Tahoma" w:cs="Tahoma"/>
          <w:sz w:val="20"/>
          <w:szCs w:val="20"/>
        </w:rPr>
      </w:pPr>
      <w:r w:rsidRPr="00F533CE">
        <w:rPr>
          <w:rFonts w:ascii="Tahoma" w:hAnsi="Tahoma" w:cs="Tahoma"/>
          <w:sz w:val="20"/>
          <w:szCs w:val="20"/>
        </w:rPr>
        <w:t>18.  Od dnia podpisania przez Zamawiającego protokołu Przejęcia do Eksploatacji, prace nie zakończone przez Wykonawcę, muszą się ograniczyć jedynie do: naprawienia drobnych wad</w:t>
      </w:r>
      <w:r>
        <w:rPr>
          <w:rFonts w:ascii="Tahoma" w:hAnsi="Tahoma" w:cs="Tahoma"/>
          <w:sz w:val="20"/>
          <w:szCs w:val="20"/>
        </w:rPr>
        <w:t xml:space="preserve"> </w:t>
      </w:r>
      <w:r w:rsidRPr="00F533CE">
        <w:rPr>
          <w:rFonts w:ascii="Tahoma" w:hAnsi="Tahoma" w:cs="Tahoma"/>
          <w:sz w:val="20"/>
          <w:szCs w:val="20"/>
        </w:rPr>
        <w:t>i wykonania robót nie limitujących pracy urządzeń i technologii, wywiezienia sprzętu montażowego oraz uporządkowania terenu budowy</w:t>
      </w:r>
    </w:p>
    <w:p w:rsidR="004125D5" w:rsidRPr="00F533CE" w:rsidRDefault="004125D5" w:rsidP="004125D5">
      <w:pPr>
        <w:spacing w:after="200" w:line="276" w:lineRule="auto"/>
        <w:contextualSpacing/>
        <w:jc w:val="both"/>
        <w:rPr>
          <w:rFonts w:ascii="Tahoma" w:hAnsi="Tahoma" w:cs="Tahoma"/>
          <w:sz w:val="20"/>
          <w:szCs w:val="20"/>
        </w:rPr>
      </w:pPr>
      <w:r w:rsidRPr="00F533CE">
        <w:rPr>
          <w:rFonts w:ascii="Tahoma" w:hAnsi="Tahoma" w:cs="Tahoma"/>
          <w:sz w:val="20"/>
          <w:szCs w:val="20"/>
        </w:rPr>
        <w:lastRenderedPageBreak/>
        <w:t>Jest oczywiste,</w:t>
      </w:r>
      <w:r>
        <w:rPr>
          <w:rFonts w:ascii="Tahoma" w:hAnsi="Tahoma" w:cs="Tahoma"/>
          <w:sz w:val="20"/>
          <w:szCs w:val="20"/>
        </w:rPr>
        <w:t xml:space="preserve"> </w:t>
      </w:r>
      <w:r w:rsidRPr="00F533CE">
        <w:rPr>
          <w:rFonts w:ascii="Tahoma" w:hAnsi="Tahoma" w:cs="Tahoma"/>
          <w:sz w:val="20"/>
          <w:szCs w:val="20"/>
        </w:rPr>
        <w:t xml:space="preserve">że  dokonanie odbioru końcowego w przypadku wystąpienie nieistotnych wad, usterek i niedoróbek nie oznacza zwolnienia zobowiązania Wykonawcy do ich naprawienia i uzupełnienia, gdyż Wykonawca zobowiązany do wykonania Przedmiotu Umowy bez wad i usterek. </w:t>
      </w:r>
    </w:p>
    <w:p w:rsidR="004125D5" w:rsidRDefault="004125D5" w:rsidP="004125D5">
      <w:pPr>
        <w:spacing w:after="200" w:line="276" w:lineRule="auto"/>
        <w:contextualSpacing/>
        <w:jc w:val="both"/>
        <w:rPr>
          <w:rFonts w:ascii="Tahoma" w:hAnsi="Tahoma" w:cs="Tahoma"/>
          <w:sz w:val="20"/>
          <w:szCs w:val="20"/>
        </w:rPr>
      </w:pPr>
      <w:r w:rsidRPr="00F533CE">
        <w:rPr>
          <w:rFonts w:ascii="Tahoma" w:hAnsi="Tahoma" w:cs="Tahoma"/>
          <w:sz w:val="20"/>
          <w:szCs w:val="20"/>
        </w:rPr>
        <w:t>Należy zwrócić uwagę,</w:t>
      </w:r>
      <w:r>
        <w:rPr>
          <w:rFonts w:ascii="Tahoma" w:hAnsi="Tahoma" w:cs="Tahoma"/>
          <w:sz w:val="20"/>
          <w:szCs w:val="20"/>
        </w:rPr>
        <w:t xml:space="preserve"> </w:t>
      </w:r>
      <w:r w:rsidRPr="00F533CE">
        <w:rPr>
          <w:rFonts w:ascii="Tahoma" w:hAnsi="Tahoma" w:cs="Tahoma"/>
          <w:sz w:val="20"/>
          <w:szCs w:val="20"/>
        </w:rPr>
        <w:t>że w przypadku zaistnienia wad istotnych Zamawiający nie  dokona  odbioru końcowego dlatego wnioskowana przez Wykonawcę zmian w § 23 ust. 2 pkt 1 lit. c Umowy</w:t>
      </w:r>
      <w:r>
        <w:rPr>
          <w:rFonts w:ascii="Tahoma" w:hAnsi="Tahoma" w:cs="Tahoma"/>
          <w:sz w:val="20"/>
          <w:szCs w:val="20"/>
        </w:rPr>
        <w:t xml:space="preserve"> </w:t>
      </w:r>
      <w:r w:rsidRPr="00F533CE">
        <w:rPr>
          <w:rFonts w:ascii="Tahoma" w:hAnsi="Tahoma" w:cs="Tahoma"/>
          <w:sz w:val="20"/>
          <w:szCs w:val="20"/>
        </w:rPr>
        <w:t>o uwzględnienie, iż zwłoka dotyczy nieusunięcia istotnych wad i usterek jest nie do przyjęcia.</w:t>
      </w:r>
    </w:p>
    <w:p w:rsidR="004125D5" w:rsidRDefault="004125D5" w:rsidP="004125D5">
      <w:pPr>
        <w:spacing w:after="200" w:line="276" w:lineRule="auto"/>
        <w:contextualSpacing/>
        <w:jc w:val="both"/>
        <w:rPr>
          <w:rFonts w:ascii="Tahoma" w:hAnsi="Tahoma" w:cs="Tahoma"/>
          <w:sz w:val="20"/>
          <w:szCs w:val="20"/>
        </w:rPr>
      </w:pP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3</w:t>
      </w:r>
      <w:r>
        <w:rPr>
          <w:rFonts w:ascii="Arial" w:eastAsia="Times New Roman" w:hAnsi="Arial" w:cs="Arial"/>
          <w:b/>
          <w:color w:val="0070C0"/>
          <w:sz w:val="20"/>
          <w:szCs w:val="20"/>
          <w:lang w:eastAsia="pl-PL"/>
        </w:rPr>
        <w:t>7</w:t>
      </w:r>
    </w:p>
    <w:p w:rsidR="004125D5" w:rsidRPr="00CD11D4"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§16 ust. 1 – wnosimy o zmianę na 5 %. W obecnym zapisie na koniec realizacji zadania gdzie pozostaje już tylko rozruch i przejęcie do eksploatacji, Zamawiający wstrzymuje aż 10</w:t>
      </w:r>
      <w:r>
        <w:t> </w:t>
      </w:r>
      <w:r w:rsidRPr="00CD11D4">
        <w:rPr>
          <w:rFonts w:ascii="Tahoma" w:hAnsi="Tahoma" w:cs="Tahoma"/>
          <w:sz w:val="20"/>
          <w:szCs w:val="20"/>
        </w:rPr>
        <w:t>% całkowitego wynagrodzenia umowy, co będzie powodować, iż Wykonawca będzie zmuszony do kredytowania zadania, co tylko nie potrzebnie podniesie koszty za wykonanie zadania. Wiadomym jest, że Wykonawca przez cały okres realizacji zadania będzie ponosił koszty jego realizacji,</w:t>
      </w:r>
      <w:r>
        <w:rPr>
          <w:rFonts w:ascii="Tahoma" w:hAnsi="Tahoma" w:cs="Tahoma"/>
          <w:sz w:val="20"/>
          <w:szCs w:val="20"/>
        </w:rPr>
        <w:t xml:space="preserve"> </w:t>
      </w:r>
      <w:r w:rsidRPr="00CD11D4">
        <w:rPr>
          <w:rFonts w:ascii="Tahoma" w:hAnsi="Tahoma" w:cs="Tahoma"/>
          <w:sz w:val="20"/>
          <w:szCs w:val="20"/>
        </w:rPr>
        <w:t>a w wyniku konieczności zapłaty podwykonawcom/dostawcom/usługobiorcom Wykonawca będzie musiał opłacać wystawione faktury przeważnie w ciągu 14-30 dni od daty ich wystawienia, co właśnie będzie powodowało konieczność zapłaty faktur z własnych środków.</w:t>
      </w:r>
    </w:p>
    <w:p w:rsidR="004125D5" w:rsidRPr="00CD11D4"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Należy wskazać, że Zamawiający będzie posiadać zabezpieczenie należytego wykonania Umowy jako zabezpieczenie swoich roszczeń w okresie realizacji i gwarancji. Wobec powyższego Wykonawca nie widzi uzasadnienia dla podwójnego zabezpieczenia należytego wykonania kontraktu. W związku</w:t>
      </w:r>
      <w:r>
        <w:rPr>
          <w:rFonts w:ascii="Tahoma" w:hAnsi="Tahoma" w:cs="Tahoma"/>
          <w:sz w:val="20"/>
          <w:szCs w:val="20"/>
        </w:rPr>
        <w:t xml:space="preserve"> </w:t>
      </w:r>
      <w:r w:rsidRPr="00CD11D4">
        <w:rPr>
          <w:rFonts w:ascii="Tahoma" w:hAnsi="Tahoma" w:cs="Tahoma"/>
          <w:sz w:val="20"/>
          <w:szCs w:val="20"/>
        </w:rPr>
        <w:t>z powyższym wnosimy o zmianę</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37</w:t>
      </w:r>
    </w:p>
    <w:p w:rsidR="004125D5" w:rsidRDefault="004125D5" w:rsidP="004125D5">
      <w:pPr>
        <w:jc w:val="both"/>
        <w:rPr>
          <w:rFonts w:ascii="Tahoma" w:hAnsi="Tahoma" w:cs="Tahoma"/>
          <w:sz w:val="20"/>
          <w:szCs w:val="20"/>
          <w:highlight w:val="yellow"/>
        </w:rPr>
      </w:pPr>
    </w:p>
    <w:p w:rsidR="004125D5" w:rsidRDefault="004125D5" w:rsidP="004125D5">
      <w:pPr>
        <w:jc w:val="both"/>
        <w:rPr>
          <w:rFonts w:ascii="Tahoma" w:hAnsi="Tahoma" w:cs="Tahoma"/>
          <w:sz w:val="20"/>
          <w:szCs w:val="20"/>
        </w:rPr>
      </w:pPr>
      <w:r w:rsidRPr="00A94467">
        <w:rPr>
          <w:rFonts w:ascii="Tahoma" w:hAnsi="Tahoma" w:cs="Tahoma"/>
          <w:sz w:val="20"/>
          <w:szCs w:val="20"/>
        </w:rPr>
        <w:t>Zamawiający pozostawia zapisy Projektu umowy bez zmian.</w:t>
      </w:r>
      <w:r>
        <w:rPr>
          <w:rFonts w:ascii="Tahoma" w:hAnsi="Tahoma" w:cs="Tahoma"/>
          <w:sz w:val="20"/>
          <w:szCs w:val="20"/>
        </w:rPr>
        <w:t xml:space="preserve"> </w:t>
      </w:r>
    </w:p>
    <w:p w:rsidR="004125D5" w:rsidRDefault="004125D5" w:rsidP="004125D5">
      <w:pPr>
        <w:pStyle w:val="Akapitzlist"/>
        <w:ind w:left="360"/>
        <w:jc w:val="both"/>
        <w:rPr>
          <w:rFonts w:ascii="Tahoma" w:hAnsi="Tahoma" w:cs="Tahoma"/>
          <w:sz w:val="20"/>
          <w:szCs w:val="20"/>
        </w:rPr>
      </w:pPr>
    </w:p>
    <w:p w:rsidR="004125D5" w:rsidRPr="00CD11D4" w:rsidRDefault="004125D5" w:rsidP="004125D5">
      <w:pPr>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3</w:t>
      </w:r>
      <w:r>
        <w:rPr>
          <w:rFonts w:ascii="Arial" w:eastAsia="Times New Roman" w:hAnsi="Arial" w:cs="Arial"/>
          <w:b/>
          <w:color w:val="0070C0"/>
          <w:sz w:val="20"/>
          <w:szCs w:val="20"/>
          <w:lang w:eastAsia="pl-PL"/>
        </w:rPr>
        <w:t>8</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§18 ust. 3 pkt 2) – wnosimy o wykreślenie. Wykonawca nie może odpowiadać za osiągnięcie wartości gwarantowanych kotła, który był modernizowany.</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38</w:t>
      </w:r>
    </w:p>
    <w:p w:rsidR="004125D5" w:rsidRDefault="004125D5" w:rsidP="004125D5">
      <w:pPr>
        <w:jc w:val="both"/>
        <w:rPr>
          <w:rFonts w:ascii="Tahoma" w:hAnsi="Tahoma" w:cs="Tahoma"/>
          <w:sz w:val="20"/>
          <w:szCs w:val="20"/>
          <w:highlight w:val="yellow"/>
        </w:rPr>
      </w:pPr>
    </w:p>
    <w:p w:rsidR="004125D5" w:rsidRDefault="004125D5" w:rsidP="004125D5">
      <w:pPr>
        <w:jc w:val="both"/>
        <w:rPr>
          <w:rFonts w:ascii="Tahoma" w:hAnsi="Tahoma" w:cs="Tahoma"/>
          <w:sz w:val="20"/>
          <w:szCs w:val="20"/>
        </w:rPr>
      </w:pPr>
      <w:r w:rsidRPr="008743F3">
        <w:rPr>
          <w:rFonts w:ascii="Tahoma" w:hAnsi="Tahoma" w:cs="Tahoma"/>
          <w:sz w:val="20"/>
          <w:szCs w:val="20"/>
        </w:rPr>
        <w:t xml:space="preserve">Zamawiający pozostawia </w:t>
      </w:r>
      <w:r>
        <w:rPr>
          <w:rFonts w:ascii="Tahoma" w:hAnsi="Tahoma" w:cs="Tahoma"/>
          <w:sz w:val="20"/>
          <w:szCs w:val="20"/>
        </w:rPr>
        <w:t>zapis projektu Umowy bez zmian.</w:t>
      </w:r>
    </w:p>
    <w:p w:rsidR="004125D5" w:rsidRPr="00CD11D4"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3</w:t>
      </w:r>
      <w:r>
        <w:rPr>
          <w:rFonts w:ascii="Arial" w:eastAsia="Times New Roman" w:hAnsi="Arial" w:cs="Arial"/>
          <w:b/>
          <w:color w:val="0070C0"/>
          <w:sz w:val="20"/>
          <w:szCs w:val="20"/>
          <w:lang w:eastAsia="pl-PL"/>
        </w:rPr>
        <w:t>9</w:t>
      </w:r>
    </w:p>
    <w:p w:rsidR="004125D5" w:rsidRPr="00CD11D4"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§19 ust. 8 – wnosimy o sprecyzowanie, iż chodzi o wady limitujące (istotne). Odbiór nie powinien być uzależniony od braku istnienia jakichkolwiek wad czy usterek w wykonanych usługach lub robotach. Wystąpienie wady lub usterki nielimitującej (nieistotnej), nadającej się do usunięcia nie powinno być przeszkodą w podpisaniu protokołu odbioru. Odmowa odbioru może być uzasadniona wyłącznie w przypadku, gdy dzieło dotknięte jest wadami istotnymi, czyli takimi, które powodują, że nie daje ono możliwości korzystania z niego zgodnie z przeznaczeniem.</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39</w:t>
      </w:r>
    </w:p>
    <w:p w:rsidR="004125D5" w:rsidRDefault="004125D5" w:rsidP="004125D5">
      <w:pPr>
        <w:spacing w:after="200" w:line="276" w:lineRule="auto"/>
        <w:contextualSpacing/>
        <w:jc w:val="both"/>
        <w:rPr>
          <w:rFonts w:ascii="Tahoma" w:hAnsi="Tahoma" w:cs="Tahoma"/>
          <w:sz w:val="20"/>
          <w:szCs w:val="20"/>
        </w:rPr>
      </w:pPr>
      <w:r>
        <w:rPr>
          <w:rFonts w:ascii="Tahoma" w:hAnsi="Tahoma" w:cs="Tahoma"/>
          <w:sz w:val="20"/>
          <w:szCs w:val="20"/>
        </w:rPr>
        <w:t>Zamawiający udzielił odpowiedzi w pkt. 36 powyżej.</w:t>
      </w:r>
    </w:p>
    <w:p w:rsidR="004125D5" w:rsidRDefault="004125D5" w:rsidP="004125D5">
      <w:pPr>
        <w:spacing w:after="200" w:line="276" w:lineRule="auto"/>
        <w:contextualSpacing/>
        <w:jc w:val="both"/>
        <w:rPr>
          <w:rFonts w:ascii="Tahoma" w:hAnsi="Tahoma" w:cs="Tahoma"/>
          <w:sz w:val="20"/>
          <w:szCs w:val="20"/>
        </w:rPr>
      </w:pPr>
    </w:p>
    <w:p w:rsidR="004125D5" w:rsidRDefault="004125D5" w:rsidP="004125D5">
      <w:pPr>
        <w:spacing w:after="200" w:line="276" w:lineRule="auto"/>
        <w:contextualSpacing/>
        <w:jc w:val="both"/>
        <w:rPr>
          <w:rFonts w:ascii="Tahoma" w:hAnsi="Tahoma" w:cs="Tahoma"/>
          <w:sz w:val="20"/>
          <w:szCs w:val="20"/>
        </w:rPr>
      </w:pPr>
    </w:p>
    <w:p w:rsidR="004125D5" w:rsidRDefault="004125D5" w:rsidP="004125D5">
      <w:pPr>
        <w:spacing w:after="200" w:line="276" w:lineRule="auto"/>
        <w:contextualSpacing/>
        <w:jc w:val="both"/>
        <w:rPr>
          <w:rFonts w:ascii="Tahoma" w:hAnsi="Tahoma" w:cs="Tahoma"/>
          <w:sz w:val="20"/>
          <w:szCs w:val="20"/>
        </w:rPr>
      </w:pPr>
    </w:p>
    <w:p w:rsidR="004125D5" w:rsidRPr="00564A40" w:rsidRDefault="004125D5" w:rsidP="004125D5">
      <w:pPr>
        <w:spacing w:after="200" w:line="276" w:lineRule="auto"/>
        <w:contextualSpacing/>
        <w:jc w:val="both"/>
        <w:rPr>
          <w:rFonts w:ascii="Tahoma" w:hAnsi="Tahoma" w:cs="Tahoma"/>
          <w:sz w:val="20"/>
          <w:szCs w:val="20"/>
        </w:rPr>
      </w:pPr>
      <w:r>
        <w:rPr>
          <w:rFonts w:ascii="Arial" w:eastAsia="Times New Roman" w:hAnsi="Arial" w:cs="Arial"/>
          <w:b/>
          <w:color w:val="0070C0"/>
          <w:sz w:val="20"/>
          <w:szCs w:val="20"/>
          <w:lang w:eastAsia="pl-PL"/>
        </w:rPr>
        <w:t>Pytanie nr 40</w:t>
      </w:r>
    </w:p>
    <w:p w:rsidR="004125D5" w:rsidRPr="00564A40" w:rsidRDefault="004125D5" w:rsidP="004125D5">
      <w:pPr>
        <w:spacing w:after="200" w:line="276" w:lineRule="auto"/>
        <w:contextualSpacing/>
        <w:jc w:val="both"/>
        <w:rPr>
          <w:rFonts w:ascii="Tahoma" w:hAnsi="Tahoma" w:cs="Tahoma"/>
          <w:sz w:val="20"/>
          <w:szCs w:val="20"/>
        </w:rPr>
      </w:pPr>
      <w:r w:rsidRPr="00564A40">
        <w:rPr>
          <w:rFonts w:ascii="Tahoma" w:hAnsi="Tahoma" w:cs="Tahoma"/>
          <w:sz w:val="20"/>
          <w:szCs w:val="20"/>
        </w:rPr>
        <w:t>Projekt umowy, §20 ust. 9 – wnosimy o wskazanie firm, które będą zaakceptowane przez Zamawiającego.</w:t>
      </w:r>
    </w:p>
    <w:p w:rsidR="004125D5" w:rsidRPr="00CD11D4" w:rsidRDefault="004125D5" w:rsidP="004125D5">
      <w:pPr>
        <w:spacing w:after="200" w:line="276" w:lineRule="auto"/>
        <w:contextualSpacing/>
        <w:jc w:val="both"/>
        <w:rPr>
          <w:rFonts w:ascii="Tahoma" w:hAnsi="Tahoma" w:cs="Tahoma"/>
          <w:sz w:val="20"/>
          <w:szCs w:val="20"/>
        </w:rPr>
      </w:pPr>
      <w:r w:rsidRPr="00564A40">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564A40">
        <w:rPr>
          <w:rFonts w:ascii="Arial" w:eastAsia="Times New Roman" w:hAnsi="Arial" w:cs="Arial"/>
          <w:b/>
          <w:color w:val="0070C0"/>
          <w:sz w:val="20"/>
          <w:szCs w:val="20"/>
          <w:lang w:eastAsia="pl-PL"/>
        </w:rPr>
        <w:t>4</w:t>
      </w:r>
      <w:r>
        <w:rPr>
          <w:rFonts w:ascii="Arial" w:eastAsia="Times New Roman" w:hAnsi="Arial" w:cs="Arial"/>
          <w:b/>
          <w:color w:val="0070C0"/>
          <w:sz w:val="20"/>
          <w:szCs w:val="20"/>
          <w:lang w:eastAsia="pl-PL"/>
        </w:rPr>
        <w:t>1</w:t>
      </w:r>
    </w:p>
    <w:p w:rsidR="004125D5" w:rsidRPr="00CD11D4"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§21 ust. 9 – wnosimy o wskazanie firm, które będą zaakceptowane przez Zamawiającego.</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40 i 41</w:t>
      </w:r>
    </w:p>
    <w:p w:rsidR="004125D5" w:rsidRPr="00564A40" w:rsidRDefault="004125D5" w:rsidP="004125D5">
      <w:pPr>
        <w:spacing w:after="200" w:line="276" w:lineRule="auto"/>
        <w:contextualSpacing/>
        <w:jc w:val="both"/>
        <w:rPr>
          <w:rFonts w:ascii="Arial" w:hAnsi="Arial" w:cs="Arial"/>
          <w:sz w:val="20"/>
          <w:szCs w:val="20"/>
        </w:rPr>
      </w:pPr>
      <w:r>
        <w:rPr>
          <w:rFonts w:ascii="Arial" w:hAnsi="Arial" w:cs="Arial"/>
          <w:sz w:val="20"/>
          <w:szCs w:val="20"/>
        </w:rPr>
        <w:lastRenderedPageBreak/>
        <w:t>Zamawiają</w:t>
      </w:r>
      <w:r w:rsidRPr="00564A40">
        <w:rPr>
          <w:rFonts w:ascii="Arial" w:hAnsi="Arial" w:cs="Arial"/>
          <w:sz w:val="20"/>
          <w:szCs w:val="20"/>
        </w:rPr>
        <w:t xml:space="preserve">cy wymaga aby firmy </w:t>
      </w:r>
      <w:r>
        <w:rPr>
          <w:rFonts w:ascii="Arial" w:hAnsi="Arial" w:cs="Arial"/>
          <w:sz w:val="20"/>
          <w:szCs w:val="20"/>
        </w:rPr>
        <w:t>wybrane przez Wykonawcę do pomiaru hałasu i emisji powinny posiadać doświadczenie i akredytację. Zamawiający nie wskazuje konkretnej firmy.</w:t>
      </w:r>
    </w:p>
    <w:p w:rsidR="004125D5" w:rsidRDefault="004125D5" w:rsidP="004125D5">
      <w:pPr>
        <w:spacing w:after="200" w:line="276" w:lineRule="auto"/>
        <w:contextualSpacing/>
        <w:jc w:val="both"/>
        <w:rPr>
          <w:rFonts w:ascii="Arial" w:eastAsia="Times New Roman" w:hAnsi="Arial" w:cs="Arial"/>
          <w:sz w:val="20"/>
          <w:szCs w:val="20"/>
          <w:lang w:eastAsia="pl-PL"/>
        </w:rPr>
      </w:pPr>
    </w:p>
    <w:p w:rsidR="004125D5" w:rsidRPr="00564A40" w:rsidRDefault="004125D5" w:rsidP="004125D5">
      <w:pPr>
        <w:spacing w:after="200" w:line="276" w:lineRule="auto"/>
        <w:contextualSpacing/>
        <w:jc w:val="both"/>
        <w:rPr>
          <w:rFonts w:ascii="Arial" w:eastAsia="Times New Roman" w:hAnsi="Arial" w:cs="Arial"/>
          <w:sz w:val="20"/>
          <w:szCs w:val="20"/>
          <w:lang w:eastAsia="pl-PL"/>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Pytanie</w:t>
      </w:r>
      <w:r>
        <w:rPr>
          <w:rFonts w:ascii="Arial" w:eastAsia="Times New Roman" w:hAnsi="Arial" w:cs="Arial"/>
          <w:b/>
          <w:color w:val="0070C0"/>
          <w:sz w:val="20"/>
          <w:szCs w:val="20"/>
          <w:lang w:eastAsia="pl-PL"/>
        </w:rPr>
        <w:t xml:space="preserve"> nr</w:t>
      </w:r>
      <w:r w:rsidRPr="00CD11D4">
        <w:rPr>
          <w:rFonts w:ascii="Arial" w:eastAsia="Times New Roman" w:hAnsi="Arial" w:cs="Arial"/>
          <w:b/>
          <w:color w:val="0070C0"/>
          <w:sz w:val="20"/>
          <w:szCs w:val="20"/>
          <w:lang w:eastAsia="pl-PL"/>
        </w:rPr>
        <w:t xml:space="preserve"> 4</w:t>
      </w:r>
      <w:r>
        <w:rPr>
          <w:rFonts w:ascii="Arial" w:eastAsia="Times New Roman" w:hAnsi="Arial" w:cs="Arial"/>
          <w:b/>
          <w:color w:val="0070C0"/>
          <w:sz w:val="20"/>
          <w:szCs w:val="20"/>
          <w:lang w:eastAsia="pl-PL"/>
        </w:rPr>
        <w:t>2</w:t>
      </w:r>
    </w:p>
    <w:p w:rsidR="004125D5" w:rsidRPr="00CD11D4"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§20 ust. 13 – wnosimy o modyfikację na zapis „</w:t>
      </w:r>
      <w:r w:rsidRPr="00CD11D4">
        <w:rPr>
          <w:rFonts w:ascii="Tahoma" w:hAnsi="Tahoma" w:cs="Tahoma"/>
          <w:i/>
          <w:sz w:val="20"/>
          <w:szCs w:val="20"/>
        </w:rPr>
        <w:t>… nie więcej  niż trzykrotne…”.</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42</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Pr="00CD11D4"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Pr>
          <w:rFonts w:ascii="Arial" w:eastAsia="Times New Roman" w:hAnsi="Arial" w:cs="Arial"/>
          <w:b/>
          <w:color w:val="0070C0"/>
          <w:sz w:val="20"/>
          <w:szCs w:val="20"/>
          <w:lang w:eastAsia="pl-PL"/>
        </w:rPr>
        <w:t>Pytanie nr 43</w:t>
      </w:r>
    </w:p>
    <w:p w:rsidR="004125D5" w:rsidRPr="00CD11D4"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§21 ust. 13 – wnosimy o modyfikację na zapis „</w:t>
      </w:r>
      <w:r w:rsidRPr="00CD11D4">
        <w:rPr>
          <w:rFonts w:ascii="Tahoma" w:hAnsi="Tahoma" w:cs="Tahoma"/>
          <w:i/>
          <w:sz w:val="20"/>
          <w:szCs w:val="20"/>
        </w:rPr>
        <w:t>… nie więcej  niż trzykrotne…”.</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43</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D11D4">
        <w:rPr>
          <w:rFonts w:ascii="Arial" w:eastAsia="Times New Roman" w:hAnsi="Arial" w:cs="Arial"/>
          <w:b/>
          <w:color w:val="0070C0"/>
          <w:sz w:val="20"/>
          <w:szCs w:val="20"/>
          <w:lang w:eastAsia="pl-PL"/>
        </w:rPr>
        <w:t>4</w:t>
      </w:r>
      <w:r>
        <w:rPr>
          <w:rFonts w:ascii="Arial" w:eastAsia="Times New Roman" w:hAnsi="Arial" w:cs="Arial"/>
          <w:b/>
          <w:color w:val="0070C0"/>
          <w:sz w:val="20"/>
          <w:szCs w:val="20"/>
          <w:lang w:eastAsia="pl-PL"/>
        </w:rPr>
        <w:t>4</w:t>
      </w:r>
    </w:p>
    <w:p w:rsidR="004125D5" w:rsidRPr="00CD11D4"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§21 ust. 20 – wnosimy o wykreślenie „</w:t>
      </w:r>
      <w:r w:rsidRPr="00CD11D4">
        <w:rPr>
          <w:rFonts w:ascii="Tahoma" w:hAnsi="Tahoma" w:cs="Tahoma"/>
          <w:i/>
          <w:sz w:val="20"/>
          <w:szCs w:val="20"/>
        </w:rPr>
        <w:t>i odstąpić od Umowy ze skutkiem od daty jej podpisania</w:t>
      </w:r>
      <w:r w:rsidRPr="00CD11D4">
        <w:rPr>
          <w:rFonts w:ascii="Tahoma" w:hAnsi="Tahoma" w:cs="Tahoma"/>
          <w:sz w:val="20"/>
          <w:szCs w:val="20"/>
        </w:rPr>
        <w:t>.”</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44</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Pytanie 4</w:t>
      </w:r>
      <w:r>
        <w:rPr>
          <w:rFonts w:ascii="Arial" w:eastAsia="Times New Roman" w:hAnsi="Arial" w:cs="Arial"/>
          <w:b/>
          <w:color w:val="0070C0"/>
          <w:sz w:val="20"/>
          <w:szCs w:val="20"/>
          <w:lang w:eastAsia="pl-PL"/>
        </w:rPr>
        <w:t>5</w:t>
      </w:r>
    </w:p>
    <w:p w:rsidR="004125D5" w:rsidRDefault="004125D5" w:rsidP="004125D5">
      <w:pPr>
        <w:spacing w:after="200" w:line="276" w:lineRule="auto"/>
        <w:contextualSpacing/>
        <w:jc w:val="both"/>
        <w:rPr>
          <w:rFonts w:ascii="Tahoma" w:hAnsi="Tahoma" w:cs="Tahoma"/>
          <w:sz w:val="20"/>
          <w:szCs w:val="20"/>
        </w:rPr>
      </w:pPr>
      <w:r w:rsidRPr="00CD11D4">
        <w:rPr>
          <w:rFonts w:ascii="Tahoma" w:hAnsi="Tahoma" w:cs="Tahoma"/>
          <w:sz w:val="20"/>
          <w:szCs w:val="20"/>
        </w:rPr>
        <w:t>Projekt umowy, §23 ust. 7 – wnosimy o zmianę na 21 dni.</w:t>
      </w:r>
    </w:p>
    <w:p w:rsidR="004125D5" w:rsidRPr="00CD11D4" w:rsidRDefault="004125D5" w:rsidP="004125D5">
      <w:pPr>
        <w:spacing w:after="200" w:line="276" w:lineRule="auto"/>
        <w:contextualSpacing/>
        <w:jc w:val="both"/>
        <w:rPr>
          <w:rFonts w:ascii="Tahoma" w:hAnsi="Tahoma" w:cs="Tahoma"/>
          <w:sz w:val="20"/>
          <w:szCs w:val="20"/>
        </w:rPr>
      </w:pPr>
      <w:r w:rsidRPr="00CD11D4">
        <w:rPr>
          <w:rFonts w:ascii="Arial" w:eastAsia="Times New Roman" w:hAnsi="Arial" w:cs="Arial"/>
          <w:b/>
          <w:color w:val="0070C0"/>
          <w:sz w:val="20"/>
          <w:szCs w:val="20"/>
          <w:lang w:eastAsia="pl-PL"/>
        </w:rPr>
        <w:t>Pytanie 4</w:t>
      </w:r>
      <w:r>
        <w:rPr>
          <w:rFonts w:ascii="Arial" w:eastAsia="Times New Roman" w:hAnsi="Arial" w:cs="Arial"/>
          <w:b/>
          <w:color w:val="0070C0"/>
          <w:sz w:val="20"/>
          <w:szCs w:val="20"/>
          <w:lang w:eastAsia="pl-PL"/>
        </w:rPr>
        <w:t>6</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§23 ust. 7 – wnosimy o dopisanie na końcu „</w:t>
      </w:r>
      <w:r w:rsidRPr="00C8147D">
        <w:rPr>
          <w:rFonts w:ascii="Tahoma" w:hAnsi="Tahoma" w:cs="Tahoma"/>
          <w:i/>
          <w:sz w:val="20"/>
          <w:szCs w:val="20"/>
        </w:rPr>
        <w:t>w terminie uzgodnionym przez Strony</w:t>
      </w:r>
      <w:r w:rsidRPr="00C8147D">
        <w:rPr>
          <w:rFonts w:ascii="Tahoma" w:hAnsi="Tahoma" w:cs="Tahoma"/>
          <w:sz w:val="20"/>
          <w:szCs w:val="20"/>
        </w:rPr>
        <w:t>”.</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45 i 46</w:t>
      </w:r>
    </w:p>
    <w:p w:rsidR="004125D5" w:rsidRDefault="004125D5" w:rsidP="004125D5">
      <w:pPr>
        <w:spacing w:after="200" w:line="276" w:lineRule="auto"/>
        <w:contextualSpacing/>
        <w:jc w:val="both"/>
        <w:rPr>
          <w:rFonts w:ascii="Tahoma" w:hAnsi="Tahoma" w:cs="Tahoma"/>
          <w:sz w:val="20"/>
          <w:szCs w:val="20"/>
        </w:rPr>
      </w:pPr>
      <w:r>
        <w:rPr>
          <w:rFonts w:ascii="Tahoma" w:hAnsi="Tahoma" w:cs="Tahoma"/>
          <w:sz w:val="20"/>
          <w:szCs w:val="20"/>
        </w:rPr>
        <w:t xml:space="preserve">Zamawiający  dokonuje zmiany w projekcie umowy w </w:t>
      </w:r>
      <w:r w:rsidRPr="00CD11D4">
        <w:rPr>
          <w:rFonts w:ascii="Tahoma" w:hAnsi="Tahoma" w:cs="Tahoma"/>
          <w:sz w:val="20"/>
          <w:szCs w:val="20"/>
        </w:rPr>
        <w:t>§23 ust. 7</w:t>
      </w:r>
      <w:r>
        <w:rPr>
          <w:rFonts w:ascii="Tahoma" w:hAnsi="Tahoma" w:cs="Tahoma"/>
          <w:sz w:val="20"/>
          <w:szCs w:val="20"/>
        </w:rPr>
        <w:t>, który otrzymuje brzmienie”</w:t>
      </w:r>
      <w:r w:rsidRPr="0051259A">
        <w:rPr>
          <w:rFonts w:ascii="Tahoma" w:hAnsi="Tahoma" w:cs="Tahoma"/>
          <w:sz w:val="20"/>
          <w:szCs w:val="20"/>
        </w:rPr>
        <w:t>.</w:t>
      </w:r>
      <w:r w:rsidRPr="0051259A">
        <w:rPr>
          <w:rFonts w:ascii="Tahoma" w:hAnsi="Tahoma" w:cs="Tahoma"/>
          <w:sz w:val="20"/>
          <w:szCs w:val="20"/>
        </w:rPr>
        <w:tab/>
      </w:r>
      <w:r>
        <w:rPr>
          <w:rFonts w:ascii="Tahoma" w:hAnsi="Tahoma" w:cs="Tahoma"/>
          <w:sz w:val="20"/>
          <w:szCs w:val="20"/>
        </w:rPr>
        <w:t xml:space="preserve">        </w:t>
      </w:r>
      <w:r w:rsidRPr="0051259A">
        <w:rPr>
          <w:rFonts w:ascii="Tahoma" w:hAnsi="Tahoma" w:cs="Tahoma"/>
          <w:sz w:val="20"/>
          <w:szCs w:val="20"/>
        </w:rPr>
        <w:t xml:space="preserve">W okresie udzielonej gwarancji Wykonawca zobowiązany jest do udziału w przeprowadzanych przez Zamawiającego, co najmniej raz w roku, przeglądach gwarancyjnych. Zamawiający powiadomi Wykonawcę o planowanej dacie przeglądu z </w:t>
      </w:r>
      <w:r>
        <w:rPr>
          <w:rFonts w:ascii="Tahoma" w:hAnsi="Tahoma" w:cs="Tahoma"/>
          <w:sz w:val="20"/>
          <w:szCs w:val="20"/>
        </w:rPr>
        <w:t>21</w:t>
      </w:r>
      <w:r w:rsidRPr="0051259A">
        <w:rPr>
          <w:rFonts w:ascii="Tahoma" w:hAnsi="Tahoma" w:cs="Tahoma"/>
          <w:sz w:val="20"/>
          <w:szCs w:val="20"/>
        </w:rPr>
        <w:t xml:space="preserve"> dniowym wyprzedzeniem. W ostatnim roku obowiązywania gwarancji przegląd gwarancyjny zostanie przeprowadzony na dwa miesiące przed upływem tego okresu. Wykonawca zobowiązany jest do usuwania stwierdzonych w trakcie tych przeglądów wad, niezależnie czy są to wady duże czy drobne</w:t>
      </w:r>
      <w:r>
        <w:rPr>
          <w:rFonts w:ascii="Tahoma" w:hAnsi="Tahoma" w:cs="Tahoma"/>
          <w:sz w:val="20"/>
          <w:szCs w:val="20"/>
        </w:rPr>
        <w:t>, w terminie uzgodnionym przez Strony”.</w:t>
      </w: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Pr="00C8147D" w:rsidRDefault="004125D5" w:rsidP="004125D5">
      <w:pPr>
        <w:spacing w:after="200" w:line="276" w:lineRule="auto"/>
        <w:contextualSpacing/>
        <w:jc w:val="both"/>
        <w:rPr>
          <w:rFonts w:ascii="Tahoma" w:hAnsi="Tahoma" w:cs="Tahoma"/>
          <w:sz w:val="20"/>
          <w:szCs w:val="20"/>
        </w:rPr>
      </w:pPr>
      <w:r w:rsidRPr="00C8147D">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8147D">
        <w:rPr>
          <w:rFonts w:ascii="Arial" w:eastAsia="Times New Roman" w:hAnsi="Arial" w:cs="Arial"/>
          <w:b/>
          <w:color w:val="0070C0"/>
          <w:sz w:val="20"/>
          <w:szCs w:val="20"/>
          <w:lang w:eastAsia="pl-PL"/>
        </w:rPr>
        <w:t>4</w:t>
      </w:r>
      <w:r>
        <w:rPr>
          <w:rFonts w:ascii="Arial" w:eastAsia="Times New Roman" w:hAnsi="Arial" w:cs="Arial"/>
          <w:b/>
          <w:color w:val="0070C0"/>
          <w:sz w:val="20"/>
          <w:szCs w:val="20"/>
          <w:lang w:eastAsia="pl-PL"/>
        </w:rPr>
        <w:t>7</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§24 – wnosimy o zamianę w całym paragrafie „</w:t>
      </w:r>
      <w:r w:rsidRPr="00C8147D">
        <w:rPr>
          <w:rFonts w:ascii="Tahoma" w:hAnsi="Tahoma" w:cs="Tahoma"/>
          <w:i/>
          <w:sz w:val="20"/>
          <w:szCs w:val="20"/>
        </w:rPr>
        <w:t>brutto</w:t>
      </w:r>
      <w:r w:rsidRPr="00C8147D">
        <w:rPr>
          <w:rFonts w:ascii="Tahoma" w:hAnsi="Tahoma" w:cs="Tahoma"/>
          <w:sz w:val="20"/>
          <w:szCs w:val="20"/>
        </w:rPr>
        <w:t>”  na „</w:t>
      </w:r>
      <w:r w:rsidRPr="00C8147D">
        <w:rPr>
          <w:rFonts w:ascii="Tahoma" w:hAnsi="Tahoma" w:cs="Tahoma"/>
          <w:i/>
          <w:sz w:val="20"/>
          <w:szCs w:val="20"/>
        </w:rPr>
        <w:t>netto</w:t>
      </w:r>
      <w:r w:rsidRPr="00C8147D">
        <w:rPr>
          <w:rFonts w:ascii="Tahoma" w:hAnsi="Tahoma" w:cs="Tahoma"/>
          <w:sz w:val="20"/>
          <w:szCs w:val="20"/>
        </w:rPr>
        <w:t>”. Wykonawca powinien być karany od wartości realizowanego świadczenia, a nie podatku jaki ma obowiązek uiścić.</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47</w:t>
      </w:r>
    </w:p>
    <w:p w:rsidR="004125D5" w:rsidRDefault="004125D5" w:rsidP="004125D5">
      <w:pPr>
        <w:spacing w:after="200" w:line="276" w:lineRule="auto"/>
        <w:contextualSpacing/>
        <w:jc w:val="both"/>
        <w:rPr>
          <w:rFonts w:ascii="Tahoma" w:hAnsi="Tahoma" w:cs="Tahoma"/>
          <w:sz w:val="20"/>
          <w:szCs w:val="20"/>
        </w:rPr>
      </w:pPr>
      <w:r w:rsidRPr="0051259A">
        <w:rPr>
          <w:rFonts w:ascii="Arial" w:eastAsia="Times New Roman" w:hAnsi="Arial" w:cs="Arial"/>
          <w:sz w:val="20"/>
          <w:szCs w:val="20"/>
          <w:lang w:eastAsia="pl-PL"/>
        </w:rPr>
        <w:t xml:space="preserve">Zamawiający dokonuje w </w:t>
      </w:r>
      <w:r w:rsidRPr="0051259A">
        <w:rPr>
          <w:rFonts w:ascii="Tahoma" w:hAnsi="Tahoma" w:cs="Tahoma"/>
          <w:sz w:val="20"/>
          <w:szCs w:val="20"/>
        </w:rPr>
        <w:t>§</w:t>
      </w:r>
      <w:r w:rsidRPr="00C8147D">
        <w:rPr>
          <w:rFonts w:ascii="Tahoma" w:hAnsi="Tahoma" w:cs="Tahoma"/>
          <w:sz w:val="20"/>
          <w:szCs w:val="20"/>
        </w:rPr>
        <w:t>24</w:t>
      </w:r>
      <w:r>
        <w:rPr>
          <w:rFonts w:ascii="Tahoma" w:hAnsi="Tahoma" w:cs="Tahoma"/>
          <w:sz w:val="20"/>
          <w:szCs w:val="20"/>
        </w:rPr>
        <w:t xml:space="preserve"> projektu umowy zmiany w całym paragrafie zapisu z „brutto” na „netto”.</w:t>
      </w: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Default="004125D5" w:rsidP="004125D5">
      <w:pPr>
        <w:spacing w:after="200" w:line="276" w:lineRule="auto"/>
        <w:contextualSpacing/>
        <w:jc w:val="both"/>
        <w:rPr>
          <w:rFonts w:ascii="Arial" w:eastAsia="Times New Roman" w:hAnsi="Arial" w:cs="Arial"/>
          <w:b/>
          <w:color w:val="0070C0"/>
          <w:sz w:val="20"/>
          <w:szCs w:val="20"/>
          <w:lang w:eastAsia="pl-PL"/>
        </w:rPr>
      </w:pPr>
    </w:p>
    <w:p w:rsidR="004125D5" w:rsidRPr="00C8147D" w:rsidRDefault="004125D5" w:rsidP="004125D5">
      <w:pPr>
        <w:spacing w:after="200" w:line="276" w:lineRule="auto"/>
        <w:contextualSpacing/>
        <w:jc w:val="both"/>
        <w:rPr>
          <w:rFonts w:ascii="Arial" w:eastAsia="Times New Roman" w:hAnsi="Arial" w:cs="Arial"/>
          <w:b/>
          <w:color w:val="0070C0"/>
          <w:sz w:val="20"/>
          <w:szCs w:val="20"/>
          <w:lang w:eastAsia="pl-PL"/>
        </w:rPr>
      </w:pPr>
      <w:r w:rsidRPr="00C8147D">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8147D">
        <w:rPr>
          <w:rFonts w:ascii="Arial" w:eastAsia="Times New Roman" w:hAnsi="Arial" w:cs="Arial"/>
          <w:b/>
          <w:color w:val="0070C0"/>
          <w:sz w:val="20"/>
          <w:szCs w:val="20"/>
          <w:lang w:eastAsia="pl-PL"/>
        </w:rPr>
        <w:t>4</w:t>
      </w:r>
      <w:r>
        <w:rPr>
          <w:rFonts w:ascii="Arial" w:eastAsia="Times New Roman" w:hAnsi="Arial" w:cs="Arial"/>
          <w:b/>
          <w:color w:val="0070C0"/>
          <w:sz w:val="20"/>
          <w:szCs w:val="20"/>
          <w:lang w:eastAsia="pl-PL"/>
        </w:rPr>
        <w:t>8</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§24 ust. 2, pkt 1) – wnosimy o zmianę na 0,01 %.</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48</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Arial" w:eastAsia="Times New Roman" w:hAnsi="Arial" w:cs="Arial"/>
          <w:b/>
          <w:color w:val="0070C0"/>
          <w:sz w:val="20"/>
          <w:szCs w:val="20"/>
          <w:lang w:eastAsia="pl-PL"/>
        </w:rPr>
      </w:pPr>
      <w:r>
        <w:rPr>
          <w:rFonts w:ascii="Arial" w:eastAsia="Times New Roman" w:hAnsi="Arial" w:cs="Arial"/>
          <w:b/>
          <w:color w:val="0070C0"/>
          <w:sz w:val="20"/>
          <w:szCs w:val="20"/>
          <w:lang w:eastAsia="pl-PL"/>
        </w:rPr>
        <w:lastRenderedPageBreak/>
        <w:t>Pytanie 49</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§24 ust. 2, pkt 2) – wnosimy o zmianę na 0,02 %.</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49</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r>
        <w:rPr>
          <w:rFonts w:ascii="Arial" w:eastAsia="Times New Roman" w:hAnsi="Arial" w:cs="Arial"/>
          <w:b/>
          <w:color w:val="0070C0"/>
          <w:sz w:val="20"/>
          <w:szCs w:val="20"/>
          <w:lang w:eastAsia="pl-PL"/>
        </w:rPr>
        <w:t>Pytanie nr 50</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§24 ust. 2, pkt 3) – wnosimy o zmianę na 0,02 %.</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50</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r w:rsidRPr="00C8147D">
        <w:rPr>
          <w:rFonts w:ascii="Arial" w:eastAsia="Times New Roman" w:hAnsi="Arial" w:cs="Arial"/>
          <w:b/>
          <w:color w:val="0070C0"/>
          <w:sz w:val="20"/>
          <w:szCs w:val="20"/>
          <w:lang w:eastAsia="pl-PL"/>
        </w:rPr>
        <w:t>Pytanie</w:t>
      </w:r>
      <w:r>
        <w:rPr>
          <w:rFonts w:ascii="Arial" w:eastAsia="Times New Roman" w:hAnsi="Arial" w:cs="Arial"/>
          <w:b/>
          <w:color w:val="0070C0"/>
          <w:sz w:val="20"/>
          <w:szCs w:val="20"/>
          <w:lang w:eastAsia="pl-PL"/>
        </w:rPr>
        <w:t xml:space="preserve"> nr</w:t>
      </w:r>
      <w:r w:rsidRPr="00C8147D">
        <w:rPr>
          <w:rFonts w:ascii="Arial" w:eastAsia="Times New Roman" w:hAnsi="Arial" w:cs="Arial"/>
          <w:b/>
          <w:color w:val="0070C0"/>
          <w:sz w:val="20"/>
          <w:szCs w:val="20"/>
          <w:lang w:eastAsia="pl-PL"/>
        </w:rPr>
        <w:t xml:space="preserve"> 5</w:t>
      </w:r>
      <w:r>
        <w:rPr>
          <w:rFonts w:ascii="Arial" w:eastAsia="Times New Roman" w:hAnsi="Arial" w:cs="Arial"/>
          <w:b/>
          <w:color w:val="0070C0"/>
          <w:sz w:val="20"/>
          <w:szCs w:val="20"/>
          <w:lang w:eastAsia="pl-PL"/>
        </w:rPr>
        <w:t>1</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§24 ust. 2, pkt 4) – wnosimy o zmianę na 700 zł.</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51</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r>
        <w:rPr>
          <w:rFonts w:ascii="Arial" w:eastAsia="Times New Roman" w:hAnsi="Arial" w:cs="Arial"/>
          <w:b/>
          <w:color w:val="0070C0"/>
          <w:sz w:val="20"/>
          <w:szCs w:val="20"/>
          <w:lang w:eastAsia="pl-PL"/>
        </w:rPr>
        <w:t>Pytanie nr 52</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§24 ust. 2, pkt 5) – wnosimy o zmianę na 13 000 zł.</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52</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r>
        <w:rPr>
          <w:rFonts w:ascii="Arial" w:eastAsia="Times New Roman" w:hAnsi="Arial" w:cs="Arial"/>
          <w:b/>
          <w:color w:val="0070C0"/>
          <w:sz w:val="20"/>
          <w:szCs w:val="20"/>
          <w:lang w:eastAsia="pl-PL"/>
        </w:rPr>
        <w:t>Pytanie nr 53</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§24 ust. 2, pkt 6) – wnosimy o zmianę na 2 000 zł.</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53</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Pr="00CD11D4"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r w:rsidRPr="00C8147D">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8147D">
        <w:rPr>
          <w:rFonts w:ascii="Arial" w:eastAsia="Times New Roman" w:hAnsi="Arial" w:cs="Arial"/>
          <w:b/>
          <w:color w:val="0070C0"/>
          <w:sz w:val="20"/>
          <w:szCs w:val="20"/>
          <w:lang w:eastAsia="pl-PL"/>
        </w:rPr>
        <w:t>5</w:t>
      </w:r>
      <w:r>
        <w:rPr>
          <w:rFonts w:ascii="Arial" w:eastAsia="Times New Roman" w:hAnsi="Arial" w:cs="Arial"/>
          <w:b/>
          <w:color w:val="0070C0"/>
          <w:sz w:val="20"/>
          <w:szCs w:val="20"/>
          <w:lang w:eastAsia="pl-PL"/>
        </w:rPr>
        <w:t>4</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§24 ust. 2, pkt 7) – wnosimy o zmianę na 5 500 zł.</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54</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r w:rsidRPr="00C8147D">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8147D">
        <w:rPr>
          <w:rFonts w:ascii="Arial" w:eastAsia="Times New Roman" w:hAnsi="Arial" w:cs="Arial"/>
          <w:b/>
          <w:color w:val="0070C0"/>
          <w:sz w:val="20"/>
          <w:szCs w:val="20"/>
          <w:lang w:eastAsia="pl-PL"/>
        </w:rPr>
        <w:t>5</w:t>
      </w:r>
      <w:r>
        <w:rPr>
          <w:rFonts w:ascii="Arial" w:eastAsia="Times New Roman" w:hAnsi="Arial" w:cs="Arial"/>
          <w:b/>
          <w:color w:val="0070C0"/>
          <w:sz w:val="20"/>
          <w:szCs w:val="20"/>
          <w:lang w:eastAsia="pl-PL"/>
        </w:rPr>
        <w:t>5</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§24 ust. 2, pkt 8) – wnosimy o zmianę na 10 %.</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55</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r w:rsidRPr="00C8147D">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8147D">
        <w:rPr>
          <w:rFonts w:ascii="Arial" w:eastAsia="Times New Roman" w:hAnsi="Arial" w:cs="Arial"/>
          <w:b/>
          <w:color w:val="0070C0"/>
          <w:sz w:val="20"/>
          <w:szCs w:val="20"/>
          <w:lang w:eastAsia="pl-PL"/>
        </w:rPr>
        <w:t>5</w:t>
      </w:r>
      <w:r>
        <w:rPr>
          <w:rFonts w:ascii="Arial" w:eastAsia="Times New Roman" w:hAnsi="Arial" w:cs="Arial"/>
          <w:b/>
          <w:color w:val="0070C0"/>
          <w:sz w:val="20"/>
          <w:szCs w:val="20"/>
          <w:lang w:eastAsia="pl-PL"/>
        </w:rPr>
        <w:t>6</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§24 ust. 3, pkt 2) – wnosimy o zmianę na 10 %.</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56</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8147D">
        <w:rPr>
          <w:rFonts w:ascii="Arial" w:eastAsia="Times New Roman" w:hAnsi="Arial" w:cs="Arial"/>
          <w:b/>
          <w:color w:val="0070C0"/>
          <w:sz w:val="20"/>
          <w:szCs w:val="20"/>
          <w:lang w:eastAsia="pl-PL"/>
        </w:rPr>
        <w:t>5</w:t>
      </w:r>
      <w:r>
        <w:rPr>
          <w:rFonts w:ascii="Arial" w:eastAsia="Times New Roman" w:hAnsi="Arial" w:cs="Arial"/>
          <w:b/>
          <w:color w:val="0070C0"/>
          <w:sz w:val="20"/>
          <w:szCs w:val="20"/>
          <w:lang w:eastAsia="pl-PL"/>
        </w:rPr>
        <w:t>7</w:t>
      </w:r>
    </w:p>
    <w:p w:rsidR="004125D5"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 xml:space="preserve">Projekt umowy, §26 ust. 3 – zapis z ust. 3 jest sprzeczny z przepisami prawa - w przypadku odstąpienia ze skutkiem ex </w:t>
      </w:r>
      <w:proofErr w:type="spellStart"/>
      <w:r w:rsidRPr="00C8147D">
        <w:rPr>
          <w:rFonts w:ascii="Tahoma" w:hAnsi="Tahoma" w:cs="Tahoma"/>
          <w:sz w:val="20"/>
          <w:szCs w:val="20"/>
        </w:rPr>
        <w:t>tunc</w:t>
      </w:r>
      <w:proofErr w:type="spellEnd"/>
      <w:r w:rsidRPr="00C8147D">
        <w:rPr>
          <w:rFonts w:ascii="Tahoma" w:hAnsi="Tahoma" w:cs="Tahoma"/>
          <w:sz w:val="20"/>
          <w:szCs w:val="20"/>
        </w:rPr>
        <w:t xml:space="preserve">, strony są zobowiązane zwrócić sobie wszystkie świadczenia wzajemne. Dodatkowo, zobowiązanie wykonawcy do dobrowolnego zrzeczenia się wynagrodzenia za wykonany zakres robót w przypadku odstąpienia od umowy, bądź wybór przez zamawiającego prac dla niego przydatnych jest rażącym naruszeniem zasad uczciwości kupieckiej oraz dobrych obyczajów </w:t>
      </w:r>
      <w:r w:rsidRPr="00C8147D">
        <w:rPr>
          <w:rFonts w:ascii="Tahoma" w:hAnsi="Tahoma" w:cs="Tahoma"/>
          <w:sz w:val="20"/>
          <w:szCs w:val="20"/>
        </w:rPr>
        <w:lastRenderedPageBreak/>
        <w:t>w obrocie gospodarczym. W związku z powyższym wnosimy o zmianę zapisów ust. 3 w sposób zgodny z przepisami prawa. </w:t>
      </w:r>
    </w:p>
    <w:p w:rsidR="004125D5"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57</w:t>
      </w:r>
    </w:p>
    <w:p w:rsidR="004125D5" w:rsidRPr="00BB7799" w:rsidRDefault="004125D5" w:rsidP="004125D5">
      <w:pPr>
        <w:spacing w:after="200" w:line="276" w:lineRule="auto"/>
        <w:contextualSpacing/>
        <w:jc w:val="both"/>
        <w:rPr>
          <w:rFonts w:ascii="Tahoma" w:hAnsi="Tahoma" w:cs="Tahoma"/>
          <w:sz w:val="20"/>
          <w:szCs w:val="20"/>
        </w:rPr>
      </w:pPr>
      <w:r w:rsidRPr="00BB7799">
        <w:rPr>
          <w:rFonts w:ascii="Tahoma" w:hAnsi="Tahoma" w:cs="Tahoma"/>
          <w:sz w:val="20"/>
          <w:szCs w:val="20"/>
        </w:rPr>
        <w:t xml:space="preserve">Zamawiający pozostawia zapisy projektu Umowy bez zmian.  Wnioskodawca nie wskazuje przepisów prawa, które są sprzeczne z zapisem w §26 ust. 3. Projektu Umowy. Zamawiający nie narusza tym zapisem uczciwości kupieckiej. </w:t>
      </w:r>
    </w:p>
    <w:p w:rsidR="004125D5" w:rsidRDefault="004125D5" w:rsidP="004125D5">
      <w:pPr>
        <w:spacing w:after="200" w:line="276" w:lineRule="auto"/>
        <w:ind w:firstLine="708"/>
        <w:contextualSpacing/>
        <w:jc w:val="both"/>
        <w:rPr>
          <w:rFonts w:ascii="Arial" w:hAnsi="Arial" w:cs="Arial"/>
          <w:b/>
          <w:color w:val="0070C0"/>
          <w:sz w:val="20"/>
          <w:szCs w:val="20"/>
        </w:rPr>
      </w:pPr>
      <w:r w:rsidRPr="00BB7799">
        <w:rPr>
          <w:rFonts w:ascii="Tahoma" w:hAnsi="Tahoma" w:cs="Tahoma"/>
          <w:sz w:val="20"/>
          <w:szCs w:val="20"/>
        </w:rPr>
        <w:t xml:space="preserve">Zamawiający w § 18  ust. 2 projektu Umowy przedstawia parametry gwarantowane, których nieosiągnięcie przez Wykonawcę skutkuje brakiem możliwości eksploatacji przedmiotu zamówienia (poziom hałasu i emisji </w:t>
      </w:r>
      <w:proofErr w:type="spellStart"/>
      <w:r w:rsidRPr="00BB7799">
        <w:rPr>
          <w:rFonts w:ascii="Tahoma" w:hAnsi="Tahoma" w:cs="Tahoma"/>
          <w:sz w:val="20"/>
          <w:szCs w:val="20"/>
        </w:rPr>
        <w:t>NOx</w:t>
      </w:r>
      <w:proofErr w:type="spellEnd"/>
      <w:r w:rsidRPr="00BB7799">
        <w:rPr>
          <w:rFonts w:ascii="Tahoma" w:hAnsi="Tahoma" w:cs="Tahoma"/>
          <w:sz w:val="20"/>
          <w:szCs w:val="20"/>
        </w:rPr>
        <w:t>) oraz zwrotem lub obniżeniem uzyskanego finansowania ze środków NFOŚiGW w przypadku nieosiągnięcia zakresu rzeczowego i produkcyjnego jednostki kogeneracyjnej.  Należy dodać, że minimalne wymagane parametry sprawnościowe silnika gazowego są na poziomie stosunkowo niskim, które powinien spełnić każdy Wykonawca oferujący dobrej jakości silnik gazowy.</w:t>
      </w:r>
      <w:r>
        <w:rPr>
          <w:rFonts w:ascii="Tahoma" w:hAnsi="Tahoma" w:cs="Tahoma"/>
          <w:sz w:val="20"/>
          <w:szCs w:val="20"/>
        </w:rPr>
        <w:t xml:space="preserve">      </w:t>
      </w:r>
    </w:p>
    <w:p w:rsidR="004125D5" w:rsidRPr="00C8147D"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r>
        <w:rPr>
          <w:rFonts w:ascii="Arial" w:eastAsia="Times New Roman" w:hAnsi="Arial" w:cs="Arial"/>
          <w:b/>
          <w:color w:val="0070C0"/>
          <w:sz w:val="20"/>
          <w:szCs w:val="20"/>
          <w:lang w:eastAsia="pl-PL"/>
        </w:rPr>
        <w:t>Pytanie nr 58</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§26 ust. 4, pkt 1) – wnosimy o zmianę na 1 miesiąc.</w:t>
      </w:r>
    </w:p>
    <w:p w:rsidR="004125D5" w:rsidRPr="00F42779"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58</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r>
        <w:rPr>
          <w:rFonts w:ascii="Arial" w:eastAsia="Times New Roman" w:hAnsi="Arial" w:cs="Arial"/>
          <w:b/>
          <w:color w:val="0070C0"/>
          <w:sz w:val="20"/>
          <w:szCs w:val="20"/>
          <w:lang w:eastAsia="pl-PL"/>
        </w:rPr>
        <w:t>Pytanie nr 59</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§26 ust. 4, pkt 2) – wnosimy o zmianę na 3 dni.</w:t>
      </w:r>
    </w:p>
    <w:p w:rsidR="004125D5" w:rsidRPr="00F42779"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59</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r>
        <w:rPr>
          <w:rFonts w:ascii="Arial" w:eastAsia="Times New Roman" w:hAnsi="Arial" w:cs="Arial"/>
          <w:b/>
          <w:color w:val="0070C0"/>
          <w:sz w:val="20"/>
          <w:szCs w:val="20"/>
          <w:lang w:eastAsia="pl-PL"/>
        </w:rPr>
        <w:t>Pytanie nr 60</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§26 ust. 4, pkt 3) – wnosimy o zmianę na 15 dni.</w:t>
      </w:r>
    </w:p>
    <w:p w:rsidR="004125D5" w:rsidRPr="00F42779"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60</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r w:rsidRPr="00C8147D">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8147D">
        <w:rPr>
          <w:rFonts w:ascii="Arial" w:eastAsia="Times New Roman" w:hAnsi="Arial" w:cs="Arial"/>
          <w:b/>
          <w:color w:val="0070C0"/>
          <w:sz w:val="20"/>
          <w:szCs w:val="20"/>
          <w:lang w:eastAsia="pl-PL"/>
        </w:rPr>
        <w:t>6</w:t>
      </w:r>
      <w:r>
        <w:rPr>
          <w:rFonts w:ascii="Arial" w:eastAsia="Times New Roman" w:hAnsi="Arial" w:cs="Arial"/>
          <w:b/>
          <w:color w:val="0070C0"/>
          <w:sz w:val="20"/>
          <w:szCs w:val="20"/>
          <w:lang w:eastAsia="pl-PL"/>
        </w:rPr>
        <w:t>1</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§26 ust. 10 – wnosimy o zmianę na 30 dni.</w:t>
      </w:r>
    </w:p>
    <w:p w:rsidR="004125D5" w:rsidRPr="00F42779"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61</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Default="004125D5" w:rsidP="004125D5">
      <w:pPr>
        <w:spacing w:after="200" w:line="276" w:lineRule="auto"/>
        <w:contextualSpacing/>
        <w:jc w:val="both"/>
        <w:rPr>
          <w:rFonts w:ascii="Tahoma" w:hAnsi="Tahoma" w:cs="Tahoma"/>
          <w:sz w:val="20"/>
          <w:szCs w:val="20"/>
        </w:rPr>
      </w:pPr>
    </w:p>
    <w:p w:rsidR="004125D5" w:rsidRPr="00CD11D4"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r w:rsidRPr="00C8147D">
        <w:rPr>
          <w:rFonts w:ascii="Arial" w:eastAsia="Times New Roman" w:hAnsi="Arial" w:cs="Arial"/>
          <w:b/>
          <w:color w:val="0070C0"/>
          <w:sz w:val="20"/>
          <w:szCs w:val="20"/>
          <w:lang w:eastAsia="pl-PL"/>
        </w:rPr>
        <w:t>Pytanie</w:t>
      </w:r>
      <w:r>
        <w:rPr>
          <w:rFonts w:ascii="Arial" w:eastAsia="Times New Roman" w:hAnsi="Arial" w:cs="Arial"/>
          <w:b/>
          <w:color w:val="0070C0"/>
          <w:sz w:val="20"/>
          <w:szCs w:val="20"/>
          <w:lang w:eastAsia="pl-PL"/>
        </w:rPr>
        <w:t xml:space="preserve"> nr</w:t>
      </w:r>
      <w:r w:rsidRPr="00C8147D">
        <w:rPr>
          <w:rFonts w:ascii="Arial" w:eastAsia="Times New Roman" w:hAnsi="Arial" w:cs="Arial"/>
          <w:b/>
          <w:color w:val="0070C0"/>
          <w:sz w:val="20"/>
          <w:szCs w:val="20"/>
          <w:lang w:eastAsia="pl-PL"/>
        </w:rPr>
        <w:t xml:space="preserve"> 6</w:t>
      </w:r>
      <w:r>
        <w:rPr>
          <w:rFonts w:ascii="Arial" w:eastAsia="Times New Roman" w:hAnsi="Arial" w:cs="Arial"/>
          <w:b/>
          <w:color w:val="0070C0"/>
          <w:sz w:val="20"/>
          <w:szCs w:val="20"/>
          <w:lang w:eastAsia="pl-PL"/>
        </w:rPr>
        <w:t>2</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§27 ust. 2, pkt 10) – wnosimy o wprowadzeniu zapisu o zapłacie rekompensaty dla Wykonawcy za mobilizacje i pozostanie w gotowości. Opóźnienie Zamawiającego może wstrzymać prace Wykonawcy bez jego winy, a Wykonawca w czasie postoju będzie ponosił koszty personelu, sprzętu, utrzymania placu budowy etc.</w:t>
      </w:r>
    </w:p>
    <w:p w:rsidR="004125D5" w:rsidRPr="00F42779"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62</w:t>
      </w:r>
    </w:p>
    <w:p w:rsidR="004125D5" w:rsidRDefault="004125D5" w:rsidP="004125D5">
      <w:pPr>
        <w:spacing w:after="200" w:line="276" w:lineRule="auto"/>
        <w:contextualSpacing/>
        <w:jc w:val="both"/>
        <w:rPr>
          <w:rFonts w:ascii="Tahoma" w:hAnsi="Tahoma" w:cs="Tahoma"/>
          <w:sz w:val="20"/>
          <w:szCs w:val="20"/>
          <w:highlight w:val="yellow"/>
        </w:rPr>
      </w:pPr>
    </w:p>
    <w:p w:rsidR="004125D5" w:rsidRDefault="004125D5" w:rsidP="004125D5">
      <w:pPr>
        <w:spacing w:after="200" w:line="276" w:lineRule="auto"/>
        <w:contextualSpacing/>
        <w:jc w:val="both"/>
        <w:rPr>
          <w:rFonts w:ascii="Tahoma" w:hAnsi="Tahoma" w:cs="Tahoma"/>
          <w:sz w:val="20"/>
          <w:szCs w:val="20"/>
        </w:rPr>
      </w:pPr>
      <w:r w:rsidRPr="00BB7799">
        <w:rPr>
          <w:rFonts w:ascii="Tahoma" w:hAnsi="Tahoma" w:cs="Tahoma"/>
          <w:sz w:val="20"/>
          <w:szCs w:val="20"/>
        </w:rPr>
        <w:t>Zamawiający pozostawia zapisy projektu Umowy bez zmian.</w:t>
      </w:r>
      <w:r>
        <w:rPr>
          <w:rFonts w:ascii="Tahoma" w:hAnsi="Tahoma" w:cs="Tahoma"/>
          <w:sz w:val="20"/>
          <w:szCs w:val="20"/>
        </w:rPr>
        <w:t xml:space="preserve"> </w:t>
      </w:r>
    </w:p>
    <w:p w:rsidR="004125D5"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p>
    <w:p w:rsidR="004125D5" w:rsidRPr="00C8147D" w:rsidRDefault="004125D5" w:rsidP="004125D5">
      <w:pPr>
        <w:spacing w:after="200" w:line="276" w:lineRule="auto"/>
        <w:contextualSpacing/>
        <w:jc w:val="both"/>
        <w:rPr>
          <w:rFonts w:ascii="Tahoma" w:hAnsi="Tahoma" w:cs="Tahoma"/>
          <w:sz w:val="20"/>
          <w:szCs w:val="20"/>
        </w:rPr>
      </w:pPr>
      <w:r w:rsidRPr="00C8147D">
        <w:rPr>
          <w:rFonts w:ascii="Arial" w:eastAsia="Times New Roman" w:hAnsi="Arial" w:cs="Arial"/>
          <w:b/>
          <w:color w:val="0070C0"/>
          <w:sz w:val="20"/>
          <w:szCs w:val="20"/>
          <w:lang w:eastAsia="pl-PL"/>
        </w:rPr>
        <w:t xml:space="preserve">Pytanie </w:t>
      </w:r>
      <w:r>
        <w:rPr>
          <w:rFonts w:ascii="Arial" w:eastAsia="Times New Roman" w:hAnsi="Arial" w:cs="Arial"/>
          <w:b/>
          <w:color w:val="0070C0"/>
          <w:sz w:val="20"/>
          <w:szCs w:val="20"/>
          <w:lang w:eastAsia="pl-PL"/>
        </w:rPr>
        <w:t xml:space="preserve">nr </w:t>
      </w:r>
      <w:r w:rsidRPr="00C8147D">
        <w:rPr>
          <w:rFonts w:ascii="Arial" w:eastAsia="Times New Roman" w:hAnsi="Arial" w:cs="Arial"/>
          <w:b/>
          <w:color w:val="0070C0"/>
          <w:sz w:val="20"/>
          <w:szCs w:val="20"/>
          <w:lang w:eastAsia="pl-PL"/>
        </w:rPr>
        <w:t>6</w:t>
      </w:r>
      <w:r>
        <w:rPr>
          <w:rFonts w:ascii="Arial" w:eastAsia="Times New Roman" w:hAnsi="Arial" w:cs="Arial"/>
          <w:b/>
          <w:color w:val="0070C0"/>
          <w:sz w:val="20"/>
          <w:szCs w:val="20"/>
          <w:lang w:eastAsia="pl-PL"/>
        </w:rPr>
        <w:t>3</w:t>
      </w:r>
    </w:p>
    <w:p w:rsidR="004125D5" w:rsidRPr="00C8147D" w:rsidRDefault="004125D5" w:rsidP="004125D5">
      <w:pPr>
        <w:spacing w:after="200" w:line="276" w:lineRule="auto"/>
        <w:contextualSpacing/>
        <w:jc w:val="both"/>
        <w:rPr>
          <w:rFonts w:ascii="Tahoma" w:hAnsi="Tahoma" w:cs="Tahoma"/>
          <w:sz w:val="20"/>
          <w:szCs w:val="20"/>
        </w:rPr>
      </w:pPr>
      <w:r w:rsidRPr="00C8147D">
        <w:rPr>
          <w:rFonts w:ascii="Tahoma" w:hAnsi="Tahoma" w:cs="Tahoma"/>
          <w:sz w:val="20"/>
          <w:szCs w:val="20"/>
        </w:rPr>
        <w:t>Projekt umowy, §30 ust. 3 – wnosimy o zmianę na „</w:t>
      </w:r>
      <w:r w:rsidRPr="00C8147D">
        <w:rPr>
          <w:rFonts w:ascii="Tahoma" w:hAnsi="Tahoma" w:cs="Tahoma"/>
          <w:i/>
          <w:sz w:val="20"/>
          <w:szCs w:val="20"/>
        </w:rPr>
        <w:t>...właściwy ze względu na siedzibę powoda</w:t>
      </w:r>
      <w:r w:rsidRPr="00C8147D">
        <w:rPr>
          <w:rFonts w:ascii="Tahoma" w:hAnsi="Tahoma" w:cs="Tahoma"/>
          <w:sz w:val="20"/>
          <w:szCs w:val="20"/>
        </w:rPr>
        <w:t>”.</w:t>
      </w:r>
    </w:p>
    <w:p w:rsidR="004125D5" w:rsidRPr="00F42779" w:rsidRDefault="004125D5" w:rsidP="004125D5">
      <w:pPr>
        <w:jc w:val="both"/>
        <w:rPr>
          <w:rFonts w:ascii="Arial" w:hAnsi="Arial" w:cs="Arial"/>
          <w:b/>
          <w:color w:val="0070C0"/>
          <w:sz w:val="20"/>
          <w:szCs w:val="20"/>
        </w:rPr>
      </w:pPr>
      <w:r w:rsidRPr="00975715">
        <w:rPr>
          <w:rFonts w:ascii="Arial" w:hAnsi="Arial" w:cs="Arial"/>
          <w:b/>
          <w:color w:val="0070C0"/>
          <w:sz w:val="20"/>
          <w:szCs w:val="20"/>
        </w:rPr>
        <w:t xml:space="preserve">Odpowiedź do pytania nr </w:t>
      </w:r>
      <w:r>
        <w:rPr>
          <w:rFonts w:ascii="Arial" w:hAnsi="Arial" w:cs="Arial"/>
          <w:b/>
          <w:color w:val="0070C0"/>
          <w:sz w:val="20"/>
          <w:szCs w:val="20"/>
        </w:rPr>
        <w:t>63</w:t>
      </w:r>
    </w:p>
    <w:p w:rsidR="004125D5" w:rsidRDefault="004125D5" w:rsidP="004125D5">
      <w:pPr>
        <w:spacing w:after="200" w:line="276" w:lineRule="auto"/>
        <w:contextualSpacing/>
        <w:jc w:val="both"/>
        <w:rPr>
          <w:rFonts w:ascii="Arial" w:hAnsi="Arial" w:cs="Arial"/>
          <w:sz w:val="20"/>
          <w:szCs w:val="20"/>
        </w:rPr>
      </w:pPr>
      <w:r>
        <w:rPr>
          <w:rFonts w:ascii="Arial" w:hAnsi="Arial" w:cs="Arial"/>
          <w:sz w:val="20"/>
          <w:szCs w:val="20"/>
        </w:rPr>
        <w:t>Zamawiają</w:t>
      </w:r>
      <w:r w:rsidRPr="00AA0CF4">
        <w:rPr>
          <w:rFonts w:ascii="Arial" w:hAnsi="Arial" w:cs="Arial"/>
          <w:sz w:val="20"/>
          <w:szCs w:val="20"/>
        </w:rPr>
        <w:t>cy pozostawia zapisy bez zmian</w:t>
      </w:r>
      <w:r>
        <w:rPr>
          <w:rFonts w:ascii="Arial" w:hAnsi="Arial" w:cs="Arial"/>
          <w:sz w:val="20"/>
          <w:szCs w:val="20"/>
        </w:rPr>
        <w:t>.</w:t>
      </w:r>
    </w:p>
    <w:p w:rsidR="004125D5" w:rsidRPr="00D936D9" w:rsidRDefault="004125D5" w:rsidP="004125D5">
      <w:pPr>
        <w:pStyle w:val="Tekstwstpniesformatowany"/>
        <w:rPr>
          <w:rFonts w:ascii="Times New Roman" w:hAnsi="Times New Roman" w:cs="Times New Roman"/>
          <w:b/>
          <w:color w:val="0070C0"/>
          <w:sz w:val="24"/>
          <w:szCs w:val="24"/>
        </w:rPr>
      </w:pPr>
      <w:r w:rsidRPr="009B6EC2">
        <w:rPr>
          <w:rFonts w:ascii="Times New Roman" w:hAnsi="Times New Roman" w:cs="Times New Roman"/>
          <w:b/>
          <w:color w:val="0070C0"/>
          <w:sz w:val="24"/>
          <w:szCs w:val="24"/>
        </w:rPr>
        <w:lastRenderedPageBreak/>
        <w:t>Pytanie nr 64</w:t>
      </w:r>
    </w:p>
    <w:p w:rsidR="004125D5" w:rsidRPr="0076465E" w:rsidRDefault="004125D5" w:rsidP="004125D5">
      <w:pPr>
        <w:pStyle w:val="Tekstwstpniesformatowany"/>
        <w:rPr>
          <w:rFonts w:ascii="Arial" w:hAnsi="Arial" w:cs="Arial"/>
        </w:rPr>
      </w:pPr>
      <w:r w:rsidRPr="0076465E">
        <w:rPr>
          <w:rFonts w:ascii="Arial" w:hAnsi="Arial" w:cs="Arial"/>
        </w:rPr>
        <w:t xml:space="preserve">Dotyczy zapisu w SIWZ rozdział VII pkt 1 </w:t>
      </w:r>
      <w:proofErr w:type="spellStart"/>
      <w:r w:rsidRPr="0076465E">
        <w:rPr>
          <w:rFonts w:ascii="Arial" w:hAnsi="Arial" w:cs="Arial"/>
        </w:rPr>
        <w:t>ppkt</w:t>
      </w:r>
      <w:proofErr w:type="spellEnd"/>
      <w:r w:rsidRPr="0076465E">
        <w:rPr>
          <w:rFonts w:ascii="Arial" w:hAnsi="Arial" w:cs="Arial"/>
        </w:rPr>
        <w:t xml:space="preserve"> a):</w:t>
      </w:r>
    </w:p>
    <w:p w:rsidR="004125D5" w:rsidRPr="0076465E" w:rsidRDefault="004125D5" w:rsidP="004125D5">
      <w:pPr>
        <w:jc w:val="both"/>
        <w:rPr>
          <w:rFonts w:ascii="Arial" w:hAnsi="Arial" w:cs="Arial"/>
          <w:sz w:val="20"/>
          <w:szCs w:val="20"/>
        </w:rPr>
      </w:pPr>
      <w:r w:rsidRPr="0076465E">
        <w:rPr>
          <w:rFonts w:ascii="Arial" w:hAnsi="Arial" w:cs="Arial"/>
          <w:noProof/>
          <w:sz w:val="20"/>
          <w:szCs w:val="20"/>
          <w:lang w:eastAsia="pl-PL"/>
        </w:rPr>
        <w:drawing>
          <wp:anchor distT="0" distB="0" distL="0" distR="0" simplePos="0" relativeHeight="251659264" behindDoc="0" locked="0" layoutInCell="0" allowOverlap="1" wp14:anchorId="51E0510F" wp14:editId="2592853E">
            <wp:simplePos x="0" y="0"/>
            <wp:positionH relativeFrom="column">
              <wp:align>center</wp:align>
            </wp:positionH>
            <wp:positionV relativeFrom="paragraph">
              <wp:align>top</wp:align>
            </wp:positionV>
            <wp:extent cx="6119495" cy="1533525"/>
            <wp:effectExtent l="0" t="0" r="0" b="0"/>
            <wp:wrapSquare wrapText="largest"/>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9495" cy="15335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6465E">
        <w:rPr>
          <w:rFonts w:ascii="Arial" w:eastAsia="Times New Roman" w:hAnsi="Arial" w:cs="Arial"/>
          <w:i/>
          <w:iCs/>
          <w:sz w:val="20"/>
          <w:szCs w:val="20"/>
        </w:rPr>
        <w:t xml:space="preserve">                                                                                                                                                                        </w:t>
      </w:r>
      <w:r w:rsidRPr="0076465E">
        <w:rPr>
          <w:rFonts w:ascii="Arial" w:hAnsi="Arial" w:cs="Arial"/>
          <w:sz w:val="20"/>
          <w:szCs w:val="20"/>
        </w:rPr>
        <w:t>Prosimy o zmianę zapisu na:</w:t>
      </w:r>
    </w:p>
    <w:p w:rsidR="004125D5" w:rsidRDefault="004125D5" w:rsidP="004125D5">
      <w:pPr>
        <w:jc w:val="both"/>
        <w:rPr>
          <w:rFonts w:cs="Times New Roman"/>
        </w:rPr>
      </w:pPr>
    </w:p>
    <w:p w:rsidR="004125D5" w:rsidRDefault="004125D5" w:rsidP="004125D5">
      <w:pPr>
        <w:jc w:val="both"/>
        <w:rPr>
          <w:rFonts w:cs="Times New Roman"/>
          <w:i/>
          <w:iCs/>
        </w:rPr>
      </w:pPr>
      <w:r>
        <w:rPr>
          <w:rFonts w:cs="Times New Roman"/>
          <w:i/>
          <w:iCs/>
        </w:rPr>
        <w:t xml:space="preserve">" a) posiada wiedzę i doświadczenie, tj.: wykażą, że należycie wykonali w okresie ostatnich </w:t>
      </w:r>
      <w:r>
        <w:rPr>
          <w:rFonts w:cs="Times New Roman"/>
          <w:b/>
          <w:bCs/>
          <w:i/>
          <w:iCs/>
        </w:rPr>
        <w:t>6 lat</w:t>
      </w:r>
      <w:r>
        <w:rPr>
          <w:rFonts w:cs="Times New Roman"/>
          <w:i/>
          <w:iCs/>
        </w:rPr>
        <w:t xml:space="preserve"> przed upływem terminu składania ofert, a jeżeli okres prowadzenia działalności jest krótszy to w jego okresie</w:t>
      </w:r>
    </w:p>
    <w:p w:rsidR="004125D5" w:rsidRDefault="004125D5" w:rsidP="004125D5">
      <w:pPr>
        <w:jc w:val="both"/>
        <w:rPr>
          <w:rFonts w:cs="Times New Roman"/>
          <w:i/>
          <w:iCs/>
        </w:rPr>
      </w:pPr>
      <w:r>
        <w:rPr>
          <w:rFonts w:cs="Times New Roman"/>
          <w:i/>
          <w:iCs/>
        </w:rPr>
        <w:t xml:space="preserve">- zadanie polegające na zaprojektowaniu co najmniej 1 instalacji kogeneracyjnej z silnikiem gazowym  w budynku zasilanym paliwem gazowym o mocy co najmniej 1 000 </w:t>
      </w:r>
      <w:proofErr w:type="spellStart"/>
      <w:r>
        <w:rPr>
          <w:rFonts w:cs="Times New Roman"/>
          <w:i/>
          <w:iCs/>
        </w:rPr>
        <w:t>kWe</w:t>
      </w:r>
      <w:proofErr w:type="spellEnd"/>
      <w:r>
        <w:rPr>
          <w:rFonts w:cs="Times New Roman"/>
          <w:i/>
          <w:iCs/>
        </w:rPr>
        <w:t>.</w:t>
      </w:r>
    </w:p>
    <w:p w:rsidR="004125D5" w:rsidRDefault="004125D5" w:rsidP="004125D5">
      <w:pPr>
        <w:jc w:val="both"/>
        <w:rPr>
          <w:rFonts w:cs="Times New Roman"/>
          <w:i/>
          <w:iCs/>
        </w:rPr>
      </w:pPr>
      <w:r>
        <w:rPr>
          <w:rFonts w:cs="Times New Roman"/>
          <w:i/>
          <w:iCs/>
        </w:rPr>
        <w:t xml:space="preserve">- zadanie polegające na dostawie, montażu i uruchomieniu co najmniej 1 instalacji kogeneracyjnej zasilanej paliwem gazowym o mocy co najmniej 1 000 </w:t>
      </w:r>
      <w:proofErr w:type="spellStart"/>
      <w:r>
        <w:rPr>
          <w:rFonts w:cs="Times New Roman"/>
          <w:i/>
          <w:iCs/>
        </w:rPr>
        <w:t>kWe</w:t>
      </w:r>
      <w:proofErr w:type="spellEnd"/>
      <w:r>
        <w:rPr>
          <w:rFonts w:cs="Times New Roman"/>
          <w:i/>
          <w:iCs/>
        </w:rPr>
        <w:t xml:space="preserve"> "</w:t>
      </w:r>
    </w:p>
    <w:p w:rsidR="004125D5" w:rsidRDefault="004125D5" w:rsidP="004125D5">
      <w:pPr>
        <w:jc w:val="both"/>
        <w:rPr>
          <w:rFonts w:cs="Times New Roman"/>
          <w:i/>
          <w:iCs/>
        </w:rPr>
      </w:pPr>
      <w:r>
        <w:rPr>
          <w:rFonts w:cs="Times New Roman"/>
          <w:i/>
          <w:iCs/>
        </w:rPr>
        <w:t>- zadanie polegające na wykonaniu i uruchomieniu co najmniej 1 instalacji z kotłem gazowym wysokotemperaturowym o mocy nominalnej co najmniej 1 MW</w:t>
      </w:r>
    </w:p>
    <w:p w:rsidR="004125D5" w:rsidRDefault="004125D5" w:rsidP="004125D5">
      <w:pPr>
        <w:jc w:val="both"/>
        <w:rPr>
          <w:rFonts w:cs="Times New Roman"/>
          <w:i/>
          <w:iCs/>
        </w:rPr>
      </w:pPr>
    </w:p>
    <w:p w:rsidR="004125D5" w:rsidRPr="0076465E" w:rsidRDefault="004125D5" w:rsidP="004125D5">
      <w:pPr>
        <w:jc w:val="both"/>
        <w:rPr>
          <w:rFonts w:ascii="Arial" w:hAnsi="Arial" w:cs="Arial"/>
          <w:sz w:val="20"/>
          <w:szCs w:val="20"/>
        </w:rPr>
      </w:pPr>
      <w:r w:rsidRPr="0076465E">
        <w:rPr>
          <w:rFonts w:ascii="Arial" w:hAnsi="Arial" w:cs="Arial"/>
          <w:sz w:val="20"/>
          <w:szCs w:val="20"/>
        </w:rPr>
        <w:t xml:space="preserve">Powyższa zmiana nie spowoduje znacznego obniżenia wymaganego doświadczenia, natomiast umożliwi złożenie większej liczby ofert. </w:t>
      </w:r>
    </w:p>
    <w:p w:rsidR="004125D5" w:rsidRPr="0076465E" w:rsidRDefault="004125D5" w:rsidP="004125D5">
      <w:pPr>
        <w:pStyle w:val="Tekstwstpniesformatowany"/>
        <w:rPr>
          <w:rFonts w:ascii="Arial" w:hAnsi="Arial" w:cs="Arial"/>
        </w:rPr>
      </w:pPr>
    </w:p>
    <w:p w:rsidR="004125D5" w:rsidRPr="0076465E" w:rsidRDefault="004125D5" w:rsidP="004125D5">
      <w:pPr>
        <w:pStyle w:val="Tekstwstpniesformatowany"/>
        <w:rPr>
          <w:rFonts w:ascii="Arial" w:hAnsi="Arial" w:cs="Arial"/>
          <w:b/>
          <w:color w:val="0070C0"/>
        </w:rPr>
      </w:pPr>
      <w:r w:rsidRPr="009B6EC2">
        <w:rPr>
          <w:rFonts w:ascii="Arial" w:hAnsi="Arial" w:cs="Arial"/>
          <w:b/>
          <w:color w:val="0070C0"/>
        </w:rPr>
        <w:t>Pytanie nr 65</w:t>
      </w:r>
    </w:p>
    <w:p w:rsidR="004125D5" w:rsidRPr="0076465E" w:rsidRDefault="004125D5" w:rsidP="004125D5">
      <w:pPr>
        <w:pStyle w:val="Tekstwstpniesformatowany"/>
        <w:rPr>
          <w:rFonts w:ascii="Arial" w:hAnsi="Arial" w:cs="Arial"/>
        </w:rPr>
      </w:pPr>
      <w:r w:rsidRPr="0076465E">
        <w:rPr>
          <w:rFonts w:ascii="Arial" w:hAnsi="Arial" w:cs="Arial"/>
        </w:rPr>
        <w:t xml:space="preserve">Dotyczy zapisu w SIWZ rozdział VII pkt 1 </w:t>
      </w:r>
      <w:proofErr w:type="spellStart"/>
      <w:r w:rsidRPr="0076465E">
        <w:rPr>
          <w:rFonts w:ascii="Arial" w:hAnsi="Arial" w:cs="Arial"/>
        </w:rPr>
        <w:t>ppkt</w:t>
      </w:r>
      <w:proofErr w:type="spellEnd"/>
      <w:r w:rsidRPr="0076465E">
        <w:rPr>
          <w:rFonts w:ascii="Arial" w:hAnsi="Arial" w:cs="Arial"/>
        </w:rPr>
        <w:t xml:space="preserve"> b):</w:t>
      </w:r>
    </w:p>
    <w:p w:rsidR="004125D5" w:rsidRPr="0076465E" w:rsidRDefault="004125D5" w:rsidP="004125D5">
      <w:pPr>
        <w:pStyle w:val="Tekstwstpniesformatowany"/>
        <w:rPr>
          <w:rFonts w:ascii="Arial" w:hAnsi="Arial" w:cs="Arial"/>
        </w:rPr>
      </w:pPr>
      <w:r w:rsidRPr="0076465E">
        <w:rPr>
          <w:rFonts w:ascii="Arial" w:hAnsi="Arial" w:cs="Arial"/>
          <w:noProof/>
          <w:lang w:eastAsia="pl-PL" w:bidi="ar-SA"/>
        </w:rPr>
        <w:drawing>
          <wp:anchor distT="0" distB="0" distL="0" distR="0" simplePos="0" relativeHeight="251660288" behindDoc="0" locked="0" layoutInCell="0" allowOverlap="1" wp14:anchorId="2B8A6AEB" wp14:editId="7834892B">
            <wp:simplePos x="0" y="0"/>
            <wp:positionH relativeFrom="column">
              <wp:align>center</wp:align>
            </wp:positionH>
            <wp:positionV relativeFrom="paragraph">
              <wp:align>top</wp:align>
            </wp:positionV>
            <wp:extent cx="6119495" cy="1140460"/>
            <wp:effectExtent l="0" t="0" r="0" b="0"/>
            <wp:wrapSquare wrapText="larges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114046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6465E">
        <w:rPr>
          <w:rFonts w:ascii="Arial" w:hAnsi="Arial" w:cs="Arial"/>
        </w:rPr>
        <w:t>Prosimy o zmianę zapisu na:</w:t>
      </w:r>
    </w:p>
    <w:p w:rsidR="004125D5" w:rsidRDefault="004125D5" w:rsidP="004125D5">
      <w:pPr>
        <w:pStyle w:val="Tekstwstpniesformatowany"/>
        <w:rPr>
          <w:rFonts w:ascii="Times New Roman" w:hAnsi="Times New Roman" w:cs="Times New Roman"/>
          <w:sz w:val="24"/>
          <w:szCs w:val="24"/>
        </w:rPr>
      </w:pPr>
    </w:p>
    <w:p w:rsidR="004125D5" w:rsidRDefault="004125D5" w:rsidP="004125D5">
      <w:pPr>
        <w:pStyle w:val="Tekstwstpniesformatowany"/>
        <w:rPr>
          <w:rFonts w:ascii="Times New Roman" w:hAnsi="Times New Roman" w:cs="Times New Roman"/>
          <w:i/>
          <w:iCs/>
          <w:sz w:val="24"/>
          <w:szCs w:val="24"/>
        </w:rPr>
      </w:pPr>
      <w:r>
        <w:rPr>
          <w:rFonts w:ascii="Times New Roman" w:hAnsi="Times New Roman" w:cs="Times New Roman"/>
          <w:i/>
          <w:iCs/>
          <w:sz w:val="24"/>
          <w:szCs w:val="24"/>
        </w:rPr>
        <w:t>" b) posiadają wiedzę i doświadczenie, tj.: wykażą, że należycie wykonali w okresie ostatnich 5 lat przed upływem terminu składania ofert lub wykonują nadal co najmniej:</w:t>
      </w:r>
    </w:p>
    <w:p w:rsidR="004125D5" w:rsidRDefault="004125D5" w:rsidP="004125D5">
      <w:pPr>
        <w:pStyle w:val="Tekstwstpniesformatowany"/>
        <w:rPr>
          <w:rFonts w:ascii="Times New Roman" w:hAnsi="Times New Roman" w:cs="Times New Roman"/>
          <w:i/>
          <w:iCs/>
          <w:sz w:val="24"/>
          <w:szCs w:val="24"/>
        </w:rPr>
      </w:pPr>
      <w:r>
        <w:rPr>
          <w:rFonts w:ascii="Times New Roman" w:hAnsi="Times New Roman" w:cs="Times New Roman"/>
          <w:i/>
          <w:iCs/>
          <w:sz w:val="24"/>
          <w:szCs w:val="24"/>
        </w:rPr>
        <w:t xml:space="preserve">- jedno zadanie polegające na wykonaniu kompleksowej usługi serwisowej gazowych agregatów kogeneracyjnych do wytwarzania energii elektrycznej i cieplnej o mocy elektrycznej nie mniejszej niż 1 000 </w:t>
      </w:r>
      <w:proofErr w:type="spellStart"/>
      <w:r>
        <w:rPr>
          <w:rFonts w:ascii="Times New Roman" w:hAnsi="Times New Roman" w:cs="Times New Roman"/>
          <w:i/>
          <w:iCs/>
          <w:sz w:val="24"/>
          <w:szCs w:val="24"/>
        </w:rPr>
        <w:t>kWe</w:t>
      </w:r>
      <w:proofErr w:type="spellEnd"/>
      <w:r>
        <w:rPr>
          <w:rFonts w:ascii="Times New Roman" w:hAnsi="Times New Roman" w:cs="Times New Roman"/>
          <w:i/>
          <w:iCs/>
          <w:sz w:val="24"/>
          <w:szCs w:val="24"/>
        </w:rPr>
        <w:t xml:space="preserve"> zasilanych paliwem gazowym. Wymagany okres świadczenia usługi serwisowej wynosi co najmniej 24 miesiące,</w:t>
      </w:r>
    </w:p>
    <w:p w:rsidR="004125D5" w:rsidRDefault="004125D5" w:rsidP="004125D5">
      <w:pPr>
        <w:pStyle w:val="Tekstwstpniesformatowany"/>
        <w:rPr>
          <w:rFonts w:ascii="Times New Roman" w:hAnsi="Times New Roman" w:cs="Times New Roman"/>
          <w:i/>
          <w:iCs/>
          <w:sz w:val="24"/>
          <w:szCs w:val="24"/>
        </w:rPr>
      </w:pPr>
    </w:p>
    <w:p w:rsidR="004125D5" w:rsidRPr="0076465E" w:rsidRDefault="004125D5" w:rsidP="004125D5">
      <w:pPr>
        <w:spacing w:line="276" w:lineRule="auto"/>
        <w:jc w:val="both"/>
        <w:rPr>
          <w:rFonts w:ascii="Arial" w:eastAsia="Times New Roman" w:hAnsi="Arial" w:cs="Arial"/>
          <w:sz w:val="20"/>
          <w:szCs w:val="20"/>
        </w:rPr>
      </w:pPr>
      <w:r w:rsidRPr="0076465E">
        <w:rPr>
          <w:rFonts w:ascii="Arial" w:hAnsi="Arial" w:cs="Arial"/>
          <w:sz w:val="20"/>
          <w:szCs w:val="20"/>
        </w:rPr>
        <w:t xml:space="preserve">Powyższa zmiana nie spowoduje znacznego obniżenia wymaganego doświadczenia, natomiast umożliwi złożenie większej liczby ofert. </w:t>
      </w:r>
    </w:p>
    <w:p w:rsidR="004125D5" w:rsidRPr="0076465E" w:rsidRDefault="004125D5" w:rsidP="004125D5">
      <w:pPr>
        <w:spacing w:line="276" w:lineRule="auto"/>
        <w:jc w:val="both"/>
        <w:rPr>
          <w:rFonts w:ascii="Arial" w:hAnsi="Arial" w:cs="Arial"/>
          <w:sz w:val="20"/>
          <w:szCs w:val="20"/>
        </w:rPr>
      </w:pPr>
    </w:p>
    <w:p w:rsidR="004125D5" w:rsidRPr="0076465E" w:rsidRDefault="004125D5" w:rsidP="004125D5">
      <w:pPr>
        <w:pStyle w:val="Tekstwstpniesformatowany"/>
        <w:spacing w:line="276" w:lineRule="auto"/>
        <w:jc w:val="both"/>
        <w:rPr>
          <w:rFonts w:ascii="Arial" w:hAnsi="Arial" w:cs="Arial"/>
          <w:b/>
          <w:color w:val="0070C0"/>
        </w:rPr>
      </w:pPr>
      <w:r w:rsidRPr="009B6EC2">
        <w:rPr>
          <w:rFonts w:ascii="Arial" w:hAnsi="Arial" w:cs="Arial"/>
          <w:b/>
          <w:color w:val="0070C0"/>
        </w:rPr>
        <w:t>Pytanie nr 66</w:t>
      </w:r>
    </w:p>
    <w:p w:rsidR="004125D5" w:rsidRPr="0076465E" w:rsidRDefault="004125D5" w:rsidP="004125D5">
      <w:pPr>
        <w:spacing w:line="276" w:lineRule="auto"/>
        <w:ind w:left="4" w:right="86"/>
        <w:jc w:val="both"/>
        <w:rPr>
          <w:rFonts w:ascii="Arial" w:eastAsia="Calibri" w:hAnsi="Arial" w:cs="Arial"/>
          <w:sz w:val="20"/>
          <w:szCs w:val="20"/>
          <w:lang w:eastAsia="pl-PL"/>
        </w:rPr>
      </w:pPr>
      <w:r w:rsidRPr="0076465E">
        <w:rPr>
          <w:rFonts w:ascii="Arial" w:eastAsia="Calibri" w:hAnsi="Arial" w:cs="Arial"/>
          <w:sz w:val="20"/>
          <w:szCs w:val="20"/>
          <w:lang w:eastAsia="pl-PL"/>
        </w:rPr>
        <w:t>W rozdziale VII pkt. 1 b SIWZ Zamawiający piszę, że „O udzielenie zamówienia mogą ubiegać się Wykonawcy, którzy spełniają następujące warunki:</w:t>
      </w:r>
    </w:p>
    <w:p w:rsidR="004125D5" w:rsidRPr="0076465E" w:rsidRDefault="004125D5" w:rsidP="004125D5">
      <w:pPr>
        <w:numPr>
          <w:ilvl w:val="0"/>
          <w:numId w:val="5"/>
        </w:numPr>
        <w:tabs>
          <w:tab w:val="clear" w:pos="0"/>
          <w:tab w:val="left" w:pos="258"/>
        </w:tabs>
        <w:spacing w:line="276" w:lineRule="auto"/>
        <w:ind w:left="4" w:right="66" w:hanging="4"/>
        <w:jc w:val="both"/>
        <w:rPr>
          <w:rFonts w:ascii="Arial" w:eastAsia="Calibri" w:hAnsi="Arial" w:cs="Arial"/>
          <w:sz w:val="20"/>
          <w:szCs w:val="20"/>
          <w:lang w:eastAsia="pl-PL"/>
        </w:rPr>
      </w:pPr>
      <w:r w:rsidRPr="0076465E">
        <w:rPr>
          <w:rFonts w:ascii="Arial" w:eastAsia="Calibri" w:hAnsi="Arial" w:cs="Arial"/>
          <w:sz w:val="20"/>
          <w:szCs w:val="20"/>
          <w:lang w:eastAsia="pl-PL"/>
        </w:rPr>
        <w:t>b) posiadają wiedzę i doświadczenie, tj.: wykażą, że należycie wykonali w okresie ostatnich 5 lat przed upływem terminu składania ofert lub wykonują nadal co najmniej:</w:t>
      </w:r>
    </w:p>
    <w:p w:rsidR="004125D5" w:rsidRDefault="004125D5" w:rsidP="004125D5">
      <w:pPr>
        <w:spacing w:line="276" w:lineRule="auto"/>
        <w:ind w:left="4" w:right="-1"/>
        <w:jc w:val="both"/>
        <w:rPr>
          <w:rFonts w:ascii="Arial" w:eastAsia="Calibri" w:hAnsi="Arial" w:cs="Arial"/>
          <w:sz w:val="20"/>
          <w:szCs w:val="20"/>
          <w:lang w:eastAsia="pl-PL"/>
        </w:rPr>
      </w:pPr>
      <w:r w:rsidRPr="0076465E">
        <w:rPr>
          <w:rFonts w:ascii="Arial" w:eastAsia="Calibri" w:hAnsi="Arial" w:cs="Arial"/>
          <w:sz w:val="20"/>
          <w:szCs w:val="20"/>
          <w:lang w:eastAsia="pl-PL"/>
        </w:rPr>
        <w:lastRenderedPageBreak/>
        <w:t xml:space="preserve">- dwa zadania polegające na wykonaniu kompleksowej usługi serwisowej gazowych agregatów kogeneracyjnych do wytwarzania energii elektrycznej i cieplnej o mocy elektrycznej nie mniejszej niż </w:t>
      </w:r>
      <w:r>
        <w:rPr>
          <w:rFonts w:ascii="Arial" w:eastAsia="Calibri" w:hAnsi="Arial" w:cs="Arial"/>
          <w:sz w:val="20"/>
          <w:szCs w:val="20"/>
          <w:lang w:eastAsia="pl-PL"/>
        </w:rPr>
        <w:t xml:space="preserve">            </w:t>
      </w:r>
      <w:r w:rsidRPr="0076465E">
        <w:rPr>
          <w:rFonts w:ascii="Arial" w:eastAsia="Calibri" w:hAnsi="Arial" w:cs="Arial"/>
          <w:sz w:val="20"/>
          <w:szCs w:val="20"/>
          <w:lang w:eastAsia="pl-PL"/>
        </w:rPr>
        <w:t xml:space="preserve">1 000 </w:t>
      </w:r>
      <w:proofErr w:type="spellStart"/>
      <w:r w:rsidRPr="0076465E">
        <w:rPr>
          <w:rFonts w:ascii="Arial" w:eastAsia="Calibri" w:hAnsi="Arial" w:cs="Arial"/>
          <w:sz w:val="20"/>
          <w:szCs w:val="20"/>
          <w:lang w:eastAsia="pl-PL"/>
        </w:rPr>
        <w:t>kWe</w:t>
      </w:r>
      <w:proofErr w:type="spellEnd"/>
      <w:r w:rsidRPr="0076465E">
        <w:rPr>
          <w:rFonts w:ascii="Arial" w:eastAsia="Calibri" w:hAnsi="Arial" w:cs="Arial"/>
          <w:sz w:val="20"/>
          <w:szCs w:val="20"/>
          <w:lang w:eastAsia="pl-PL"/>
        </w:rPr>
        <w:t xml:space="preserve"> zasilanych paliwem gazowym. Wymagany okres</w:t>
      </w:r>
      <w:r>
        <w:rPr>
          <w:rFonts w:ascii="Arial" w:eastAsia="Calibri" w:hAnsi="Arial" w:cs="Arial"/>
          <w:sz w:val="20"/>
          <w:szCs w:val="20"/>
          <w:lang w:eastAsia="pl-PL"/>
        </w:rPr>
        <w:t xml:space="preserve"> </w:t>
      </w:r>
      <w:r w:rsidRPr="0076465E">
        <w:rPr>
          <w:rFonts w:ascii="Arial" w:eastAsia="Calibri" w:hAnsi="Arial" w:cs="Arial"/>
          <w:sz w:val="20"/>
          <w:szCs w:val="20"/>
          <w:lang w:eastAsia="pl-PL"/>
        </w:rPr>
        <w:t>świadczenia usługi serwisowej wynosi dla jednego zadania co najmniej 24 miesiące.</w:t>
      </w:r>
    </w:p>
    <w:p w:rsidR="004125D5" w:rsidRPr="0076465E" w:rsidRDefault="004125D5" w:rsidP="004125D5">
      <w:pPr>
        <w:spacing w:line="276" w:lineRule="auto"/>
        <w:ind w:left="4" w:right="426"/>
        <w:jc w:val="both"/>
        <w:rPr>
          <w:rFonts w:ascii="Arial" w:eastAsia="Calibri" w:hAnsi="Arial" w:cs="Arial"/>
          <w:sz w:val="20"/>
          <w:szCs w:val="20"/>
          <w:lang w:eastAsia="pl-PL"/>
        </w:rPr>
      </w:pPr>
    </w:p>
    <w:p w:rsidR="004125D5" w:rsidRPr="00F839C0" w:rsidRDefault="004125D5" w:rsidP="004125D5">
      <w:pPr>
        <w:spacing w:line="276" w:lineRule="auto"/>
        <w:ind w:left="4" w:right="-1"/>
        <w:jc w:val="both"/>
        <w:rPr>
          <w:rFonts w:ascii="Arial" w:eastAsia="Calibri" w:hAnsi="Arial" w:cs="Arial"/>
          <w:bCs/>
          <w:sz w:val="20"/>
          <w:szCs w:val="20"/>
          <w:lang w:eastAsia="pl-PL"/>
        </w:rPr>
      </w:pPr>
      <w:r w:rsidRPr="00F839C0">
        <w:rPr>
          <w:rFonts w:ascii="Arial" w:eastAsia="Calibri" w:hAnsi="Arial" w:cs="Arial"/>
          <w:bCs/>
          <w:sz w:val="20"/>
          <w:szCs w:val="20"/>
          <w:lang w:eastAsia="pl-PL"/>
        </w:rPr>
        <w:t>Czy Zamawiający wyrazi zgodę na zmianę tego zapisu na „O udzielenie zamówienia mogą ubiegać się Wykonawcy, którzy spełniają następujące warunki:</w:t>
      </w:r>
    </w:p>
    <w:p w:rsidR="004125D5" w:rsidRPr="00F839C0" w:rsidRDefault="004125D5" w:rsidP="004125D5">
      <w:pPr>
        <w:numPr>
          <w:ilvl w:val="0"/>
          <w:numId w:val="6"/>
        </w:numPr>
        <w:tabs>
          <w:tab w:val="left" w:pos="264"/>
        </w:tabs>
        <w:spacing w:line="276" w:lineRule="auto"/>
        <w:ind w:left="264" w:hanging="264"/>
        <w:jc w:val="both"/>
        <w:rPr>
          <w:rFonts w:ascii="Arial" w:eastAsia="Calibri" w:hAnsi="Arial" w:cs="Arial"/>
          <w:bCs/>
          <w:sz w:val="20"/>
          <w:szCs w:val="20"/>
          <w:lang w:eastAsia="pl-PL"/>
        </w:rPr>
      </w:pPr>
      <w:r w:rsidRPr="00F839C0">
        <w:rPr>
          <w:rFonts w:ascii="Arial" w:eastAsia="Calibri" w:hAnsi="Arial" w:cs="Arial"/>
          <w:bCs/>
          <w:sz w:val="20"/>
          <w:szCs w:val="20"/>
          <w:lang w:eastAsia="pl-PL"/>
        </w:rPr>
        <w:t>posiadają wiedzę i doświadczenie, tj.: wykażą, że należycie wykonali w okresie ostatnich</w:t>
      </w:r>
    </w:p>
    <w:p w:rsidR="004125D5" w:rsidRPr="00F839C0" w:rsidRDefault="004125D5" w:rsidP="004125D5">
      <w:pPr>
        <w:spacing w:line="276" w:lineRule="auto"/>
        <w:ind w:left="4"/>
        <w:jc w:val="both"/>
        <w:rPr>
          <w:rFonts w:ascii="Arial" w:eastAsia="Calibri" w:hAnsi="Arial" w:cs="Arial"/>
          <w:bCs/>
          <w:sz w:val="20"/>
          <w:szCs w:val="20"/>
          <w:lang w:eastAsia="pl-PL"/>
        </w:rPr>
      </w:pPr>
      <w:r w:rsidRPr="00F839C0">
        <w:rPr>
          <w:rFonts w:ascii="Arial" w:eastAsia="Calibri" w:hAnsi="Arial" w:cs="Arial"/>
          <w:bCs/>
          <w:sz w:val="20"/>
          <w:szCs w:val="20"/>
          <w:lang w:eastAsia="pl-PL"/>
        </w:rPr>
        <w:t>5 lat przed upływem terminu składania ofert lub wykonują nadal co najmniej:</w:t>
      </w:r>
    </w:p>
    <w:p w:rsidR="004125D5" w:rsidRPr="00F839C0" w:rsidRDefault="004125D5" w:rsidP="004125D5">
      <w:pPr>
        <w:spacing w:line="276" w:lineRule="auto"/>
        <w:ind w:left="4" w:right="-1"/>
        <w:jc w:val="both"/>
        <w:rPr>
          <w:rFonts w:ascii="Arial" w:eastAsia="Calibri" w:hAnsi="Arial" w:cs="Arial"/>
          <w:bCs/>
          <w:sz w:val="20"/>
          <w:szCs w:val="20"/>
          <w:lang w:eastAsia="pl-PL"/>
        </w:rPr>
      </w:pPr>
      <w:r w:rsidRPr="00F839C0">
        <w:rPr>
          <w:rFonts w:ascii="Arial" w:eastAsia="Calibri" w:hAnsi="Arial" w:cs="Arial"/>
          <w:bCs/>
          <w:sz w:val="20"/>
          <w:szCs w:val="20"/>
          <w:lang w:eastAsia="pl-PL"/>
        </w:rPr>
        <w:t xml:space="preserve">- dwa zadania polegające na wykonaniu kompleksowej usługi serwisowej gazowych agregatów kogeneracyjnych do wytwarzania energii elektrycznej i cieplnej o mocy elektrycznej nie mniejszej niż 999 </w:t>
      </w:r>
      <w:proofErr w:type="spellStart"/>
      <w:r w:rsidRPr="00F839C0">
        <w:rPr>
          <w:rFonts w:ascii="Arial" w:eastAsia="Calibri" w:hAnsi="Arial" w:cs="Arial"/>
          <w:bCs/>
          <w:sz w:val="20"/>
          <w:szCs w:val="20"/>
          <w:lang w:eastAsia="pl-PL"/>
        </w:rPr>
        <w:t>kWe</w:t>
      </w:r>
      <w:proofErr w:type="spellEnd"/>
      <w:r w:rsidRPr="00F839C0">
        <w:rPr>
          <w:rFonts w:ascii="Arial" w:eastAsia="Calibri" w:hAnsi="Arial" w:cs="Arial"/>
          <w:bCs/>
          <w:sz w:val="20"/>
          <w:szCs w:val="20"/>
          <w:lang w:eastAsia="pl-PL"/>
        </w:rPr>
        <w:t xml:space="preserve"> zasilanych paliwem gazowym. Wymagany okres świadczenia usługi serwisowej wynosi dla jednego zadania co najmniej 24 miesiące. </w:t>
      </w:r>
    </w:p>
    <w:p w:rsidR="004125D5" w:rsidRPr="0076465E" w:rsidRDefault="004125D5" w:rsidP="004125D5">
      <w:pPr>
        <w:spacing w:line="276" w:lineRule="auto"/>
        <w:ind w:left="4" w:right="-1"/>
        <w:jc w:val="both"/>
        <w:rPr>
          <w:rFonts w:ascii="Arial" w:eastAsia="Calibri" w:hAnsi="Arial" w:cs="Arial"/>
          <w:sz w:val="20"/>
          <w:szCs w:val="20"/>
          <w:lang w:eastAsia="pl-PL"/>
        </w:rPr>
      </w:pPr>
      <w:r w:rsidRPr="0076465E">
        <w:rPr>
          <w:rFonts w:ascii="Arial" w:eastAsia="Calibri" w:hAnsi="Arial" w:cs="Arial"/>
          <w:sz w:val="20"/>
          <w:szCs w:val="20"/>
          <w:lang w:eastAsia="pl-PL"/>
        </w:rPr>
        <w:t xml:space="preserve">Uzasadnienie: Wyrażenie zgody na zmianę wpłynie korzystnie na zwiększenie konkurencyjności </w:t>
      </w:r>
      <w:r>
        <w:rPr>
          <w:rFonts w:ascii="Arial" w:eastAsia="Calibri" w:hAnsi="Arial" w:cs="Arial"/>
          <w:sz w:val="20"/>
          <w:szCs w:val="20"/>
          <w:lang w:eastAsia="pl-PL"/>
        </w:rPr>
        <w:t xml:space="preserve"> </w:t>
      </w:r>
      <w:r w:rsidRPr="0076465E">
        <w:rPr>
          <w:rFonts w:ascii="Arial" w:eastAsia="Calibri" w:hAnsi="Arial" w:cs="Arial"/>
          <w:sz w:val="20"/>
          <w:szCs w:val="20"/>
          <w:lang w:eastAsia="pl-PL"/>
        </w:rPr>
        <w:t>w niniejszym postępowaniu gdyż na rynku polskim występują Wykonawcy którzy prawidłowo świadczą usługi serwisowe na szeregu podobnych instalacji o nieznacznie mniejszej mocy i posiadają duże doświadczenie.</w:t>
      </w:r>
    </w:p>
    <w:p w:rsidR="004125D5" w:rsidRPr="0076465E" w:rsidRDefault="004125D5" w:rsidP="004125D5">
      <w:pPr>
        <w:spacing w:line="276" w:lineRule="auto"/>
        <w:ind w:left="4" w:right="66"/>
        <w:jc w:val="both"/>
        <w:rPr>
          <w:rFonts w:ascii="Arial" w:eastAsia="Calibri" w:hAnsi="Arial" w:cs="Arial"/>
          <w:sz w:val="20"/>
          <w:szCs w:val="20"/>
          <w:lang w:eastAsia="pl-PL"/>
        </w:rPr>
      </w:pPr>
    </w:p>
    <w:p w:rsidR="004125D5" w:rsidRPr="0076465E" w:rsidRDefault="004125D5" w:rsidP="004125D5">
      <w:pPr>
        <w:pStyle w:val="Tekstwstpniesformatowany"/>
        <w:spacing w:line="276" w:lineRule="auto"/>
        <w:jc w:val="both"/>
        <w:rPr>
          <w:rFonts w:ascii="Arial" w:hAnsi="Arial" w:cs="Arial"/>
          <w:b/>
          <w:color w:val="0070C0"/>
        </w:rPr>
      </w:pPr>
      <w:r w:rsidRPr="009B6EC2">
        <w:rPr>
          <w:rFonts w:ascii="Arial" w:hAnsi="Arial" w:cs="Arial"/>
          <w:b/>
          <w:color w:val="0070C0"/>
        </w:rPr>
        <w:t>Pytanie nr 67</w:t>
      </w:r>
    </w:p>
    <w:p w:rsidR="004125D5" w:rsidRPr="0076465E" w:rsidRDefault="004125D5" w:rsidP="004125D5">
      <w:pPr>
        <w:tabs>
          <w:tab w:val="left" w:pos="9638"/>
        </w:tabs>
        <w:spacing w:line="276" w:lineRule="auto"/>
        <w:ind w:left="3" w:right="-1"/>
        <w:jc w:val="both"/>
        <w:rPr>
          <w:rFonts w:ascii="Arial" w:eastAsia="Arial" w:hAnsi="Arial" w:cs="Arial"/>
          <w:sz w:val="20"/>
          <w:szCs w:val="20"/>
          <w:lang w:eastAsia="pl-PL"/>
        </w:rPr>
      </w:pPr>
      <w:r w:rsidRPr="0076465E">
        <w:rPr>
          <w:rFonts w:ascii="Arial" w:eastAsia="Arial" w:hAnsi="Arial" w:cs="Arial"/>
          <w:sz w:val="20"/>
          <w:szCs w:val="20"/>
          <w:lang w:eastAsia="pl-PL"/>
        </w:rPr>
        <w:t>W związku z faktem iż Zamawiający planuje budowę instalacji kogeneracyjnej o mocy elektrycznej 1,99 MW uprzejmie prosimy o dostosowanie wymogów formalnych wskazujących doświadczenie w budowie tożsamej instalacji przez wykonawcę jednakże nie ograniczających konkurencyjności poprzez rodzaj zabudowy jednostki kogeneracyjnej tj. polegającej na:</w:t>
      </w:r>
    </w:p>
    <w:p w:rsidR="004125D5" w:rsidRPr="0076465E" w:rsidRDefault="004125D5" w:rsidP="004125D5">
      <w:pPr>
        <w:spacing w:line="276" w:lineRule="auto"/>
        <w:jc w:val="both"/>
        <w:rPr>
          <w:rFonts w:ascii="Arial" w:eastAsia="Times New Roman" w:hAnsi="Arial" w:cs="Arial"/>
          <w:sz w:val="20"/>
          <w:szCs w:val="20"/>
          <w:lang w:eastAsia="pl-PL"/>
        </w:rPr>
      </w:pPr>
    </w:p>
    <w:p w:rsidR="004125D5" w:rsidRPr="0076465E" w:rsidRDefault="004125D5" w:rsidP="004125D5">
      <w:pPr>
        <w:numPr>
          <w:ilvl w:val="0"/>
          <w:numId w:val="5"/>
        </w:numPr>
        <w:tabs>
          <w:tab w:val="clear" w:pos="0"/>
          <w:tab w:val="left" w:pos="703"/>
        </w:tabs>
        <w:spacing w:line="276" w:lineRule="auto"/>
        <w:ind w:left="703" w:hanging="420"/>
        <w:jc w:val="both"/>
        <w:rPr>
          <w:rFonts w:ascii="Arial" w:eastAsia="Arial" w:hAnsi="Arial" w:cs="Arial"/>
          <w:sz w:val="20"/>
          <w:szCs w:val="20"/>
          <w:lang w:eastAsia="pl-PL"/>
        </w:rPr>
      </w:pPr>
      <w:r w:rsidRPr="0076465E">
        <w:rPr>
          <w:rFonts w:ascii="Arial" w:eastAsia="Arial" w:hAnsi="Arial" w:cs="Arial"/>
          <w:sz w:val="20"/>
          <w:szCs w:val="20"/>
          <w:lang w:eastAsia="pl-PL"/>
        </w:rPr>
        <w:t>a) w okresie ostatnich 5 lat przed upływem terminu składania ofert, a jeżeli okres prowadzenia działalności jest krótszy to w jego okresie</w:t>
      </w:r>
    </w:p>
    <w:p w:rsidR="004125D5" w:rsidRPr="004C20D4" w:rsidRDefault="004125D5" w:rsidP="004125D5">
      <w:pPr>
        <w:numPr>
          <w:ilvl w:val="1"/>
          <w:numId w:val="5"/>
        </w:numPr>
        <w:tabs>
          <w:tab w:val="clear" w:pos="0"/>
          <w:tab w:val="left" w:pos="790"/>
        </w:tabs>
        <w:spacing w:line="276" w:lineRule="auto"/>
        <w:ind w:left="3" w:right="100" w:firstLine="662"/>
        <w:jc w:val="both"/>
        <w:rPr>
          <w:rFonts w:ascii="Arial" w:eastAsia="Arial" w:hAnsi="Arial" w:cs="Arial"/>
          <w:sz w:val="20"/>
          <w:szCs w:val="20"/>
          <w:lang w:eastAsia="pl-PL"/>
        </w:rPr>
      </w:pPr>
      <w:r w:rsidRPr="004C20D4">
        <w:rPr>
          <w:rFonts w:ascii="Arial" w:eastAsia="Arial" w:hAnsi="Arial" w:cs="Arial"/>
          <w:sz w:val="20"/>
          <w:szCs w:val="20"/>
          <w:lang w:eastAsia="pl-PL"/>
        </w:rPr>
        <w:t xml:space="preserve">- zadanie polegające na zaprojektowaniu, wykonaniu i uruchomieniu co najmniej 1 instalacji kogeneracyjnej z silnikiem gazowym w budynku lub kontenerze, zasilanym gazem ziemnym wysokometanowym z grupy E, o mocy co najmniej 1,99 </w:t>
      </w:r>
      <w:proofErr w:type="spellStart"/>
      <w:r w:rsidRPr="004C20D4">
        <w:rPr>
          <w:rFonts w:ascii="Arial" w:eastAsia="Arial" w:hAnsi="Arial" w:cs="Arial"/>
          <w:sz w:val="20"/>
          <w:szCs w:val="20"/>
          <w:lang w:eastAsia="pl-PL"/>
        </w:rPr>
        <w:t>MWe</w:t>
      </w:r>
      <w:proofErr w:type="spellEnd"/>
      <w:r w:rsidRPr="004C20D4">
        <w:rPr>
          <w:rFonts w:ascii="Arial" w:eastAsia="Arial" w:hAnsi="Arial" w:cs="Arial"/>
          <w:sz w:val="20"/>
          <w:szCs w:val="20"/>
          <w:lang w:eastAsia="pl-PL"/>
        </w:rPr>
        <w:t>.</w:t>
      </w:r>
    </w:p>
    <w:p w:rsidR="004125D5" w:rsidRPr="0076465E" w:rsidRDefault="004125D5" w:rsidP="004125D5">
      <w:pPr>
        <w:spacing w:line="276" w:lineRule="auto"/>
        <w:jc w:val="both"/>
        <w:rPr>
          <w:rFonts w:ascii="Arial" w:eastAsia="Times New Roman" w:hAnsi="Arial" w:cs="Arial"/>
          <w:sz w:val="20"/>
          <w:szCs w:val="20"/>
          <w:lang w:eastAsia="pl-PL"/>
        </w:rPr>
      </w:pPr>
    </w:p>
    <w:p w:rsidR="004125D5" w:rsidRPr="0076465E" w:rsidRDefault="004125D5" w:rsidP="004125D5">
      <w:pPr>
        <w:spacing w:line="276" w:lineRule="auto"/>
        <w:ind w:left="3"/>
        <w:jc w:val="both"/>
        <w:rPr>
          <w:rFonts w:ascii="Arial" w:eastAsia="Arial" w:hAnsi="Arial" w:cs="Arial"/>
          <w:sz w:val="20"/>
          <w:szCs w:val="20"/>
          <w:lang w:eastAsia="pl-PL"/>
        </w:rPr>
      </w:pPr>
      <w:r w:rsidRPr="0076465E">
        <w:rPr>
          <w:rFonts w:ascii="Arial" w:eastAsia="Arial" w:hAnsi="Arial" w:cs="Arial"/>
          <w:sz w:val="20"/>
          <w:szCs w:val="20"/>
          <w:lang w:eastAsia="pl-PL"/>
        </w:rPr>
        <w:t>Uzasadnienie:</w:t>
      </w:r>
    </w:p>
    <w:p w:rsidR="004125D5" w:rsidRPr="0076465E" w:rsidRDefault="004125D5" w:rsidP="004125D5">
      <w:pPr>
        <w:spacing w:line="276" w:lineRule="auto"/>
        <w:ind w:left="3" w:right="240"/>
        <w:jc w:val="both"/>
        <w:rPr>
          <w:rFonts w:ascii="Arial" w:eastAsia="Arial" w:hAnsi="Arial" w:cs="Arial"/>
          <w:sz w:val="20"/>
          <w:szCs w:val="20"/>
          <w:lang w:eastAsia="pl-PL"/>
        </w:rPr>
      </w:pPr>
      <w:r w:rsidRPr="0076465E">
        <w:rPr>
          <w:rFonts w:ascii="Arial" w:eastAsia="Arial" w:hAnsi="Arial" w:cs="Arial"/>
          <w:sz w:val="20"/>
          <w:szCs w:val="20"/>
          <w:lang w:eastAsia="pl-PL"/>
        </w:rPr>
        <w:t>W celu wykazania odpowiedniego doświadczenia Zamawiający winien wymagać referencji dot. mocy instalacji oraz rodzaju paliwa gazowego jednakże rodzaj zabudowy nie wpływa na spełnienie efektów ekologicznych oraz finansowych wskazanych w kryteriach wyboru ofert.</w:t>
      </w:r>
    </w:p>
    <w:p w:rsidR="004125D5" w:rsidRPr="0076465E" w:rsidRDefault="004125D5" w:rsidP="004125D5">
      <w:pPr>
        <w:spacing w:line="276" w:lineRule="auto"/>
        <w:ind w:left="3" w:right="240"/>
        <w:jc w:val="both"/>
        <w:rPr>
          <w:rFonts w:ascii="Arial" w:eastAsia="Arial" w:hAnsi="Arial" w:cs="Arial"/>
          <w:b/>
          <w:sz w:val="20"/>
          <w:szCs w:val="20"/>
          <w:lang w:eastAsia="pl-PL"/>
        </w:rPr>
      </w:pPr>
    </w:p>
    <w:p w:rsidR="004125D5" w:rsidRPr="0076465E" w:rsidRDefault="004125D5" w:rsidP="004125D5">
      <w:pPr>
        <w:pStyle w:val="Tekstwstpniesformatowany"/>
        <w:spacing w:line="276" w:lineRule="auto"/>
        <w:jc w:val="both"/>
        <w:rPr>
          <w:rFonts w:ascii="Arial" w:hAnsi="Arial" w:cs="Arial"/>
          <w:b/>
          <w:color w:val="0070C0"/>
        </w:rPr>
      </w:pPr>
      <w:r w:rsidRPr="009B6EC2">
        <w:rPr>
          <w:rFonts w:ascii="Arial" w:hAnsi="Arial" w:cs="Arial"/>
          <w:b/>
          <w:color w:val="0070C0"/>
        </w:rPr>
        <w:t>Pytanie nr 68</w:t>
      </w:r>
    </w:p>
    <w:p w:rsidR="004125D5" w:rsidRPr="0076465E" w:rsidRDefault="004125D5" w:rsidP="004125D5">
      <w:pPr>
        <w:spacing w:line="276" w:lineRule="auto"/>
        <w:ind w:left="3" w:right="240"/>
        <w:jc w:val="both"/>
        <w:rPr>
          <w:rFonts w:ascii="Arial" w:eastAsia="Arial" w:hAnsi="Arial" w:cs="Arial"/>
          <w:sz w:val="20"/>
          <w:szCs w:val="20"/>
          <w:lang w:eastAsia="pl-PL"/>
        </w:rPr>
      </w:pPr>
      <w:r w:rsidRPr="0076465E">
        <w:rPr>
          <w:rFonts w:ascii="Arial" w:eastAsia="Arial" w:hAnsi="Arial" w:cs="Arial"/>
          <w:sz w:val="20"/>
          <w:szCs w:val="20"/>
          <w:lang w:eastAsia="pl-PL"/>
        </w:rPr>
        <w:t>W związku z faktem iż Zamawiający planuje budowę instalacji kogeneracyjnej o mocy elektrycznej 1,99 MW uprzejmie prosimy o zmianę wymogów formalnych które pozwolą na zwiększenie konkurencyjności postępowania polegającą na:</w:t>
      </w:r>
    </w:p>
    <w:p w:rsidR="004125D5" w:rsidRPr="0076465E" w:rsidRDefault="004125D5" w:rsidP="004125D5">
      <w:pPr>
        <w:numPr>
          <w:ilvl w:val="0"/>
          <w:numId w:val="5"/>
        </w:numPr>
        <w:tabs>
          <w:tab w:val="clear" w:pos="0"/>
          <w:tab w:val="left" w:pos="703"/>
        </w:tabs>
        <w:spacing w:line="276" w:lineRule="auto"/>
        <w:ind w:left="703" w:hanging="420"/>
        <w:jc w:val="both"/>
        <w:rPr>
          <w:rFonts w:ascii="Arial" w:eastAsia="Arial" w:hAnsi="Arial" w:cs="Arial"/>
          <w:sz w:val="20"/>
          <w:szCs w:val="20"/>
          <w:lang w:eastAsia="pl-PL"/>
        </w:rPr>
      </w:pPr>
      <w:r>
        <w:rPr>
          <w:rFonts w:ascii="Arial" w:eastAsia="Arial" w:hAnsi="Arial" w:cs="Arial"/>
          <w:sz w:val="20"/>
          <w:szCs w:val="20"/>
          <w:lang w:eastAsia="pl-PL"/>
        </w:rPr>
        <w:t xml:space="preserve">a) </w:t>
      </w:r>
      <w:r w:rsidRPr="0076465E">
        <w:rPr>
          <w:rFonts w:ascii="Arial" w:eastAsia="Arial" w:hAnsi="Arial" w:cs="Arial"/>
          <w:sz w:val="20"/>
          <w:szCs w:val="20"/>
          <w:lang w:eastAsia="pl-PL"/>
        </w:rPr>
        <w:t>w okresie ostatnich 5 lat przed upływem terminu składania of</w:t>
      </w:r>
      <w:r>
        <w:rPr>
          <w:rFonts w:ascii="Arial" w:eastAsia="Arial" w:hAnsi="Arial" w:cs="Arial"/>
          <w:sz w:val="20"/>
          <w:szCs w:val="20"/>
          <w:lang w:eastAsia="pl-PL"/>
        </w:rPr>
        <w:t xml:space="preserve">ert, a jeżeli okres prowadzenia </w:t>
      </w:r>
      <w:r w:rsidRPr="0076465E">
        <w:rPr>
          <w:rFonts w:ascii="Arial" w:eastAsia="Arial" w:hAnsi="Arial" w:cs="Arial"/>
          <w:sz w:val="20"/>
          <w:szCs w:val="20"/>
          <w:lang w:eastAsia="pl-PL"/>
        </w:rPr>
        <w:t>działalności jest krótszy to w jego okresie</w:t>
      </w:r>
    </w:p>
    <w:p w:rsidR="004125D5" w:rsidRPr="0076465E" w:rsidRDefault="004125D5" w:rsidP="004125D5">
      <w:pPr>
        <w:numPr>
          <w:ilvl w:val="1"/>
          <w:numId w:val="5"/>
        </w:numPr>
        <w:tabs>
          <w:tab w:val="clear" w:pos="0"/>
          <w:tab w:val="left" w:pos="790"/>
        </w:tabs>
        <w:spacing w:line="276" w:lineRule="auto"/>
        <w:ind w:left="3" w:right="100" w:firstLine="662"/>
        <w:jc w:val="both"/>
        <w:rPr>
          <w:rFonts w:ascii="Arial" w:eastAsia="Arial" w:hAnsi="Arial" w:cs="Arial"/>
          <w:sz w:val="20"/>
          <w:szCs w:val="20"/>
          <w:lang w:eastAsia="pl-PL"/>
        </w:rPr>
      </w:pPr>
      <w:r>
        <w:rPr>
          <w:rFonts w:ascii="Arial" w:eastAsia="Arial" w:hAnsi="Arial" w:cs="Arial"/>
          <w:sz w:val="20"/>
          <w:szCs w:val="20"/>
          <w:lang w:eastAsia="pl-PL"/>
        </w:rPr>
        <w:t xml:space="preserve">- </w:t>
      </w:r>
      <w:r w:rsidRPr="0076465E">
        <w:rPr>
          <w:rFonts w:ascii="Arial" w:eastAsia="Arial" w:hAnsi="Arial" w:cs="Arial"/>
          <w:sz w:val="20"/>
          <w:szCs w:val="20"/>
          <w:lang w:eastAsia="pl-PL"/>
        </w:rPr>
        <w:t xml:space="preserve">zadanie polegające na zaprojektowaniu, wykonaniu i uruchomieniu co najmniej 1 instalacji kogeneracyjnej z jednym bądź dwoma </w:t>
      </w:r>
      <w:r w:rsidRPr="00180077">
        <w:rPr>
          <w:rFonts w:ascii="Arial" w:eastAsia="Arial" w:hAnsi="Arial" w:cs="Arial"/>
          <w:sz w:val="20"/>
          <w:szCs w:val="20"/>
          <w:lang w:eastAsia="pl-PL"/>
        </w:rPr>
        <w:t>silnikami gazowymi zainstalowanymi</w:t>
      </w:r>
      <w:r w:rsidRPr="0076465E">
        <w:rPr>
          <w:rFonts w:ascii="Arial" w:eastAsia="Arial" w:hAnsi="Arial" w:cs="Arial"/>
          <w:sz w:val="20"/>
          <w:szCs w:val="20"/>
          <w:lang w:eastAsia="pl-PL"/>
        </w:rPr>
        <w:t xml:space="preserve"> w budynku, zasilaną gazem ziemnym wysokometanowym z grupy E, o mocy co najmniej 1000 </w:t>
      </w:r>
      <w:proofErr w:type="spellStart"/>
      <w:r w:rsidRPr="0076465E">
        <w:rPr>
          <w:rFonts w:ascii="Arial" w:eastAsia="Arial" w:hAnsi="Arial" w:cs="Arial"/>
          <w:sz w:val="20"/>
          <w:szCs w:val="20"/>
          <w:lang w:eastAsia="pl-PL"/>
        </w:rPr>
        <w:t>kWe</w:t>
      </w:r>
      <w:proofErr w:type="spellEnd"/>
      <w:r w:rsidRPr="0076465E">
        <w:rPr>
          <w:rFonts w:ascii="Arial" w:eastAsia="Arial" w:hAnsi="Arial" w:cs="Arial"/>
          <w:sz w:val="20"/>
          <w:szCs w:val="20"/>
          <w:lang w:eastAsia="pl-PL"/>
        </w:rPr>
        <w:t>.</w:t>
      </w:r>
    </w:p>
    <w:p w:rsidR="004125D5" w:rsidRPr="0076465E" w:rsidRDefault="004125D5" w:rsidP="004125D5">
      <w:pPr>
        <w:spacing w:line="276" w:lineRule="auto"/>
        <w:jc w:val="both"/>
        <w:rPr>
          <w:rFonts w:ascii="Arial" w:eastAsia="Times New Roman" w:hAnsi="Arial" w:cs="Arial"/>
          <w:sz w:val="20"/>
          <w:szCs w:val="20"/>
          <w:lang w:eastAsia="pl-PL"/>
        </w:rPr>
      </w:pPr>
    </w:p>
    <w:p w:rsidR="004125D5" w:rsidRPr="0076465E" w:rsidRDefault="004125D5" w:rsidP="004125D5">
      <w:pPr>
        <w:pStyle w:val="Tekstwstpniesformatowany"/>
        <w:spacing w:line="276" w:lineRule="auto"/>
        <w:jc w:val="both"/>
        <w:rPr>
          <w:rFonts w:ascii="Arial" w:hAnsi="Arial" w:cs="Arial"/>
          <w:b/>
          <w:color w:val="0070C0"/>
        </w:rPr>
      </w:pPr>
      <w:r w:rsidRPr="009B6EC2">
        <w:rPr>
          <w:rFonts w:ascii="Arial" w:hAnsi="Arial" w:cs="Arial"/>
          <w:b/>
          <w:color w:val="0070C0"/>
        </w:rPr>
        <w:t>Pytanie nr 69</w:t>
      </w:r>
    </w:p>
    <w:p w:rsidR="004125D5" w:rsidRPr="0076465E" w:rsidRDefault="004125D5" w:rsidP="004125D5">
      <w:pPr>
        <w:spacing w:line="276" w:lineRule="auto"/>
        <w:jc w:val="both"/>
        <w:rPr>
          <w:rFonts w:ascii="Arial" w:hAnsi="Arial" w:cs="Arial"/>
          <w:color w:val="000000"/>
          <w:sz w:val="20"/>
          <w:szCs w:val="20"/>
        </w:rPr>
      </w:pPr>
      <w:r w:rsidRPr="0076465E">
        <w:rPr>
          <w:rFonts w:ascii="Arial" w:hAnsi="Arial" w:cs="Arial"/>
          <w:color w:val="000000"/>
          <w:sz w:val="20"/>
          <w:szCs w:val="20"/>
        </w:rPr>
        <w:t>1. Uprzejmie prosimy o dopuszczenie referencji serwisowych z realizacji świadczeń ciągłych poprzez modyfikację wymogów w następujący sposób:</w:t>
      </w:r>
    </w:p>
    <w:p w:rsidR="004125D5" w:rsidRPr="0076465E" w:rsidRDefault="004125D5" w:rsidP="004125D5">
      <w:pPr>
        <w:spacing w:line="276" w:lineRule="auto"/>
        <w:jc w:val="both"/>
        <w:rPr>
          <w:rFonts w:ascii="Arial" w:hAnsi="Arial" w:cs="Arial"/>
          <w:color w:val="000000"/>
          <w:sz w:val="20"/>
          <w:szCs w:val="20"/>
        </w:rPr>
      </w:pPr>
    </w:p>
    <w:p w:rsidR="004125D5" w:rsidRPr="0076465E" w:rsidRDefault="004125D5" w:rsidP="004125D5">
      <w:pPr>
        <w:pStyle w:val="Akapitzlist"/>
        <w:numPr>
          <w:ilvl w:val="0"/>
          <w:numId w:val="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jc w:val="both"/>
        <w:rPr>
          <w:rFonts w:ascii="Arial" w:hAnsi="Arial" w:cs="Arial"/>
          <w:sz w:val="20"/>
          <w:szCs w:val="20"/>
        </w:rPr>
      </w:pPr>
      <w:r w:rsidRPr="0076465E">
        <w:rPr>
          <w:rFonts w:ascii="Arial" w:hAnsi="Arial" w:cs="Arial"/>
          <w:sz w:val="20"/>
          <w:szCs w:val="20"/>
        </w:rPr>
        <w:t>posiadają wiedzę i doświadczenie, tj.: wykażą, że należycie wykonali  w okresie ostatnich 5 lat przed upływem terminu składania ofert lub wykonują nadal świadczenie ciągłe co najmniej:</w:t>
      </w:r>
    </w:p>
    <w:p w:rsidR="004125D5" w:rsidRPr="0076465E" w:rsidRDefault="004125D5" w:rsidP="004125D5">
      <w:pPr>
        <w:spacing w:line="276" w:lineRule="auto"/>
        <w:ind w:left="709" w:hanging="709"/>
        <w:jc w:val="both"/>
        <w:rPr>
          <w:rFonts w:ascii="Arial" w:hAnsi="Arial" w:cs="Arial"/>
          <w:sz w:val="20"/>
          <w:szCs w:val="20"/>
        </w:rPr>
      </w:pPr>
      <w:r w:rsidRPr="0076465E">
        <w:rPr>
          <w:rFonts w:ascii="Arial" w:hAnsi="Arial" w:cs="Arial"/>
          <w:sz w:val="20"/>
          <w:szCs w:val="20"/>
        </w:rPr>
        <w:t xml:space="preserve">           - </w:t>
      </w:r>
      <w:r w:rsidRPr="0076465E">
        <w:rPr>
          <w:rFonts w:ascii="Arial" w:hAnsi="Arial" w:cs="Arial"/>
          <w:sz w:val="20"/>
          <w:szCs w:val="20"/>
          <w:u w:val="single"/>
        </w:rPr>
        <w:t>dwa zadania</w:t>
      </w:r>
      <w:r w:rsidRPr="0076465E">
        <w:rPr>
          <w:rFonts w:ascii="Arial" w:hAnsi="Arial" w:cs="Arial"/>
          <w:sz w:val="20"/>
          <w:szCs w:val="20"/>
        </w:rPr>
        <w:t xml:space="preserve"> polegające na wykonaniu kompleksowej usługi serwisowej gazowych agregatów kogeneracyjnych do wytwarzania energii elektrycznej i cieplnej o mocy elektrycznej nie </w:t>
      </w:r>
      <w:r w:rsidRPr="0076465E">
        <w:rPr>
          <w:rFonts w:ascii="Arial" w:hAnsi="Arial" w:cs="Arial"/>
          <w:sz w:val="20"/>
          <w:szCs w:val="20"/>
        </w:rPr>
        <w:lastRenderedPageBreak/>
        <w:t xml:space="preserve">mniejszej niż 1,999 </w:t>
      </w:r>
      <w:proofErr w:type="spellStart"/>
      <w:r w:rsidRPr="0076465E">
        <w:rPr>
          <w:rFonts w:ascii="Arial" w:hAnsi="Arial" w:cs="Arial"/>
          <w:sz w:val="20"/>
          <w:szCs w:val="20"/>
        </w:rPr>
        <w:t>MWe</w:t>
      </w:r>
      <w:proofErr w:type="spellEnd"/>
      <w:r w:rsidRPr="0076465E">
        <w:rPr>
          <w:rFonts w:ascii="Arial" w:hAnsi="Arial" w:cs="Arial"/>
          <w:sz w:val="20"/>
          <w:szCs w:val="20"/>
        </w:rPr>
        <w:t xml:space="preserve"> zasilanych gazem ziemnym z grupy E, lub jedno zadanie obejmujące wykonywanie usługi serwisu dwóch gazowych agregatów kogeneracyjnych o mocy elektrycznej nie mniejszej niż 1,999MW każdy, zasilanych gazem ziemnym wysokometanowym z grupy E. Wymagany okres świadczenia usługi serwisowej wynosi co najmniej 24 miesiące,</w:t>
      </w:r>
    </w:p>
    <w:p w:rsidR="004125D5" w:rsidRPr="0076465E" w:rsidRDefault="004125D5" w:rsidP="004125D5">
      <w:pPr>
        <w:spacing w:line="276" w:lineRule="auto"/>
        <w:jc w:val="both"/>
        <w:rPr>
          <w:rFonts w:ascii="Arial" w:hAnsi="Arial" w:cs="Arial"/>
          <w:color w:val="000000"/>
          <w:sz w:val="20"/>
          <w:szCs w:val="20"/>
        </w:rPr>
      </w:pPr>
    </w:p>
    <w:p w:rsidR="004125D5" w:rsidRPr="0076465E" w:rsidRDefault="004125D5" w:rsidP="004125D5">
      <w:pPr>
        <w:spacing w:line="276" w:lineRule="auto"/>
        <w:jc w:val="both"/>
        <w:rPr>
          <w:rFonts w:ascii="Arial" w:hAnsi="Arial" w:cs="Arial"/>
          <w:b/>
          <w:color w:val="0070C0"/>
          <w:sz w:val="20"/>
          <w:szCs w:val="20"/>
        </w:rPr>
      </w:pPr>
      <w:r w:rsidRPr="0076465E">
        <w:rPr>
          <w:rFonts w:ascii="Arial" w:hAnsi="Arial" w:cs="Arial"/>
          <w:b/>
          <w:color w:val="0070C0"/>
          <w:sz w:val="20"/>
          <w:szCs w:val="20"/>
        </w:rPr>
        <w:t>Odpowiedź do pytań od nr 64 – 69</w:t>
      </w:r>
    </w:p>
    <w:p w:rsidR="004125D5" w:rsidRPr="0076465E" w:rsidRDefault="004125D5" w:rsidP="004125D5">
      <w:pPr>
        <w:spacing w:line="276" w:lineRule="auto"/>
        <w:jc w:val="both"/>
        <w:rPr>
          <w:rFonts w:ascii="Arial" w:eastAsia="Calibri" w:hAnsi="Arial" w:cs="Arial"/>
          <w:sz w:val="20"/>
          <w:szCs w:val="20"/>
          <w:lang w:eastAsia="pl-PL"/>
        </w:rPr>
      </w:pPr>
      <w:r w:rsidRPr="0076465E">
        <w:rPr>
          <w:rFonts w:ascii="Arial" w:hAnsi="Arial" w:cs="Arial"/>
          <w:sz w:val="20"/>
          <w:szCs w:val="20"/>
        </w:rPr>
        <w:t xml:space="preserve">Zamawiający dokonuje zmiany w </w:t>
      </w:r>
      <w:r w:rsidRPr="0076465E">
        <w:rPr>
          <w:rFonts w:ascii="Arial" w:eastAsia="Calibri" w:hAnsi="Arial" w:cs="Arial"/>
          <w:sz w:val="20"/>
          <w:szCs w:val="20"/>
          <w:lang w:eastAsia="pl-PL"/>
        </w:rPr>
        <w:t>rozdziale VII pkt. 1a i b SIWZ, nadając im nowe brzmienie:</w:t>
      </w:r>
    </w:p>
    <w:p w:rsidR="004125D5" w:rsidRPr="009273DD" w:rsidRDefault="004125D5" w:rsidP="004125D5">
      <w:pPr>
        <w:shd w:val="clear" w:color="auto" w:fill="FFFFFF"/>
        <w:autoSpaceDE w:val="0"/>
        <w:autoSpaceDN w:val="0"/>
        <w:adjustRightInd w:val="0"/>
        <w:spacing w:before="120" w:after="120" w:line="276" w:lineRule="auto"/>
        <w:contextualSpacing/>
        <w:jc w:val="both"/>
        <w:rPr>
          <w:rFonts w:ascii="Arial" w:eastAsia="Times New Roman" w:hAnsi="Arial" w:cs="Arial"/>
          <w:color w:val="000000"/>
          <w:sz w:val="20"/>
          <w:szCs w:val="20"/>
          <w:lang w:eastAsia="pl-PL"/>
        </w:rPr>
      </w:pPr>
      <w:r w:rsidRPr="009273DD">
        <w:rPr>
          <w:rFonts w:ascii="Arial" w:eastAsia="Times New Roman" w:hAnsi="Arial" w:cs="Arial"/>
          <w:color w:val="000000"/>
          <w:sz w:val="20"/>
          <w:szCs w:val="20"/>
          <w:lang w:eastAsia="pl-PL"/>
        </w:rPr>
        <w:t>1. O udzielenie zamówienia mogą ubiegać się Wykonawcy, którzy spełniają następujące warunki:</w:t>
      </w:r>
    </w:p>
    <w:p w:rsidR="004125D5" w:rsidRPr="00180077" w:rsidRDefault="004125D5" w:rsidP="004125D5">
      <w:pPr>
        <w:jc w:val="both"/>
        <w:rPr>
          <w:rFonts w:ascii="Arial" w:eastAsia="Times New Roman" w:hAnsi="Arial" w:cs="Arial"/>
          <w:color w:val="000000"/>
          <w:sz w:val="20"/>
          <w:szCs w:val="20"/>
          <w:lang w:eastAsia="pl-PL"/>
        </w:rPr>
      </w:pPr>
      <w:r w:rsidRPr="00B67BDB">
        <w:rPr>
          <w:rFonts w:cs="Times New Roman"/>
          <w:iCs/>
        </w:rPr>
        <w:t>a)</w:t>
      </w:r>
      <w:r>
        <w:rPr>
          <w:rFonts w:cs="Times New Roman"/>
          <w:i/>
          <w:iCs/>
        </w:rPr>
        <w:t xml:space="preserve"> </w:t>
      </w:r>
      <w:r w:rsidRPr="009273DD">
        <w:rPr>
          <w:rFonts w:ascii="Arial" w:eastAsia="Times New Roman" w:hAnsi="Arial" w:cs="Arial"/>
          <w:color w:val="000000"/>
          <w:sz w:val="20"/>
          <w:szCs w:val="20"/>
          <w:lang w:eastAsia="pl-PL"/>
        </w:rPr>
        <w:t xml:space="preserve">posiadają wiedzę i doświadczenie, tj.: </w:t>
      </w:r>
      <w:r w:rsidRPr="00180077">
        <w:rPr>
          <w:rFonts w:ascii="Arial" w:eastAsia="Times New Roman" w:hAnsi="Arial" w:cs="Arial"/>
          <w:color w:val="000000"/>
          <w:sz w:val="20"/>
          <w:szCs w:val="20"/>
          <w:lang w:eastAsia="pl-PL"/>
        </w:rPr>
        <w:t xml:space="preserve">wykażą, że należycie wykonali w okresie ostatnich 6 lat przed upływem terminu składania ofert, a jeżeli okres prowadzenia działalności jest krótszy to w jego okresie </w:t>
      </w:r>
    </w:p>
    <w:p w:rsidR="004125D5" w:rsidRPr="00180077" w:rsidRDefault="004125D5" w:rsidP="004125D5">
      <w:pPr>
        <w:shd w:val="clear" w:color="auto" w:fill="FFFFFF"/>
        <w:tabs>
          <w:tab w:val="left" w:pos="709"/>
        </w:tabs>
        <w:autoSpaceDE w:val="0"/>
        <w:autoSpaceDN w:val="0"/>
        <w:adjustRightInd w:val="0"/>
        <w:spacing w:before="120" w:after="120" w:line="276" w:lineRule="auto"/>
        <w:ind w:left="709" w:hanging="709"/>
        <w:contextualSpacing/>
        <w:jc w:val="both"/>
        <w:rPr>
          <w:rFonts w:ascii="Arial" w:eastAsia="Times New Roman" w:hAnsi="Arial" w:cs="Arial"/>
          <w:color w:val="000000"/>
          <w:sz w:val="20"/>
          <w:szCs w:val="20"/>
          <w:lang w:eastAsia="pl-PL"/>
        </w:rPr>
      </w:pPr>
      <w:r w:rsidRPr="00180077">
        <w:rPr>
          <w:rFonts w:ascii="Arial" w:eastAsia="Times New Roman" w:hAnsi="Arial" w:cs="Arial"/>
          <w:color w:val="000000"/>
          <w:sz w:val="20"/>
          <w:szCs w:val="20"/>
          <w:lang w:eastAsia="pl-PL"/>
        </w:rPr>
        <w:t xml:space="preserve">            - zadanie polegające na zaprojektowaniu, wykonaniu i uruchomieniu co najmniej 1 instalacji kogeneracyjnej z silnikiem gazowym w budynku lub w kontenerze zasilanym paliwem gazowym             o mocy co najmniej 1 000 </w:t>
      </w:r>
      <w:proofErr w:type="spellStart"/>
      <w:r w:rsidRPr="00180077">
        <w:rPr>
          <w:rFonts w:ascii="Arial" w:eastAsia="Times New Roman" w:hAnsi="Arial" w:cs="Arial"/>
          <w:color w:val="000000"/>
          <w:sz w:val="20"/>
          <w:szCs w:val="20"/>
          <w:lang w:eastAsia="pl-PL"/>
        </w:rPr>
        <w:t>kWe</w:t>
      </w:r>
      <w:proofErr w:type="spellEnd"/>
      <w:r w:rsidRPr="00180077">
        <w:rPr>
          <w:rFonts w:ascii="Arial" w:eastAsia="Times New Roman" w:hAnsi="Arial" w:cs="Arial"/>
          <w:color w:val="000000"/>
          <w:sz w:val="20"/>
          <w:szCs w:val="20"/>
          <w:lang w:eastAsia="pl-PL"/>
        </w:rPr>
        <w:t>.</w:t>
      </w:r>
    </w:p>
    <w:p w:rsidR="004125D5" w:rsidRPr="00180077" w:rsidRDefault="004125D5" w:rsidP="004125D5">
      <w:pPr>
        <w:shd w:val="clear" w:color="auto" w:fill="FFFFFF"/>
        <w:tabs>
          <w:tab w:val="left" w:pos="709"/>
        </w:tabs>
        <w:autoSpaceDE w:val="0"/>
        <w:autoSpaceDN w:val="0"/>
        <w:adjustRightInd w:val="0"/>
        <w:spacing w:before="120" w:after="120" w:line="276" w:lineRule="auto"/>
        <w:ind w:left="709" w:hanging="709"/>
        <w:contextualSpacing/>
        <w:jc w:val="both"/>
        <w:rPr>
          <w:rFonts w:ascii="Arial" w:eastAsia="Times New Roman" w:hAnsi="Arial" w:cs="Arial"/>
          <w:color w:val="000000"/>
          <w:sz w:val="20"/>
          <w:szCs w:val="20"/>
          <w:lang w:eastAsia="pl-PL"/>
        </w:rPr>
      </w:pPr>
      <w:r w:rsidRPr="00180077">
        <w:rPr>
          <w:rFonts w:ascii="Arial" w:eastAsia="Times New Roman" w:hAnsi="Arial" w:cs="Arial"/>
          <w:color w:val="000000"/>
          <w:sz w:val="20"/>
          <w:szCs w:val="20"/>
          <w:lang w:eastAsia="pl-PL"/>
        </w:rPr>
        <w:t xml:space="preserve">            - zadanie  polegające na  wykonaniu i uruchomieniu co najmniej 1 instalacji z kotłem gazowym wysokotemperaturowym o mocy nominalnej co najmniej 1 MW </w:t>
      </w:r>
    </w:p>
    <w:p w:rsidR="004125D5" w:rsidRPr="00180077" w:rsidRDefault="004125D5" w:rsidP="004125D5">
      <w:pPr>
        <w:shd w:val="clear" w:color="auto" w:fill="FFFFFF"/>
        <w:tabs>
          <w:tab w:val="left" w:pos="709"/>
        </w:tabs>
        <w:autoSpaceDE w:val="0"/>
        <w:autoSpaceDN w:val="0"/>
        <w:adjustRightInd w:val="0"/>
        <w:spacing w:before="120" w:after="120" w:line="276" w:lineRule="auto"/>
        <w:ind w:left="709" w:hanging="709"/>
        <w:contextualSpacing/>
        <w:jc w:val="both"/>
        <w:rPr>
          <w:rFonts w:ascii="Arial" w:eastAsia="Times New Roman" w:hAnsi="Arial" w:cs="Arial"/>
          <w:color w:val="000000"/>
          <w:sz w:val="20"/>
          <w:szCs w:val="20"/>
          <w:lang w:eastAsia="pl-PL"/>
        </w:rPr>
      </w:pPr>
      <w:r w:rsidRPr="00180077">
        <w:rPr>
          <w:rFonts w:ascii="Arial" w:eastAsia="Times New Roman" w:hAnsi="Arial" w:cs="Arial"/>
          <w:color w:val="000000"/>
          <w:sz w:val="20"/>
          <w:szCs w:val="20"/>
          <w:lang w:eastAsia="pl-PL"/>
        </w:rPr>
        <w:t>lub</w:t>
      </w:r>
    </w:p>
    <w:p w:rsidR="004125D5" w:rsidRPr="00180077" w:rsidRDefault="004125D5" w:rsidP="004125D5">
      <w:pPr>
        <w:spacing w:line="276" w:lineRule="auto"/>
        <w:jc w:val="both"/>
        <w:rPr>
          <w:rFonts w:ascii="Arial" w:hAnsi="Arial" w:cs="Arial"/>
          <w:iCs/>
          <w:sz w:val="20"/>
          <w:szCs w:val="20"/>
        </w:rPr>
      </w:pPr>
      <w:r w:rsidRPr="00180077">
        <w:rPr>
          <w:rFonts w:ascii="Arial" w:hAnsi="Arial" w:cs="Arial"/>
          <w:iCs/>
          <w:sz w:val="20"/>
          <w:szCs w:val="20"/>
        </w:rPr>
        <w:t xml:space="preserve">- zadanie polegające na zaprojektowaniu co najmniej 1 instalacji kogeneracyjnej z silnikiem gazowym                   w budynku lub kontenerze zasilanym paliwem gazowym o mocy co najmniej 1 000 </w:t>
      </w:r>
      <w:proofErr w:type="spellStart"/>
      <w:r w:rsidRPr="00180077">
        <w:rPr>
          <w:rFonts w:ascii="Arial" w:hAnsi="Arial" w:cs="Arial"/>
          <w:iCs/>
          <w:sz w:val="20"/>
          <w:szCs w:val="20"/>
        </w:rPr>
        <w:t>kWe</w:t>
      </w:r>
      <w:proofErr w:type="spellEnd"/>
      <w:r w:rsidRPr="00180077">
        <w:rPr>
          <w:rFonts w:ascii="Arial" w:hAnsi="Arial" w:cs="Arial"/>
          <w:iCs/>
          <w:sz w:val="20"/>
          <w:szCs w:val="20"/>
        </w:rPr>
        <w:t>.</w:t>
      </w:r>
    </w:p>
    <w:p w:rsidR="004125D5" w:rsidRPr="00180077" w:rsidRDefault="004125D5" w:rsidP="004125D5">
      <w:pPr>
        <w:spacing w:line="276" w:lineRule="auto"/>
        <w:jc w:val="both"/>
        <w:rPr>
          <w:rFonts w:ascii="Arial" w:hAnsi="Arial" w:cs="Arial"/>
          <w:iCs/>
          <w:sz w:val="20"/>
          <w:szCs w:val="20"/>
        </w:rPr>
      </w:pPr>
      <w:r w:rsidRPr="00180077">
        <w:rPr>
          <w:rFonts w:ascii="Arial" w:hAnsi="Arial" w:cs="Arial"/>
          <w:iCs/>
          <w:sz w:val="20"/>
          <w:szCs w:val="20"/>
        </w:rPr>
        <w:t xml:space="preserve">- zadanie polegające na dostawie, montażu i uruchomieniu co najmniej 1 instalacji kogeneracyjnej zasilanej paliwem gazowym o mocy co najmniej 1 000 </w:t>
      </w:r>
      <w:proofErr w:type="spellStart"/>
      <w:r w:rsidRPr="00180077">
        <w:rPr>
          <w:rFonts w:ascii="Arial" w:hAnsi="Arial" w:cs="Arial"/>
          <w:iCs/>
          <w:sz w:val="20"/>
          <w:szCs w:val="20"/>
        </w:rPr>
        <w:t>kWe</w:t>
      </w:r>
      <w:proofErr w:type="spellEnd"/>
      <w:r w:rsidRPr="00180077">
        <w:rPr>
          <w:rFonts w:ascii="Arial" w:hAnsi="Arial" w:cs="Arial"/>
          <w:iCs/>
          <w:sz w:val="20"/>
          <w:szCs w:val="20"/>
        </w:rPr>
        <w:t xml:space="preserve"> "</w:t>
      </w:r>
    </w:p>
    <w:p w:rsidR="004125D5" w:rsidRPr="00180077" w:rsidRDefault="004125D5" w:rsidP="004125D5">
      <w:pPr>
        <w:spacing w:line="276" w:lineRule="auto"/>
        <w:jc w:val="both"/>
        <w:rPr>
          <w:rFonts w:ascii="Arial" w:hAnsi="Arial" w:cs="Arial"/>
          <w:iCs/>
          <w:sz w:val="20"/>
          <w:szCs w:val="20"/>
        </w:rPr>
      </w:pPr>
      <w:r w:rsidRPr="00180077">
        <w:rPr>
          <w:rFonts w:ascii="Arial" w:hAnsi="Arial" w:cs="Arial"/>
          <w:iCs/>
          <w:sz w:val="20"/>
          <w:szCs w:val="20"/>
        </w:rPr>
        <w:t>- zadanie polegające na wykonaniu i uruchomieniu co najmniej 1 instalacji z kotłem gazowym wysokotemperaturowym o mocy nominalnej co najmniej 1 MW</w:t>
      </w:r>
    </w:p>
    <w:p w:rsidR="004125D5" w:rsidRPr="00180077" w:rsidRDefault="004125D5" w:rsidP="004125D5">
      <w:pPr>
        <w:shd w:val="clear" w:color="auto" w:fill="FFFFFF"/>
        <w:tabs>
          <w:tab w:val="left" w:pos="709"/>
        </w:tabs>
        <w:autoSpaceDE w:val="0"/>
        <w:autoSpaceDN w:val="0"/>
        <w:adjustRightInd w:val="0"/>
        <w:spacing w:before="120" w:after="120" w:line="276" w:lineRule="auto"/>
        <w:ind w:left="709" w:hanging="709"/>
        <w:contextualSpacing/>
        <w:jc w:val="both"/>
        <w:rPr>
          <w:rFonts w:ascii="Arial" w:eastAsia="Times New Roman" w:hAnsi="Arial" w:cs="Arial"/>
          <w:color w:val="000000"/>
          <w:sz w:val="20"/>
          <w:szCs w:val="20"/>
          <w:lang w:eastAsia="pl-PL"/>
        </w:rPr>
      </w:pPr>
    </w:p>
    <w:p w:rsidR="004125D5" w:rsidRPr="00180077" w:rsidRDefault="004125D5" w:rsidP="004125D5">
      <w:pPr>
        <w:widowControl w:val="0"/>
        <w:numPr>
          <w:ilvl w:val="0"/>
          <w:numId w:val="7"/>
        </w:numPr>
        <w:tabs>
          <w:tab w:val="left" w:pos="709"/>
        </w:tabs>
        <w:autoSpaceDE w:val="0"/>
        <w:autoSpaceDN w:val="0"/>
        <w:adjustRightInd w:val="0"/>
        <w:spacing w:line="276" w:lineRule="auto"/>
        <w:jc w:val="both"/>
        <w:rPr>
          <w:rFonts w:ascii="Arial" w:eastAsia="Times New Roman" w:hAnsi="Arial" w:cs="Arial"/>
          <w:bCs/>
          <w:color w:val="000000"/>
          <w:sz w:val="20"/>
          <w:szCs w:val="20"/>
          <w:lang w:eastAsia="pl-PL"/>
        </w:rPr>
      </w:pPr>
      <w:r w:rsidRPr="00180077">
        <w:rPr>
          <w:rFonts w:ascii="Arial" w:eastAsia="Times New Roman" w:hAnsi="Arial" w:cs="Arial"/>
          <w:bCs/>
          <w:color w:val="000000"/>
          <w:sz w:val="20"/>
          <w:szCs w:val="20"/>
          <w:lang w:eastAsia="pl-PL"/>
        </w:rPr>
        <w:t>posiadają wiedzę i doświadczenie, tj.: wykażą, że należycie wykonali w okresie ostatnich 5 lat przed upływem terminu składania ofert lub wykonują nadal co najmniej:</w:t>
      </w:r>
    </w:p>
    <w:p w:rsidR="004125D5" w:rsidRPr="0076465E" w:rsidRDefault="004125D5" w:rsidP="004125D5">
      <w:pPr>
        <w:spacing w:line="276" w:lineRule="auto"/>
        <w:jc w:val="both"/>
        <w:rPr>
          <w:rFonts w:ascii="Arial" w:hAnsi="Arial" w:cs="Arial"/>
          <w:sz w:val="20"/>
          <w:szCs w:val="20"/>
        </w:rPr>
      </w:pPr>
      <w:r w:rsidRPr="00180077">
        <w:rPr>
          <w:rFonts w:ascii="Arial" w:eastAsia="Times New Roman" w:hAnsi="Arial" w:cs="Arial"/>
          <w:bCs/>
          <w:color w:val="000000"/>
          <w:sz w:val="20"/>
          <w:szCs w:val="20"/>
          <w:lang w:eastAsia="pl-PL"/>
        </w:rPr>
        <w:t xml:space="preserve">           - jedno zadanie polegające na wykonaniu kompleksowej usługi serwisowej gazowych agregatów kogeneracyjnych do wytwarzania energii elektrycznej i cieplnej o mocy elektrycznej nie mniejszej niż 999</w:t>
      </w:r>
      <w:r w:rsidRPr="0076465E">
        <w:rPr>
          <w:rFonts w:ascii="Arial" w:eastAsia="Times New Roman" w:hAnsi="Arial" w:cs="Arial"/>
          <w:bCs/>
          <w:color w:val="000000"/>
          <w:sz w:val="20"/>
          <w:szCs w:val="20"/>
          <w:lang w:eastAsia="pl-PL"/>
        </w:rPr>
        <w:t xml:space="preserve"> </w:t>
      </w:r>
      <w:proofErr w:type="spellStart"/>
      <w:r w:rsidRPr="0076465E">
        <w:rPr>
          <w:rFonts w:ascii="Arial" w:eastAsia="Times New Roman" w:hAnsi="Arial" w:cs="Arial"/>
          <w:bCs/>
          <w:color w:val="000000"/>
          <w:sz w:val="20"/>
          <w:szCs w:val="20"/>
          <w:lang w:eastAsia="pl-PL"/>
        </w:rPr>
        <w:t>kWe</w:t>
      </w:r>
      <w:proofErr w:type="spellEnd"/>
      <w:r w:rsidRPr="0076465E">
        <w:rPr>
          <w:rFonts w:ascii="Arial" w:eastAsia="Times New Roman" w:hAnsi="Arial" w:cs="Arial"/>
          <w:bCs/>
          <w:color w:val="000000"/>
          <w:sz w:val="20"/>
          <w:szCs w:val="20"/>
          <w:lang w:eastAsia="pl-PL"/>
        </w:rPr>
        <w:t xml:space="preserve"> zasilanych paliwem gazowym. Wymagany okres świadczenia usługi serwisowej wynosi co najmniej 24 miesiące,</w:t>
      </w: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Pytanie nr 70</w:t>
      </w:r>
    </w:p>
    <w:p w:rsidR="004125D5" w:rsidRPr="00B93545" w:rsidRDefault="004125D5" w:rsidP="004125D5">
      <w:pPr>
        <w:pStyle w:val="Tekstwstpniesformatowany"/>
        <w:spacing w:line="276" w:lineRule="auto"/>
        <w:jc w:val="both"/>
        <w:rPr>
          <w:rFonts w:ascii="Arial" w:hAnsi="Arial" w:cs="Arial"/>
        </w:rPr>
      </w:pPr>
      <w:r w:rsidRPr="00B93545">
        <w:rPr>
          <w:rFonts w:ascii="Arial" w:hAnsi="Arial" w:cs="Arial"/>
        </w:rPr>
        <w:t>W odniesieniu do wymagań SWZ, Rozdział VII, pkt. 4. ppkt.1)  a)   zwracamy się z wnioskiem o zmianę wymagań w stosunku do Kierownika budowy i zastąpienie go następującym zapisem:</w:t>
      </w:r>
    </w:p>
    <w:p w:rsidR="004125D5" w:rsidRPr="00B93545" w:rsidRDefault="004125D5" w:rsidP="004125D5">
      <w:pPr>
        <w:pStyle w:val="Bezodstpw"/>
        <w:spacing w:line="276" w:lineRule="auto"/>
        <w:jc w:val="both"/>
        <w:rPr>
          <w:rFonts w:ascii="Arial" w:hAnsi="Arial" w:cs="Arial"/>
          <w:i/>
          <w:iCs/>
          <w:sz w:val="20"/>
          <w:szCs w:val="20"/>
        </w:rPr>
      </w:pPr>
      <w:r w:rsidRPr="00B93545">
        <w:rPr>
          <w:rFonts w:ascii="Arial" w:hAnsi="Arial" w:cs="Arial"/>
          <w:i/>
          <w:iCs/>
          <w:sz w:val="20"/>
          <w:szCs w:val="20"/>
        </w:rPr>
        <w:t>„1) Kierownik budowy</w:t>
      </w:r>
    </w:p>
    <w:p w:rsidR="004125D5" w:rsidRPr="00B93545" w:rsidRDefault="004125D5" w:rsidP="004125D5">
      <w:pPr>
        <w:pStyle w:val="Bezodstpw"/>
        <w:spacing w:line="276" w:lineRule="auto"/>
        <w:jc w:val="both"/>
        <w:rPr>
          <w:rFonts w:ascii="Arial" w:hAnsi="Arial" w:cs="Arial"/>
          <w:i/>
          <w:iCs/>
          <w:sz w:val="20"/>
          <w:szCs w:val="20"/>
        </w:rPr>
      </w:pPr>
      <w:r w:rsidRPr="00B93545">
        <w:rPr>
          <w:rFonts w:ascii="Arial" w:hAnsi="Arial" w:cs="Arial"/>
          <w:i/>
          <w:iCs/>
          <w:sz w:val="20"/>
          <w:szCs w:val="20"/>
        </w:rPr>
        <w:t>Niniejsza osoba powinna posiadać łącznie:</w:t>
      </w:r>
    </w:p>
    <w:p w:rsidR="004125D5" w:rsidRPr="00B93545" w:rsidRDefault="004125D5" w:rsidP="004125D5">
      <w:pPr>
        <w:pStyle w:val="Bezodstpw"/>
        <w:numPr>
          <w:ilvl w:val="0"/>
          <w:numId w:val="8"/>
        </w:numPr>
        <w:spacing w:line="276" w:lineRule="auto"/>
        <w:ind w:left="567"/>
        <w:jc w:val="both"/>
        <w:rPr>
          <w:rFonts w:ascii="Arial" w:hAnsi="Arial" w:cs="Arial"/>
          <w:i/>
          <w:iCs/>
          <w:sz w:val="20"/>
          <w:szCs w:val="20"/>
        </w:rPr>
      </w:pPr>
      <w:r w:rsidRPr="00B93545">
        <w:rPr>
          <w:rFonts w:ascii="Arial" w:hAnsi="Arial" w:cs="Arial"/>
          <w:i/>
          <w:iCs/>
          <w:sz w:val="20"/>
          <w:szCs w:val="20"/>
        </w:rPr>
        <w:t xml:space="preserve">co najmniej 5-letnie doświadczenie zawodowe w nadzorowaniu lub kierowaniu robotami budowlanymi, w tym przy zamówieniu obejmującym wykonywanie robót budowlanych odpowiadających rodzajem robotom budowlanym stanowiącym przedmiot zamówienia, w ramach którego Wykonawca wykonał co najmniej jedną instalację kogeneracyjną z silnikiem gazowym lub silnikami gazowymi o mocy łącznej co najmniej 999 kW </w:t>
      </w:r>
      <w:r w:rsidRPr="00B93545">
        <w:rPr>
          <w:rFonts w:ascii="Arial" w:hAnsi="Arial" w:cs="Arial"/>
          <w:b/>
          <w:bCs/>
          <w:i/>
          <w:iCs/>
          <w:sz w:val="20"/>
          <w:szCs w:val="20"/>
        </w:rPr>
        <w:t>lub wykonał co najmniej jedną instalację z kotłem gazowym wysokotemperaturowym o mocy nominalnej co najmniej 1MW”</w:t>
      </w:r>
    </w:p>
    <w:p w:rsidR="004125D5" w:rsidRPr="00B93545" w:rsidRDefault="004125D5" w:rsidP="004125D5">
      <w:pPr>
        <w:pStyle w:val="Bezodstpw"/>
        <w:spacing w:line="276" w:lineRule="auto"/>
        <w:jc w:val="both"/>
        <w:rPr>
          <w:rFonts w:ascii="Arial" w:hAnsi="Arial" w:cs="Arial"/>
          <w:sz w:val="20"/>
          <w:szCs w:val="20"/>
        </w:rPr>
      </w:pPr>
      <w:r w:rsidRPr="00B93545">
        <w:rPr>
          <w:rFonts w:ascii="Arial" w:hAnsi="Arial" w:cs="Arial"/>
          <w:sz w:val="20"/>
          <w:szCs w:val="20"/>
        </w:rPr>
        <w:t>Uzasadnienie: Powyższa propozycja zmiany wymagań koresponduje z zakresem zamówienia oraz warunkiem udziału w Postępowaniu w zakresie doświadczenia określonym w SWZ Rozdz. VII, pkt. 1. a). Przychylenie się do wniosku przez Zamawiającego pozwoli uczestniczyć w postępowaniu większej ilości wykonawców i zwiększy konkurencyjność ofert.</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Odpowiedź do pytania nr 70</w:t>
      </w:r>
    </w:p>
    <w:p w:rsidR="004125D5" w:rsidRPr="00377DA2" w:rsidRDefault="004125D5" w:rsidP="004125D5">
      <w:pPr>
        <w:spacing w:line="276" w:lineRule="auto"/>
        <w:jc w:val="both"/>
        <w:rPr>
          <w:rFonts w:ascii="Arial" w:hAnsi="Arial" w:cs="Arial"/>
          <w:b/>
          <w:sz w:val="20"/>
          <w:szCs w:val="20"/>
        </w:rPr>
      </w:pPr>
      <w:r w:rsidRPr="00377DA2">
        <w:rPr>
          <w:rFonts w:ascii="Arial" w:hAnsi="Arial" w:cs="Arial"/>
          <w:b/>
          <w:sz w:val="20"/>
          <w:szCs w:val="20"/>
        </w:rPr>
        <w:t>Zamawiający dokonał odpowiedzi na powyższe pytanie w odpowiedzi do pytania nr 3:</w:t>
      </w:r>
    </w:p>
    <w:p w:rsidR="004125D5" w:rsidRDefault="004125D5" w:rsidP="004125D5">
      <w:pPr>
        <w:spacing w:line="276" w:lineRule="auto"/>
        <w:jc w:val="both"/>
        <w:rPr>
          <w:rFonts w:ascii="Arial" w:eastAsia="Times New Roman" w:hAnsi="Arial" w:cs="Arial"/>
          <w:sz w:val="20"/>
          <w:szCs w:val="20"/>
        </w:rPr>
      </w:pPr>
      <w:r w:rsidRPr="0051479E">
        <w:rPr>
          <w:rFonts w:ascii="Arial" w:hAnsi="Arial" w:cs="Arial"/>
          <w:sz w:val="20"/>
          <w:szCs w:val="20"/>
        </w:rPr>
        <w:t xml:space="preserve">Zamawiający dokonuje zmiany w </w:t>
      </w:r>
      <w:r w:rsidRPr="0051479E">
        <w:rPr>
          <w:rFonts w:ascii="Arial" w:eastAsia="Times New Roman" w:hAnsi="Arial" w:cs="Arial"/>
          <w:sz w:val="20"/>
          <w:szCs w:val="20"/>
        </w:rPr>
        <w:t xml:space="preserve">SWZ, Rozdział VII pkt. 4 </w:t>
      </w:r>
      <w:proofErr w:type="spellStart"/>
      <w:r w:rsidRPr="0051479E">
        <w:rPr>
          <w:rFonts w:ascii="Arial" w:eastAsia="Times New Roman" w:hAnsi="Arial" w:cs="Arial"/>
          <w:sz w:val="20"/>
          <w:szCs w:val="20"/>
        </w:rPr>
        <w:t>ppkt</w:t>
      </w:r>
      <w:proofErr w:type="spellEnd"/>
      <w:r w:rsidRPr="0051479E">
        <w:rPr>
          <w:rFonts w:ascii="Arial" w:eastAsia="Times New Roman" w:hAnsi="Arial" w:cs="Arial"/>
          <w:sz w:val="20"/>
          <w:szCs w:val="20"/>
        </w:rPr>
        <w:t xml:space="preserve"> 1) a) który otrzymuje brzmienie:               </w:t>
      </w:r>
    </w:p>
    <w:p w:rsidR="004125D5" w:rsidRDefault="004125D5" w:rsidP="004125D5">
      <w:pPr>
        <w:spacing w:line="276" w:lineRule="auto"/>
        <w:jc w:val="both"/>
        <w:rPr>
          <w:rFonts w:ascii="Arial" w:eastAsia="Times New Roman" w:hAnsi="Arial" w:cs="Arial"/>
          <w:i/>
          <w:iCs/>
          <w:sz w:val="20"/>
          <w:szCs w:val="20"/>
        </w:rPr>
      </w:pPr>
      <w:r w:rsidRPr="0051479E">
        <w:rPr>
          <w:rFonts w:ascii="Arial" w:eastAsia="Times New Roman" w:hAnsi="Arial" w:cs="Arial"/>
          <w:sz w:val="20"/>
          <w:szCs w:val="20"/>
        </w:rPr>
        <w:t xml:space="preserve"> „a) </w:t>
      </w:r>
      <w:r w:rsidRPr="0051479E">
        <w:rPr>
          <w:rFonts w:ascii="Arial" w:eastAsia="Times New Roman" w:hAnsi="Arial" w:cs="Arial"/>
          <w:i/>
          <w:iCs/>
          <w:sz w:val="20"/>
          <w:szCs w:val="20"/>
        </w:rPr>
        <w:t>co najmniej 5-letnie doświadczenie zawodowe w nadzorowaniu lub kierowaniu robotami budowlanymi w tym przy zamówieniu odpowiadającym rodzajem robotom budowlanym, stanowiącym przedmiot zamówienia, w ramach którego Wykonawca wykonał co najmniej jedną instalację kogeneracyjną z silnikiem gazowym lub silnikami gazowymi o mocy łącznej co najmniej 999 kW”.</w:t>
      </w:r>
    </w:p>
    <w:p w:rsidR="004125D5" w:rsidRPr="00B93545" w:rsidRDefault="004125D5" w:rsidP="004125D5">
      <w:pPr>
        <w:pStyle w:val="Bezodstpw"/>
        <w:spacing w:line="288" w:lineRule="auto"/>
        <w:ind w:left="709"/>
        <w:jc w:val="both"/>
        <w:rPr>
          <w:rFonts w:ascii="Arial" w:hAnsi="Arial" w:cs="Arial"/>
          <w:b/>
          <w:iCs/>
          <w:color w:val="0070C0"/>
          <w:sz w:val="20"/>
          <w:szCs w:val="20"/>
          <w:u w:val="single"/>
        </w:rPr>
      </w:pPr>
    </w:p>
    <w:p w:rsidR="004125D5" w:rsidRPr="00377DA2" w:rsidRDefault="004125D5" w:rsidP="004125D5">
      <w:pPr>
        <w:pStyle w:val="Bezodstpw"/>
        <w:spacing w:line="276" w:lineRule="auto"/>
        <w:jc w:val="both"/>
        <w:rPr>
          <w:rFonts w:ascii="Arial" w:hAnsi="Arial" w:cs="Arial"/>
          <w:b/>
          <w:color w:val="0070C0"/>
          <w:sz w:val="20"/>
          <w:szCs w:val="20"/>
        </w:rPr>
      </w:pPr>
      <w:r w:rsidRPr="00377DA2">
        <w:rPr>
          <w:rFonts w:ascii="Arial" w:hAnsi="Arial" w:cs="Arial"/>
          <w:b/>
          <w:color w:val="0070C0"/>
          <w:sz w:val="20"/>
          <w:szCs w:val="20"/>
        </w:rPr>
        <w:t>Pytanie nr 71</w:t>
      </w:r>
    </w:p>
    <w:p w:rsidR="004125D5" w:rsidRPr="00B93545" w:rsidRDefault="004125D5" w:rsidP="004125D5">
      <w:pPr>
        <w:spacing w:line="276" w:lineRule="auto"/>
        <w:jc w:val="both"/>
        <w:rPr>
          <w:rFonts w:ascii="Arial" w:eastAsia="Times New Roman" w:hAnsi="Arial" w:cs="Arial"/>
          <w:color w:val="000000"/>
          <w:sz w:val="20"/>
          <w:szCs w:val="20"/>
        </w:rPr>
      </w:pPr>
      <w:r w:rsidRPr="00B93545">
        <w:rPr>
          <w:rFonts w:ascii="Arial" w:eastAsia="Times New Roman" w:hAnsi="Arial" w:cs="Arial"/>
          <w:color w:val="000000"/>
          <w:sz w:val="20"/>
          <w:szCs w:val="20"/>
        </w:rPr>
        <w:t xml:space="preserve">Zwracamy się z prośbą o zmianę warunków udziału w postępowaniu w zakresie posiadanej wiedzy i doświadczenia, wskazanej w rozdziale VII p. 1a) zgodnie z poniższą treścią: </w:t>
      </w:r>
    </w:p>
    <w:p w:rsidR="004125D5" w:rsidRPr="00B93545" w:rsidRDefault="004125D5" w:rsidP="004125D5">
      <w:pPr>
        <w:shd w:val="clear" w:color="auto" w:fill="FFFFFF"/>
        <w:spacing w:line="276" w:lineRule="auto"/>
        <w:ind w:left="720"/>
        <w:jc w:val="both"/>
        <w:rPr>
          <w:rFonts w:ascii="Arial" w:eastAsia="Calibri" w:hAnsi="Arial" w:cs="Arial"/>
          <w:color w:val="000000"/>
          <w:sz w:val="20"/>
          <w:szCs w:val="20"/>
        </w:rPr>
      </w:pPr>
      <w:r w:rsidRPr="00B93545">
        <w:rPr>
          <w:rStyle w:val="contentpasted3"/>
          <w:rFonts w:ascii="Arial" w:hAnsi="Arial" w:cs="Arial"/>
          <w:i/>
          <w:iCs/>
          <w:color w:val="000000"/>
          <w:sz w:val="20"/>
          <w:szCs w:val="20"/>
          <w:shd w:val="clear" w:color="auto" w:fill="FDFDFD"/>
        </w:rPr>
        <w:t>"a) Posiadają wiedzę i doświadczenie, tj.: wykażą, że należycie wykonali w okresie ostatnich 5 lat przed upływem terminu składania ofert, a jeżeli okres prowadzenia działalności jest krótszy to w jego okresie: </w:t>
      </w:r>
    </w:p>
    <w:p w:rsidR="004125D5" w:rsidRPr="00B93545" w:rsidRDefault="004125D5" w:rsidP="004125D5">
      <w:pPr>
        <w:shd w:val="clear" w:color="auto" w:fill="FFFFFF"/>
        <w:spacing w:line="276" w:lineRule="auto"/>
        <w:ind w:left="720"/>
        <w:jc w:val="both"/>
        <w:rPr>
          <w:rFonts w:ascii="Arial" w:hAnsi="Arial" w:cs="Arial"/>
          <w:color w:val="000000"/>
          <w:sz w:val="20"/>
          <w:szCs w:val="20"/>
        </w:rPr>
      </w:pPr>
      <w:r w:rsidRPr="00B93545">
        <w:rPr>
          <w:rStyle w:val="contentpasted3"/>
          <w:rFonts w:ascii="Arial" w:hAnsi="Arial" w:cs="Arial"/>
          <w:i/>
          <w:iCs/>
          <w:color w:val="000000"/>
          <w:sz w:val="20"/>
          <w:szCs w:val="20"/>
          <w:shd w:val="clear" w:color="auto" w:fill="FDFDFD"/>
        </w:rPr>
        <w:t xml:space="preserve">- zadanie polegające na zaprojektowaniu, wykonaniu i uruchomieniu co najmniej 1 instalacji kogeneracyjnej z silnikiem gazowym w budynku lub w zabudowie kontenerowej zasilanym paliwem gazowym o mocy co najmniej 1 000 </w:t>
      </w:r>
      <w:proofErr w:type="spellStart"/>
      <w:r w:rsidRPr="00B93545">
        <w:rPr>
          <w:rStyle w:val="contentpasted3"/>
          <w:rFonts w:ascii="Arial" w:hAnsi="Arial" w:cs="Arial"/>
          <w:i/>
          <w:iCs/>
          <w:color w:val="000000"/>
          <w:sz w:val="20"/>
          <w:szCs w:val="20"/>
          <w:shd w:val="clear" w:color="auto" w:fill="FDFDFD"/>
        </w:rPr>
        <w:t>kWe</w:t>
      </w:r>
      <w:proofErr w:type="spellEnd"/>
      <w:r w:rsidRPr="00B93545">
        <w:rPr>
          <w:rStyle w:val="contentpasted3"/>
          <w:rFonts w:ascii="Arial" w:hAnsi="Arial" w:cs="Arial"/>
          <w:i/>
          <w:iCs/>
          <w:color w:val="000000"/>
          <w:sz w:val="20"/>
          <w:szCs w:val="20"/>
          <w:shd w:val="clear" w:color="auto" w:fill="FDFDFD"/>
        </w:rPr>
        <w:t>." </w:t>
      </w:r>
    </w:p>
    <w:p w:rsidR="004125D5" w:rsidRDefault="004125D5" w:rsidP="004125D5">
      <w:pPr>
        <w:pStyle w:val="xxxxmsonormal"/>
        <w:shd w:val="clear" w:color="auto" w:fill="FFFFFF"/>
        <w:spacing w:line="276" w:lineRule="auto"/>
        <w:ind w:left="720"/>
        <w:jc w:val="both"/>
        <w:rPr>
          <w:rFonts w:ascii="Arial" w:hAnsi="Arial" w:cs="Arial"/>
          <w:color w:val="000000"/>
          <w:sz w:val="20"/>
          <w:szCs w:val="20"/>
          <w:shd w:val="clear" w:color="auto" w:fill="FFFFFF"/>
        </w:rPr>
      </w:pPr>
      <w:r w:rsidRPr="00B93545">
        <w:rPr>
          <w:rStyle w:val="contentpasted7"/>
          <w:rFonts w:ascii="Arial" w:hAnsi="Arial" w:cs="Arial"/>
          <w:color w:val="000000"/>
          <w:sz w:val="20"/>
          <w:szCs w:val="20"/>
          <w:shd w:val="clear" w:color="auto" w:fill="FFFFFF"/>
        </w:rPr>
        <w:t>Proponowana  zmiana jest niewielka, a pozwoli na przystąpienie do złożenia oferty większej liczbie Wykonawców z jednoczesnym zachowaniu wysokich wymagań w zakresie doświadczenia, co z pewnością przełoży się na korzyść dla Zamawiającego. Jednocześnie zakres wymaganych referencji nadal da Państwu przegląd doświadczenia Oferenta w zakresie kluczowych części zamówienia. Uprzejmie prosimy o przychylenie się do naszej prośby.</w:t>
      </w:r>
      <w:r w:rsidRPr="00B93545">
        <w:rPr>
          <w:rFonts w:ascii="Arial" w:hAnsi="Arial" w:cs="Arial"/>
          <w:color w:val="000000"/>
          <w:sz w:val="20"/>
          <w:szCs w:val="20"/>
          <w:shd w:val="clear" w:color="auto" w:fill="FFFFFF"/>
        </w:rPr>
        <w:t> </w:t>
      </w:r>
    </w:p>
    <w:p w:rsidR="004125D5" w:rsidRDefault="004125D5" w:rsidP="004125D5">
      <w:pPr>
        <w:pStyle w:val="xxxxmsonormal"/>
        <w:shd w:val="clear" w:color="auto" w:fill="FFFFFF"/>
        <w:spacing w:line="276" w:lineRule="auto"/>
        <w:ind w:left="720"/>
        <w:rPr>
          <w:rFonts w:ascii="Arial" w:hAnsi="Arial" w:cs="Arial"/>
          <w:color w:val="000000"/>
          <w:sz w:val="20"/>
          <w:szCs w:val="20"/>
          <w:shd w:val="clear" w:color="auto" w:fill="FFFFFF"/>
        </w:rPr>
      </w:pPr>
    </w:p>
    <w:p w:rsidR="004125D5" w:rsidRPr="00B93545" w:rsidRDefault="004125D5" w:rsidP="004125D5">
      <w:pPr>
        <w:pStyle w:val="Bezodstpw"/>
        <w:spacing w:line="276" w:lineRule="auto"/>
        <w:jc w:val="both"/>
        <w:rPr>
          <w:rFonts w:ascii="Arial" w:hAnsi="Arial" w:cs="Arial"/>
          <w:i/>
          <w:iCs/>
          <w:sz w:val="20"/>
          <w:szCs w:val="20"/>
        </w:rPr>
      </w:pPr>
      <w:r w:rsidRPr="00B93545">
        <w:rPr>
          <w:rFonts w:ascii="Arial" w:hAnsi="Arial" w:cs="Arial"/>
          <w:b/>
          <w:color w:val="0070C0"/>
          <w:sz w:val="20"/>
          <w:szCs w:val="20"/>
        </w:rPr>
        <w:t>Pytanie nr 7</w:t>
      </w:r>
      <w:r>
        <w:rPr>
          <w:rFonts w:ascii="Arial" w:hAnsi="Arial" w:cs="Arial"/>
          <w:b/>
          <w:color w:val="0070C0"/>
          <w:sz w:val="20"/>
          <w:szCs w:val="20"/>
        </w:rPr>
        <w:t>2</w:t>
      </w:r>
    </w:p>
    <w:p w:rsidR="004125D5" w:rsidRPr="00B93545" w:rsidRDefault="004125D5" w:rsidP="004125D5">
      <w:pPr>
        <w:shd w:val="clear" w:color="auto" w:fill="FFFFFF"/>
        <w:spacing w:line="276" w:lineRule="auto"/>
        <w:jc w:val="both"/>
        <w:rPr>
          <w:rFonts w:ascii="Arial" w:eastAsia="Times New Roman" w:hAnsi="Arial" w:cs="Arial"/>
          <w:color w:val="000000"/>
          <w:sz w:val="20"/>
          <w:szCs w:val="20"/>
        </w:rPr>
      </w:pPr>
      <w:r w:rsidRPr="00B93545">
        <w:rPr>
          <w:rFonts w:ascii="Arial" w:eastAsia="Times New Roman" w:hAnsi="Arial" w:cs="Arial"/>
          <w:color w:val="000000"/>
          <w:sz w:val="20"/>
          <w:szCs w:val="20"/>
        </w:rPr>
        <w:t>Zwracamy się z prośbą o zmianę warunków udziału w postępowaniu w zakresie posiadanej wiedzy i doświadczenia, wskazanej w rozdziale VII p. 1b) zgodnie z poniższą treścią:</w:t>
      </w:r>
    </w:p>
    <w:p w:rsidR="004125D5" w:rsidRPr="00B93545" w:rsidRDefault="004125D5" w:rsidP="004125D5">
      <w:pPr>
        <w:shd w:val="clear" w:color="auto" w:fill="FFFFFF"/>
        <w:spacing w:line="276" w:lineRule="auto"/>
        <w:jc w:val="both"/>
        <w:rPr>
          <w:rFonts w:ascii="Arial" w:eastAsia="Calibri" w:hAnsi="Arial" w:cs="Arial"/>
          <w:color w:val="000000"/>
          <w:sz w:val="20"/>
          <w:szCs w:val="20"/>
          <w:shd w:val="clear" w:color="auto" w:fill="FDFDFD"/>
        </w:rPr>
      </w:pPr>
      <w:r w:rsidRPr="00B93545">
        <w:rPr>
          <w:rStyle w:val="contentpasted6"/>
          <w:rFonts w:ascii="Arial" w:hAnsi="Arial" w:cs="Arial"/>
          <w:color w:val="000000"/>
          <w:sz w:val="20"/>
          <w:szCs w:val="20"/>
          <w:shd w:val="clear" w:color="auto" w:fill="FDFDFD"/>
        </w:rPr>
        <w:t>"b) ) Posiadają wiedzę i doświadczenie, tj.: wykażą, że należycie wykonali w okresie ostatnich 5 lat przed upływem terminu składania ofert lub wykonują nadal co najmniej: </w:t>
      </w:r>
    </w:p>
    <w:p w:rsidR="004125D5" w:rsidRPr="00B93545" w:rsidRDefault="004125D5" w:rsidP="004125D5">
      <w:pPr>
        <w:shd w:val="clear" w:color="auto" w:fill="FFFFFF"/>
        <w:spacing w:line="276" w:lineRule="auto"/>
        <w:jc w:val="both"/>
        <w:rPr>
          <w:rStyle w:val="contentpasted4"/>
          <w:rFonts w:ascii="Arial" w:hAnsi="Arial" w:cs="Arial"/>
          <w:color w:val="000000"/>
          <w:sz w:val="20"/>
          <w:szCs w:val="20"/>
          <w:shd w:val="clear" w:color="auto" w:fill="FDFDFD"/>
        </w:rPr>
      </w:pPr>
      <w:r w:rsidRPr="00B93545">
        <w:rPr>
          <w:rStyle w:val="contentpasted4"/>
          <w:rFonts w:ascii="Arial" w:hAnsi="Arial" w:cs="Arial"/>
          <w:color w:val="000000"/>
          <w:sz w:val="20"/>
          <w:szCs w:val="20"/>
          <w:shd w:val="clear" w:color="auto" w:fill="FDFDFD"/>
        </w:rPr>
        <w:t xml:space="preserve">- jednego zadania polegającego na wykonaniu kompleksowej usługi serwisowej gazowych agregatów kogeneracyjnych do wytwarzania energii elektrycznej i cieplnej o mocy elektrycznej nie mniejszej niż 1 000 </w:t>
      </w:r>
      <w:proofErr w:type="spellStart"/>
      <w:r w:rsidRPr="00B93545">
        <w:rPr>
          <w:rStyle w:val="contentpasted4"/>
          <w:rFonts w:ascii="Arial" w:hAnsi="Arial" w:cs="Arial"/>
          <w:color w:val="000000"/>
          <w:sz w:val="20"/>
          <w:szCs w:val="20"/>
          <w:shd w:val="clear" w:color="auto" w:fill="FDFDFD"/>
        </w:rPr>
        <w:t>kWe</w:t>
      </w:r>
      <w:proofErr w:type="spellEnd"/>
      <w:r w:rsidRPr="00B93545">
        <w:rPr>
          <w:rStyle w:val="contentpasted4"/>
          <w:rFonts w:ascii="Arial" w:hAnsi="Arial" w:cs="Arial"/>
          <w:color w:val="000000"/>
          <w:sz w:val="20"/>
          <w:szCs w:val="20"/>
          <w:shd w:val="clear" w:color="auto" w:fill="FDFDFD"/>
        </w:rPr>
        <w:t xml:space="preserve"> zasilanych paliwem gazowym. Wymagany okres świadczenia usługi serwisowej wynosi co najmniej 24 miesiące." </w:t>
      </w:r>
    </w:p>
    <w:p w:rsidR="004125D5" w:rsidRPr="00377DA2" w:rsidRDefault="004125D5" w:rsidP="004125D5">
      <w:pPr>
        <w:shd w:val="clear" w:color="auto" w:fill="FFFFFF"/>
        <w:spacing w:line="276" w:lineRule="auto"/>
        <w:jc w:val="both"/>
        <w:rPr>
          <w:rStyle w:val="contentpasted4"/>
          <w:rFonts w:ascii="Arial" w:hAnsi="Arial" w:cs="Arial"/>
          <w:b/>
          <w:iCs/>
          <w:color w:val="0070C0"/>
          <w:sz w:val="20"/>
          <w:szCs w:val="20"/>
        </w:rPr>
      </w:pPr>
      <w:r w:rsidRPr="00377DA2">
        <w:rPr>
          <w:rFonts w:ascii="Arial" w:hAnsi="Arial" w:cs="Arial"/>
          <w:b/>
          <w:iCs/>
          <w:color w:val="0070C0"/>
          <w:sz w:val="20"/>
          <w:szCs w:val="20"/>
        </w:rPr>
        <w:t>Odpowiedź do pytań nr 71 i 72</w:t>
      </w:r>
    </w:p>
    <w:p w:rsidR="004125D5" w:rsidRPr="0076465E" w:rsidRDefault="004125D5" w:rsidP="004125D5">
      <w:pPr>
        <w:spacing w:line="276" w:lineRule="auto"/>
        <w:jc w:val="both"/>
        <w:rPr>
          <w:rFonts w:ascii="Arial" w:eastAsia="Calibri" w:hAnsi="Arial" w:cs="Arial"/>
          <w:sz w:val="20"/>
          <w:szCs w:val="20"/>
          <w:lang w:eastAsia="pl-PL"/>
        </w:rPr>
      </w:pPr>
      <w:r w:rsidRPr="00377DA2">
        <w:rPr>
          <w:rFonts w:ascii="Arial" w:hAnsi="Arial" w:cs="Arial"/>
          <w:b/>
          <w:sz w:val="20"/>
          <w:szCs w:val="20"/>
        </w:rPr>
        <w:t xml:space="preserve">Zamawiający dokonał odpowiedzi na powyższe pytanie w odpowiedź do pytań od nr 64 – 69 </w:t>
      </w:r>
      <w:r w:rsidRPr="0076465E">
        <w:rPr>
          <w:rFonts w:ascii="Arial" w:hAnsi="Arial" w:cs="Arial"/>
          <w:sz w:val="20"/>
          <w:szCs w:val="20"/>
        </w:rPr>
        <w:t xml:space="preserve">Zamawiający dokonuje zmiany w </w:t>
      </w:r>
      <w:r w:rsidRPr="0076465E">
        <w:rPr>
          <w:rFonts w:ascii="Arial" w:eastAsia="Calibri" w:hAnsi="Arial" w:cs="Arial"/>
          <w:sz w:val="20"/>
          <w:szCs w:val="20"/>
          <w:lang w:eastAsia="pl-PL"/>
        </w:rPr>
        <w:t>rozdziale VII pkt. 1a i b SIWZ, nadając im nowe brzmienie:</w:t>
      </w:r>
    </w:p>
    <w:p w:rsidR="004125D5" w:rsidRPr="009273DD" w:rsidRDefault="004125D5" w:rsidP="004125D5">
      <w:pPr>
        <w:shd w:val="clear" w:color="auto" w:fill="FFFFFF"/>
        <w:autoSpaceDE w:val="0"/>
        <w:autoSpaceDN w:val="0"/>
        <w:adjustRightInd w:val="0"/>
        <w:spacing w:before="120" w:after="120" w:line="276" w:lineRule="auto"/>
        <w:contextualSpacing/>
        <w:jc w:val="both"/>
        <w:rPr>
          <w:rFonts w:ascii="Arial" w:eastAsia="Times New Roman" w:hAnsi="Arial" w:cs="Arial"/>
          <w:color w:val="000000"/>
          <w:sz w:val="20"/>
          <w:szCs w:val="20"/>
          <w:lang w:eastAsia="pl-PL"/>
        </w:rPr>
      </w:pPr>
      <w:r w:rsidRPr="009273DD">
        <w:rPr>
          <w:rFonts w:ascii="Arial" w:eastAsia="Times New Roman" w:hAnsi="Arial" w:cs="Arial"/>
          <w:color w:val="000000"/>
          <w:sz w:val="20"/>
          <w:szCs w:val="20"/>
          <w:lang w:eastAsia="pl-PL"/>
        </w:rPr>
        <w:t>1. O udzielenie zamówienia mogą ubiegać się Wykonawcy, którzy spełniają następujące warunki:</w:t>
      </w:r>
    </w:p>
    <w:p w:rsidR="004125D5" w:rsidRPr="0051479E" w:rsidRDefault="004125D5" w:rsidP="004125D5">
      <w:pPr>
        <w:spacing w:line="276" w:lineRule="auto"/>
        <w:jc w:val="both"/>
        <w:rPr>
          <w:rFonts w:ascii="Arial" w:eastAsia="Times New Roman" w:hAnsi="Arial" w:cs="Arial"/>
          <w:color w:val="000000"/>
          <w:sz w:val="20"/>
          <w:szCs w:val="20"/>
          <w:lang w:eastAsia="pl-PL"/>
        </w:rPr>
      </w:pPr>
      <w:r w:rsidRPr="00B67BDB">
        <w:rPr>
          <w:rFonts w:cs="Times New Roman"/>
          <w:iCs/>
        </w:rPr>
        <w:t>a)</w:t>
      </w:r>
      <w:r>
        <w:rPr>
          <w:rFonts w:cs="Times New Roman"/>
          <w:i/>
          <w:iCs/>
        </w:rPr>
        <w:t xml:space="preserve"> </w:t>
      </w:r>
      <w:r w:rsidRPr="009273DD">
        <w:rPr>
          <w:rFonts w:ascii="Arial" w:eastAsia="Times New Roman" w:hAnsi="Arial" w:cs="Arial"/>
          <w:color w:val="000000"/>
          <w:sz w:val="20"/>
          <w:szCs w:val="20"/>
          <w:lang w:eastAsia="pl-PL"/>
        </w:rPr>
        <w:t xml:space="preserve">posiadają wiedzę i doświadczenie, tj.: wykażą, że należycie wykonali w </w:t>
      </w:r>
      <w:r w:rsidRPr="0051479E">
        <w:rPr>
          <w:rFonts w:ascii="Arial" w:eastAsia="Times New Roman" w:hAnsi="Arial" w:cs="Arial"/>
          <w:color w:val="000000"/>
          <w:sz w:val="20"/>
          <w:szCs w:val="20"/>
          <w:lang w:eastAsia="pl-PL"/>
        </w:rPr>
        <w:t xml:space="preserve">okresie ostatnich 6 lat przed upływem terminu składania ofert, a jeżeli okres prowadzenia działalności jest krótszy to w jego okresie </w:t>
      </w:r>
    </w:p>
    <w:p w:rsidR="004125D5" w:rsidRPr="0051479E" w:rsidRDefault="004125D5" w:rsidP="004125D5">
      <w:pPr>
        <w:shd w:val="clear" w:color="auto" w:fill="FFFFFF"/>
        <w:tabs>
          <w:tab w:val="left" w:pos="709"/>
        </w:tabs>
        <w:autoSpaceDE w:val="0"/>
        <w:autoSpaceDN w:val="0"/>
        <w:adjustRightInd w:val="0"/>
        <w:spacing w:before="120" w:after="120" w:line="276" w:lineRule="auto"/>
        <w:ind w:left="709" w:hanging="709"/>
        <w:contextualSpacing/>
        <w:jc w:val="both"/>
        <w:rPr>
          <w:rFonts w:ascii="Arial" w:eastAsia="Times New Roman" w:hAnsi="Arial" w:cs="Arial"/>
          <w:color w:val="000000"/>
          <w:sz w:val="20"/>
          <w:szCs w:val="20"/>
          <w:lang w:eastAsia="pl-PL"/>
        </w:rPr>
      </w:pPr>
      <w:r w:rsidRPr="0051479E">
        <w:rPr>
          <w:rFonts w:ascii="Arial" w:eastAsia="Times New Roman" w:hAnsi="Arial" w:cs="Arial"/>
          <w:color w:val="000000"/>
          <w:sz w:val="20"/>
          <w:szCs w:val="20"/>
          <w:lang w:eastAsia="pl-PL"/>
        </w:rPr>
        <w:t xml:space="preserve">            - zadanie polegające na zaprojektowaniu, wykonaniu i uruchomieniu co najmniej 1 instalacji kogeneracyjnej z silnikiem gazowym w budynku lub w kontenerze zasilanym paliwem gazowym             o mocy co najmniej 1 000 </w:t>
      </w:r>
      <w:proofErr w:type="spellStart"/>
      <w:r w:rsidRPr="0051479E">
        <w:rPr>
          <w:rFonts w:ascii="Arial" w:eastAsia="Times New Roman" w:hAnsi="Arial" w:cs="Arial"/>
          <w:color w:val="000000"/>
          <w:sz w:val="20"/>
          <w:szCs w:val="20"/>
          <w:lang w:eastAsia="pl-PL"/>
        </w:rPr>
        <w:t>kWe</w:t>
      </w:r>
      <w:proofErr w:type="spellEnd"/>
      <w:r w:rsidRPr="0051479E">
        <w:rPr>
          <w:rFonts w:ascii="Arial" w:eastAsia="Times New Roman" w:hAnsi="Arial" w:cs="Arial"/>
          <w:color w:val="000000"/>
          <w:sz w:val="20"/>
          <w:szCs w:val="20"/>
          <w:lang w:eastAsia="pl-PL"/>
        </w:rPr>
        <w:t>.</w:t>
      </w:r>
    </w:p>
    <w:p w:rsidR="004125D5" w:rsidRPr="0051479E" w:rsidRDefault="004125D5" w:rsidP="004125D5">
      <w:pPr>
        <w:shd w:val="clear" w:color="auto" w:fill="FFFFFF"/>
        <w:tabs>
          <w:tab w:val="left" w:pos="709"/>
        </w:tabs>
        <w:autoSpaceDE w:val="0"/>
        <w:autoSpaceDN w:val="0"/>
        <w:adjustRightInd w:val="0"/>
        <w:spacing w:before="120" w:after="120" w:line="276" w:lineRule="auto"/>
        <w:ind w:left="709" w:hanging="709"/>
        <w:contextualSpacing/>
        <w:jc w:val="both"/>
        <w:rPr>
          <w:rFonts w:ascii="Arial" w:eastAsia="Times New Roman" w:hAnsi="Arial" w:cs="Arial"/>
          <w:color w:val="000000"/>
          <w:sz w:val="20"/>
          <w:szCs w:val="20"/>
          <w:lang w:eastAsia="pl-PL"/>
        </w:rPr>
      </w:pPr>
      <w:r w:rsidRPr="0051479E">
        <w:rPr>
          <w:rFonts w:ascii="Arial" w:eastAsia="Times New Roman" w:hAnsi="Arial" w:cs="Arial"/>
          <w:color w:val="000000"/>
          <w:sz w:val="20"/>
          <w:szCs w:val="20"/>
          <w:lang w:eastAsia="pl-PL"/>
        </w:rPr>
        <w:t xml:space="preserve">            - zadanie  polegające na  wykonaniu i uruchomieniu co najmniej 1 instalacji z kotłem gazowym wysokotemperaturowym o mocy nominalnej co najmniej 1 MW </w:t>
      </w:r>
    </w:p>
    <w:p w:rsidR="004125D5" w:rsidRPr="0051479E" w:rsidRDefault="004125D5" w:rsidP="004125D5">
      <w:pPr>
        <w:shd w:val="clear" w:color="auto" w:fill="FFFFFF"/>
        <w:tabs>
          <w:tab w:val="left" w:pos="709"/>
        </w:tabs>
        <w:autoSpaceDE w:val="0"/>
        <w:autoSpaceDN w:val="0"/>
        <w:adjustRightInd w:val="0"/>
        <w:spacing w:before="120" w:after="120" w:line="276" w:lineRule="auto"/>
        <w:ind w:left="709" w:hanging="709"/>
        <w:contextualSpacing/>
        <w:jc w:val="both"/>
        <w:rPr>
          <w:rFonts w:ascii="Arial" w:eastAsia="Times New Roman" w:hAnsi="Arial" w:cs="Arial"/>
          <w:color w:val="000000"/>
          <w:sz w:val="20"/>
          <w:szCs w:val="20"/>
          <w:lang w:eastAsia="pl-PL"/>
        </w:rPr>
      </w:pPr>
      <w:r w:rsidRPr="0051479E">
        <w:rPr>
          <w:rFonts w:ascii="Arial" w:eastAsia="Times New Roman" w:hAnsi="Arial" w:cs="Arial"/>
          <w:color w:val="000000"/>
          <w:sz w:val="20"/>
          <w:szCs w:val="20"/>
          <w:lang w:eastAsia="pl-PL"/>
        </w:rPr>
        <w:t>lub</w:t>
      </w:r>
    </w:p>
    <w:p w:rsidR="004125D5" w:rsidRPr="0051479E" w:rsidRDefault="004125D5" w:rsidP="004125D5">
      <w:pPr>
        <w:spacing w:line="276" w:lineRule="auto"/>
        <w:jc w:val="both"/>
        <w:rPr>
          <w:rFonts w:ascii="Arial" w:hAnsi="Arial" w:cs="Arial"/>
          <w:iCs/>
          <w:sz w:val="20"/>
          <w:szCs w:val="20"/>
        </w:rPr>
      </w:pPr>
      <w:r w:rsidRPr="0051479E">
        <w:rPr>
          <w:rFonts w:ascii="Arial" w:hAnsi="Arial" w:cs="Arial"/>
          <w:iCs/>
          <w:sz w:val="20"/>
          <w:szCs w:val="20"/>
        </w:rPr>
        <w:t xml:space="preserve">- zadanie polegające na zaprojektowaniu co najmniej 1 instalacji kogeneracyjnej z silnikiem gazowym                   w budynku lub kontenerze zasilanym paliwem gazowym o mocy co najmniej 1 000 </w:t>
      </w:r>
      <w:proofErr w:type="spellStart"/>
      <w:r w:rsidRPr="0051479E">
        <w:rPr>
          <w:rFonts w:ascii="Arial" w:hAnsi="Arial" w:cs="Arial"/>
          <w:iCs/>
          <w:sz w:val="20"/>
          <w:szCs w:val="20"/>
        </w:rPr>
        <w:t>kWe</w:t>
      </w:r>
      <w:proofErr w:type="spellEnd"/>
      <w:r w:rsidRPr="0051479E">
        <w:rPr>
          <w:rFonts w:ascii="Arial" w:hAnsi="Arial" w:cs="Arial"/>
          <w:iCs/>
          <w:sz w:val="20"/>
          <w:szCs w:val="20"/>
        </w:rPr>
        <w:t>.</w:t>
      </w:r>
    </w:p>
    <w:p w:rsidR="004125D5" w:rsidRPr="0051479E" w:rsidRDefault="004125D5" w:rsidP="004125D5">
      <w:pPr>
        <w:spacing w:line="276" w:lineRule="auto"/>
        <w:jc w:val="both"/>
        <w:rPr>
          <w:rFonts w:ascii="Arial" w:hAnsi="Arial" w:cs="Arial"/>
          <w:iCs/>
          <w:sz w:val="20"/>
          <w:szCs w:val="20"/>
        </w:rPr>
      </w:pPr>
      <w:r w:rsidRPr="0051479E">
        <w:rPr>
          <w:rFonts w:ascii="Arial" w:hAnsi="Arial" w:cs="Arial"/>
          <w:iCs/>
          <w:sz w:val="20"/>
          <w:szCs w:val="20"/>
        </w:rPr>
        <w:t xml:space="preserve">- zadanie polegające na dostawie, montażu i uruchomieniu co najmniej 1 instalacji kogeneracyjnej zasilanej paliwem gazowym o mocy co najmniej 1 000 </w:t>
      </w:r>
      <w:proofErr w:type="spellStart"/>
      <w:r w:rsidRPr="0051479E">
        <w:rPr>
          <w:rFonts w:ascii="Arial" w:hAnsi="Arial" w:cs="Arial"/>
          <w:iCs/>
          <w:sz w:val="20"/>
          <w:szCs w:val="20"/>
        </w:rPr>
        <w:t>kWe</w:t>
      </w:r>
      <w:proofErr w:type="spellEnd"/>
      <w:r w:rsidRPr="0051479E">
        <w:rPr>
          <w:rFonts w:ascii="Arial" w:hAnsi="Arial" w:cs="Arial"/>
          <w:iCs/>
          <w:sz w:val="20"/>
          <w:szCs w:val="20"/>
        </w:rPr>
        <w:t xml:space="preserve"> "</w:t>
      </w:r>
    </w:p>
    <w:p w:rsidR="004125D5" w:rsidRPr="0051479E" w:rsidRDefault="004125D5" w:rsidP="004125D5">
      <w:pPr>
        <w:spacing w:line="276" w:lineRule="auto"/>
        <w:jc w:val="both"/>
        <w:rPr>
          <w:rFonts w:ascii="Arial" w:hAnsi="Arial" w:cs="Arial"/>
          <w:iCs/>
          <w:sz w:val="20"/>
          <w:szCs w:val="20"/>
        </w:rPr>
      </w:pPr>
      <w:r w:rsidRPr="0051479E">
        <w:rPr>
          <w:rFonts w:ascii="Arial" w:hAnsi="Arial" w:cs="Arial"/>
          <w:iCs/>
          <w:sz w:val="20"/>
          <w:szCs w:val="20"/>
        </w:rPr>
        <w:t>- zadanie polegające na wykonaniu i uruchomieniu co najmniej 1 instalacji z kotłem gazowym wysokotemperaturowym o mocy nominalnej co najmniej 1 MW</w:t>
      </w:r>
    </w:p>
    <w:p w:rsidR="004125D5" w:rsidRPr="0051479E" w:rsidRDefault="004125D5" w:rsidP="004125D5">
      <w:pPr>
        <w:shd w:val="clear" w:color="auto" w:fill="FFFFFF"/>
        <w:tabs>
          <w:tab w:val="left" w:pos="709"/>
        </w:tabs>
        <w:autoSpaceDE w:val="0"/>
        <w:autoSpaceDN w:val="0"/>
        <w:adjustRightInd w:val="0"/>
        <w:spacing w:before="120" w:after="120" w:line="276" w:lineRule="auto"/>
        <w:ind w:left="709" w:hanging="709"/>
        <w:contextualSpacing/>
        <w:jc w:val="both"/>
        <w:rPr>
          <w:rFonts w:ascii="Arial" w:eastAsia="Times New Roman" w:hAnsi="Arial" w:cs="Arial"/>
          <w:color w:val="000000"/>
          <w:sz w:val="20"/>
          <w:szCs w:val="20"/>
          <w:lang w:eastAsia="pl-PL"/>
        </w:rPr>
      </w:pPr>
    </w:p>
    <w:p w:rsidR="004125D5" w:rsidRPr="0051479E" w:rsidRDefault="004125D5" w:rsidP="004125D5">
      <w:pPr>
        <w:widowControl w:val="0"/>
        <w:numPr>
          <w:ilvl w:val="0"/>
          <w:numId w:val="8"/>
        </w:numPr>
        <w:tabs>
          <w:tab w:val="left" w:pos="709"/>
        </w:tabs>
        <w:autoSpaceDE w:val="0"/>
        <w:autoSpaceDN w:val="0"/>
        <w:adjustRightInd w:val="0"/>
        <w:spacing w:line="276" w:lineRule="auto"/>
        <w:jc w:val="both"/>
        <w:rPr>
          <w:rFonts w:ascii="Arial" w:eastAsia="Times New Roman" w:hAnsi="Arial" w:cs="Arial"/>
          <w:bCs/>
          <w:color w:val="000000"/>
          <w:sz w:val="20"/>
          <w:szCs w:val="20"/>
          <w:lang w:eastAsia="pl-PL"/>
        </w:rPr>
      </w:pPr>
      <w:r w:rsidRPr="0051479E">
        <w:rPr>
          <w:rFonts w:ascii="Arial" w:eastAsia="Times New Roman" w:hAnsi="Arial" w:cs="Arial"/>
          <w:bCs/>
          <w:color w:val="000000"/>
          <w:sz w:val="20"/>
          <w:szCs w:val="20"/>
          <w:lang w:eastAsia="pl-PL"/>
        </w:rPr>
        <w:t>posiadają wiedzę i doświadczenie, tj.: wykażą, że należycie wykonali w okresie ostatnich 5 lat przed upływem terminu składania ofert lub wykonują nadal co najmniej:</w:t>
      </w:r>
    </w:p>
    <w:p w:rsidR="004125D5" w:rsidRPr="0076465E" w:rsidRDefault="004125D5" w:rsidP="004125D5">
      <w:pPr>
        <w:spacing w:line="276" w:lineRule="auto"/>
        <w:jc w:val="both"/>
        <w:rPr>
          <w:rFonts w:ascii="Arial" w:hAnsi="Arial" w:cs="Arial"/>
          <w:sz w:val="20"/>
          <w:szCs w:val="20"/>
        </w:rPr>
      </w:pPr>
      <w:r w:rsidRPr="0051479E">
        <w:rPr>
          <w:rFonts w:ascii="Arial" w:eastAsia="Times New Roman" w:hAnsi="Arial" w:cs="Arial"/>
          <w:bCs/>
          <w:color w:val="000000"/>
          <w:sz w:val="20"/>
          <w:szCs w:val="20"/>
          <w:lang w:eastAsia="pl-PL"/>
        </w:rPr>
        <w:t xml:space="preserve">           - jedno zadanie polegające na wykonaniu kompleksowej usługi serwisowej gazowych agregatów kogeneracyjnych do wytwarzania energii elektrycznej i cieplnej o mocy elektrycznej nie mniejszej niż 999 </w:t>
      </w:r>
      <w:proofErr w:type="spellStart"/>
      <w:r w:rsidRPr="0051479E">
        <w:rPr>
          <w:rFonts w:ascii="Arial" w:eastAsia="Times New Roman" w:hAnsi="Arial" w:cs="Arial"/>
          <w:bCs/>
          <w:color w:val="000000"/>
          <w:sz w:val="20"/>
          <w:szCs w:val="20"/>
          <w:lang w:eastAsia="pl-PL"/>
        </w:rPr>
        <w:t>kWe</w:t>
      </w:r>
      <w:proofErr w:type="spellEnd"/>
      <w:r w:rsidRPr="0051479E">
        <w:rPr>
          <w:rFonts w:ascii="Arial" w:eastAsia="Times New Roman" w:hAnsi="Arial" w:cs="Arial"/>
          <w:bCs/>
          <w:color w:val="000000"/>
          <w:sz w:val="20"/>
          <w:szCs w:val="20"/>
          <w:lang w:eastAsia="pl-PL"/>
        </w:rPr>
        <w:t xml:space="preserve"> zasilanych paliwem gazowym. Wymagany okres świadczenia usługi serwisowej wynosi co najmniej 24 miesiące,</w:t>
      </w:r>
    </w:p>
    <w:p w:rsidR="004125D5" w:rsidRPr="00B93545" w:rsidRDefault="004125D5" w:rsidP="004125D5">
      <w:pPr>
        <w:pStyle w:val="Bezodstpw"/>
        <w:spacing w:line="288" w:lineRule="auto"/>
        <w:ind w:left="709"/>
        <w:jc w:val="both"/>
        <w:rPr>
          <w:rFonts w:ascii="Arial" w:hAnsi="Arial" w:cs="Arial"/>
          <w:b/>
          <w:iCs/>
          <w:color w:val="0070C0"/>
          <w:sz w:val="20"/>
          <w:szCs w:val="20"/>
          <w:u w:val="single"/>
        </w:rPr>
      </w:pPr>
    </w:p>
    <w:p w:rsidR="004125D5" w:rsidRPr="00B93545" w:rsidRDefault="004125D5" w:rsidP="004125D5">
      <w:pPr>
        <w:pStyle w:val="Bezodstpw"/>
        <w:spacing w:line="276" w:lineRule="auto"/>
        <w:jc w:val="both"/>
        <w:rPr>
          <w:rFonts w:ascii="Arial" w:hAnsi="Arial" w:cs="Arial"/>
          <w:i/>
          <w:iCs/>
          <w:sz w:val="20"/>
          <w:szCs w:val="20"/>
        </w:rPr>
      </w:pPr>
      <w:r w:rsidRPr="00B93545">
        <w:rPr>
          <w:rFonts w:ascii="Arial" w:hAnsi="Arial" w:cs="Arial"/>
          <w:b/>
          <w:color w:val="0070C0"/>
          <w:sz w:val="20"/>
          <w:szCs w:val="20"/>
        </w:rPr>
        <w:lastRenderedPageBreak/>
        <w:t>Pytanie nr 7</w:t>
      </w:r>
      <w:r>
        <w:rPr>
          <w:rFonts w:ascii="Arial" w:hAnsi="Arial" w:cs="Arial"/>
          <w:b/>
          <w:color w:val="0070C0"/>
          <w:sz w:val="20"/>
          <w:szCs w:val="20"/>
        </w:rPr>
        <w:t>3</w:t>
      </w:r>
    </w:p>
    <w:p w:rsidR="004125D5" w:rsidRPr="00B93545" w:rsidRDefault="004125D5" w:rsidP="004125D5">
      <w:pPr>
        <w:pStyle w:val="Bezodstpw"/>
        <w:spacing w:line="276" w:lineRule="auto"/>
        <w:jc w:val="both"/>
        <w:rPr>
          <w:rFonts w:ascii="Arial" w:hAnsi="Arial" w:cs="Arial"/>
          <w:sz w:val="20"/>
          <w:szCs w:val="20"/>
        </w:rPr>
      </w:pPr>
      <w:r w:rsidRPr="00B93545">
        <w:rPr>
          <w:rFonts w:ascii="Arial" w:hAnsi="Arial" w:cs="Arial"/>
          <w:sz w:val="20"/>
          <w:szCs w:val="20"/>
        </w:rPr>
        <w:t>W odniesieniu do wymagań SWZ, Rozdział VII, pkt. 4. ppkt.2)  a)   zwracamy się z wnioskiem o zmianę wymagań w stosunku do Kierownika robót elektrycznych i zastąpienie go następującym zapisem:</w:t>
      </w:r>
    </w:p>
    <w:p w:rsidR="004125D5" w:rsidRPr="00B93545" w:rsidRDefault="004125D5" w:rsidP="004125D5">
      <w:pPr>
        <w:pStyle w:val="Bezodstpw"/>
        <w:spacing w:line="276" w:lineRule="auto"/>
        <w:ind w:firstLine="708"/>
        <w:jc w:val="both"/>
        <w:rPr>
          <w:rFonts w:ascii="Arial" w:hAnsi="Arial" w:cs="Arial"/>
          <w:i/>
          <w:iCs/>
          <w:sz w:val="20"/>
          <w:szCs w:val="20"/>
        </w:rPr>
      </w:pPr>
      <w:r w:rsidRPr="00B93545">
        <w:rPr>
          <w:rFonts w:ascii="Arial" w:hAnsi="Arial" w:cs="Arial"/>
          <w:i/>
          <w:iCs/>
          <w:sz w:val="20"/>
          <w:szCs w:val="20"/>
        </w:rPr>
        <w:t xml:space="preserve">„2) Kierownik robót elektrycznych </w:t>
      </w:r>
    </w:p>
    <w:p w:rsidR="004125D5" w:rsidRPr="00B93545" w:rsidRDefault="004125D5" w:rsidP="004125D5">
      <w:pPr>
        <w:pStyle w:val="Bezodstpw"/>
        <w:spacing w:line="276" w:lineRule="auto"/>
        <w:ind w:firstLine="708"/>
        <w:jc w:val="both"/>
        <w:rPr>
          <w:rFonts w:ascii="Arial" w:hAnsi="Arial" w:cs="Arial"/>
          <w:i/>
          <w:iCs/>
          <w:sz w:val="20"/>
          <w:szCs w:val="20"/>
        </w:rPr>
      </w:pPr>
      <w:r w:rsidRPr="00B93545">
        <w:rPr>
          <w:rFonts w:ascii="Arial" w:hAnsi="Arial" w:cs="Arial"/>
          <w:i/>
          <w:iCs/>
          <w:sz w:val="20"/>
          <w:szCs w:val="20"/>
        </w:rPr>
        <w:t>Niniejsza osoba powinna posiadać łącznie:</w:t>
      </w:r>
    </w:p>
    <w:p w:rsidR="004125D5" w:rsidRPr="00B93545" w:rsidRDefault="004125D5" w:rsidP="004125D5">
      <w:pPr>
        <w:pStyle w:val="Bezodstpw"/>
        <w:numPr>
          <w:ilvl w:val="0"/>
          <w:numId w:val="9"/>
        </w:numPr>
        <w:spacing w:line="276" w:lineRule="auto"/>
        <w:jc w:val="both"/>
        <w:rPr>
          <w:rFonts w:ascii="Arial" w:hAnsi="Arial" w:cs="Arial"/>
          <w:i/>
          <w:iCs/>
          <w:sz w:val="20"/>
          <w:szCs w:val="20"/>
        </w:rPr>
      </w:pPr>
      <w:r w:rsidRPr="00B93545">
        <w:rPr>
          <w:rFonts w:ascii="Arial" w:hAnsi="Arial" w:cs="Arial"/>
          <w:i/>
          <w:iCs/>
          <w:sz w:val="20"/>
          <w:szCs w:val="20"/>
        </w:rPr>
        <w:t>co najmniej 5-letnie doświadczenie zawodowe w nadzorowaniu lub kierowaniu robotami elektrycznymi i elektroenergetycznymi, w tym przy zamówieniu obejmującym wykonywanie robót elektrycznych, w ramach którego Wykonawca wykonał jedną instalację kogeneracyjną z silnikiem gazowym lub silnikami gazowymi łącznej o mocy co najmniej 999 kW</w:t>
      </w:r>
      <w:r w:rsidRPr="00B93545">
        <w:rPr>
          <w:rFonts w:ascii="Arial" w:hAnsi="Arial" w:cs="Arial"/>
          <w:b/>
          <w:bCs/>
          <w:i/>
          <w:iCs/>
          <w:sz w:val="20"/>
          <w:szCs w:val="20"/>
        </w:rPr>
        <w:t xml:space="preserve"> lub wykonał co najmniej jedną instalację z kotłem gazowym wysokotemperaturowym o mocy nominalnej co najmniej 1MW”</w:t>
      </w:r>
    </w:p>
    <w:p w:rsidR="004125D5" w:rsidRPr="00B93545" w:rsidRDefault="004125D5" w:rsidP="004125D5">
      <w:pPr>
        <w:pStyle w:val="Bezodstpw"/>
        <w:spacing w:line="276" w:lineRule="auto"/>
        <w:jc w:val="both"/>
        <w:rPr>
          <w:rFonts w:ascii="Arial" w:hAnsi="Arial" w:cs="Arial"/>
          <w:sz w:val="20"/>
          <w:szCs w:val="20"/>
        </w:rPr>
      </w:pPr>
      <w:r w:rsidRPr="00B93545">
        <w:rPr>
          <w:rFonts w:ascii="Arial" w:hAnsi="Arial" w:cs="Arial"/>
          <w:sz w:val="20"/>
          <w:szCs w:val="20"/>
        </w:rPr>
        <w:t>Uzasadnienie: Powyższa propozycja zmiany wymagań koresponduje z zakresem zamówienia oraz warunkiem udziału w Postępowaniu w zakresie doświadczenia określonym w SWZ Rozdz. VII, pkt. 1. a). Przychylenie się do wniosku przez Zamawiającego pozwoli uczestniczyć w postępowaniu większej ilości wykonawców i zwiększy konkurencyjność ofert.</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Odpowiedź do pytania nr 73</w:t>
      </w:r>
    </w:p>
    <w:p w:rsidR="004125D5" w:rsidRDefault="004125D5" w:rsidP="004125D5">
      <w:pPr>
        <w:pStyle w:val="Bezodstpw"/>
        <w:spacing w:line="276" w:lineRule="auto"/>
        <w:jc w:val="both"/>
        <w:rPr>
          <w:rFonts w:ascii="Arial" w:hAnsi="Arial" w:cs="Arial"/>
          <w:iCs/>
          <w:sz w:val="20"/>
          <w:szCs w:val="20"/>
        </w:rPr>
      </w:pPr>
      <w:r w:rsidRPr="00D95237">
        <w:rPr>
          <w:rFonts w:ascii="Arial" w:hAnsi="Arial" w:cs="Arial"/>
          <w:iCs/>
          <w:sz w:val="20"/>
          <w:szCs w:val="20"/>
        </w:rPr>
        <w:t>Zamawiający pozostawia zapisy bez zmian</w:t>
      </w:r>
    </w:p>
    <w:p w:rsidR="004125D5" w:rsidRPr="00D95237" w:rsidRDefault="004125D5" w:rsidP="004125D5">
      <w:pPr>
        <w:pStyle w:val="Bezodstpw"/>
        <w:spacing w:line="288" w:lineRule="auto"/>
        <w:jc w:val="both"/>
        <w:rPr>
          <w:rFonts w:ascii="Arial" w:hAnsi="Arial" w:cs="Arial"/>
          <w:iCs/>
          <w:sz w:val="20"/>
          <w:szCs w:val="20"/>
        </w:rPr>
      </w:pPr>
    </w:p>
    <w:p w:rsidR="004125D5" w:rsidRPr="00B93545" w:rsidRDefault="004125D5" w:rsidP="004125D5">
      <w:pPr>
        <w:pStyle w:val="Bezodstpw"/>
        <w:spacing w:line="276" w:lineRule="auto"/>
        <w:jc w:val="both"/>
        <w:rPr>
          <w:rFonts w:ascii="Arial" w:hAnsi="Arial" w:cs="Arial"/>
          <w:i/>
          <w:iCs/>
          <w:sz w:val="20"/>
          <w:szCs w:val="20"/>
        </w:rPr>
      </w:pPr>
      <w:r w:rsidRPr="00B93545">
        <w:rPr>
          <w:rFonts w:ascii="Arial" w:hAnsi="Arial" w:cs="Arial"/>
          <w:b/>
          <w:color w:val="0070C0"/>
          <w:sz w:val="20"/>
          <w:szCs w:val="20"/>
        </w:rPr>
        <w:t>Pytanie nr 7</w:t>
      </w:r>
      <w:r>
        <w:rPr>
          <w:rFonts w:ascii="Arial" w:hAnsi="Arial" w:cs="Arial"/>
          <w:b/>
          <w:color w:val="0070C0"/>
          <w:sz w:val="20"/>
          <w:szCs w:val="20"/>
        </w:rPr>
        <w:t>4</w:t>
      </w:r>
    </w:p>
    <w:p w:rsidR="004125D5" w:rsidRPr="00B93545" w:rsidRDefault="004125D5" w:rsidP="004125D5">
      <w:pPr>
        <w:pStyle w:val="Bezodstpw"/>
        <w:spacing w:line="276" w:lineRule="auto"/>
        <w:jc w:val="both"/>
        <w:rPr>
          <w:rFonts w:ascii="Arial" w:hAnsi="Arial" w:cs="Arial"/>
          <w:sz w:val="20"/>
          <w:szCs w:val="20"/>
        </w:rPr>
      </w:pPr>
      <w:r w:rsidRPr="00B93545">
        <w:rPr>
          <w:rFonts w:ascii="Arial" w:hAnsi="Arial" w:cs="Arial"/>
          <w:sz w:val="20"/>
          <w:szCs w:val="20"/>
        </w:rPr>
        <w:t>W odniesieniu do wymagań SWZ, Rozdział VII, pkt. 4. ppkt.5) zwracamy się z wnioskiem o zmianę w następujący sposób:</w:t>
      </w:r>
    </w:p>
    <w:p w:rsidR="004125D5" w:rsidRPr="00B93545" w:rsidRDefault="004125D5" w:rsidP="004125D5">
      <w:pPr>
        <w:pStyle w:val="Bezodstpw"/>
        <w:spacing w:line="276" w:lineRule="auto"/>
        <w:ind w:left="720"/>
        <w:jc w:val="both"/>
        <w:rPr>
          <w:rFonts w:ascii="Arial" w:hAnsi="Arial" w:cs="Arial"/>
          <w:sz w:val="20"/>
          <w:szCs w:val="20"/>
        </w:rPr>
      </w:pPr>
    </w:p>
    <w:p w:rsidR="004125D5" w:rsidRPr="00B93545" w:rsidRDefault="004125D5" w:rsidP="004125D5">
      <w:pPr>
        <w:pStyle w:val="Bezodstpw"/>
        <w:spacing w:line="276" w:lineRule="auto"/>
        <w:jc w:val="both"/>
        <w:rPr>
          <w:rFonts w:ascii="Arial" w:hAnsi="Arial" w:cs="Arial"/>
          <w:i/>
          <w:iCs/>
          <w:sz w:val="20"/>
          <w:szCs w:val="20"/>
        </w:rPr>
      </w:pPr>
      <w:r w:rsidRPr="00B93545">
        <w:rPr>
          <w:rFonts w:ascii="Arial" w:hAnsi="Arial" w:cs="Arial"/>
          <w:i/>
          <w:iCs/>
          <w:sz w:val="20"/>
          <w:szCs w:val="20"/>
        </w:rPr>
        <w:t xml:space="preserve">„Dysponują minimum dwoma osobami posiadającymi imienne certyfikaty wydane przez producenta oferowanego silnika gazowego potwierdzające odbycie szkoleń oraz uprawniające do prowadzenia obsługi oraz serwisu, </w:t>
      </w:r>
      <w:r w:rsidRPr="00B93545">
        <w:rPr>
          <w:rFonts w:ascii="Arial" w:hAnsi="Arial" w:cs="Arial"/>
          <w:b/>
          <w:bCs/>
          <w:i/>
          <w:iCs/>
          <w:sz w:val="20"/>
          <w:szCs w:val="20"/>
        </w:rPr>
        <w:t>w tym co najmniej jedną osobą</w:t>
      </w:r>
      <w:r w:rsidRPr="00B93545">
        <w:rPr>
          <w:rFonts w:ascii="Arial" w:hAnsi="Arial" w:cs="Arial"/>
          <w:i/>
          <w:iCs/>
          <w:sz w:val="20"/>
          <w:szCs w:val="20"/>
        </w:rPr>
        <w:t xml:space="preserve"> w zakresie elektrycznym i </w:t>
      </w:r>
      <w:r w:rsidRPr="00B93545">
        <w:rPr>
          <w:rFonts w:ascii="Arial" w:hAnsi="Arial" w:cs="Arial"/>
          <w:b/>
          <w:bCs/>
          <w:i/>
          <w:iCs/>
          <w:sz w:val="20"/>
          <w:szCs w:val="20"/>
        </w:rPr>
        <w:t>co najmniej jedną osobą w zakresie</w:t>
      </w:r>
      <w:r w:rsidRPr="00B93545">
        <w:rPr>
          <w:rFonts w:ascii="Arial" w:hAnsi="Arial" w:cs="Arial"/>
          <w:i/>
          <w:iCs/>
          <w:sz w:val="20"/>
          <w:szCs w:val="20"/>
        </w:rPr>
        <w:t xml:space="preserve"> mechanicznym.</w:t>
      </w:r>
    </w:p>
    <w:p w:rsidR="004125D5" w:rsidRPr="00B93545" w:rsidRDefault="004125D5" w:rsidP="004125D5">
      <w:pPr>
        <w:pStyle w:val="Bezodstpw"/>
        <w:spacing w:line="288" w:lineRule="auto"/>
        <w:jc w:val="both"/>
        <w:rPr>
          <w:rFonts w:ascii="Arial" w:hAnsi="Arial" w:cs="Arial"/>
          <w:i/>
          <w:iCs/>
          <w:sz w:val="20"/>
          <w:szCs w:val="20"/>
        </w:rPr>
      </w:pPr>
      <w:r>
        <w:rPr>
          <w:rFonts w:ascii="Arial" w:hAnsi="Arial" w:cs="Arial"/>
          <w:b/>
          <w:color w:val="0070C0"/>
          <w:sz w:val="20"/>
          <w:szCs w:val="20"/>
        </w:rPr>
        <w:t>Pytanie nr 75</w:t>
      </w:r>
    </w:p>
    <w:p w:rsidR="004125D5" w:rsidRPr="00B93545" w:rsidRDefault="004125D5" w:rsidP="004125D5">
      <w:pPr>
        <w:pStyle w:val="xmsonormal"/>
        <w:shd w:val="clear" w:color="auto" w:fill="FFFFFF"/>
        <w:jc w:val="both"/>
        <w:rPr>
          <w:rFonts w:ascii="Arial" w:eastAsia="Times New Roman" w:hAnsi="Arial" w:cs="Arial"/>
          <w:color w:val="000000"/>
          <w:sz w:val="20"/>
          <w:szCs w:val="20"/>
          <w:shd w:val="clear" w:color="auto" w:fill="FDFDFD"/>
        </w:rPr>
      </w:pPr>
      <w:r w:rsidRPr="00B93545">
        <w:rPr>
          <w:rStyle w:val="xcontentpasted1"/>
          <w:rFonts w:ascii="Arial" w:eastAsia="Times New Roman" w:hAnsi="Arial" w:cs="Arial"/>
          <w:color w:val="000000"/>
          <w:sz w:val="20"/>
          <w:szCs w:val="20"/>
          <w:bdr w:val="none" w:sz="0" w:space="0" w:color="auto" w:frame="1"/>
          <w:shd w:val="clear" w:color="auto" w:fill="FDFDFD"/>
        </w:rPr>
        <w:t>Zamawiający w  SWZ. Rozdział VII p. 4.5)  stawia następujące wymagania:</w:t>
      </w:r>
      <w:r w:rsidRPr="00B93545">
        <w:rPr>
          <w:rStyle w:val="xcontentpasted1"/>
          <w:rFonts w:ascii="Arial" w:eastAsia="Times New Roman" w:hAnsi="Arial" w:cs="Arial"/>
          <w:color w:val="000000"/>
          <w:sz w:val="20"/>
          <w:szCs w:val="20"/>
          <w:shd w:val="clear" w:color="auto" w:fill="FDFDFD"/>
        </w:rPr>
        <w:t> </w:t>
      </w:r>
    </w:p>
    <w:p w:rsidR="004125D5" w:rsidRPr="00B93545" w:rsidRDefault="004125D5" w:rsidP="004125D5">
      <w:pPr>
        <w:shd w:val="clear" w:color="auto" w:fill="FFFFFF"/>
        <w:spacing w:before="100" w:beforeAutospacing="1" w:after="100" w:afterAutospacing="1"/>
        <w:jc w:val="both"/>
        <w:rPr>
          <w:rFonts w:ascii="Arial" w:eastAsia="Calibri" w:hAnsi="Arial" w:cs="Arial"/>
          <w:color w:val="000000"/>
          <w:sz w:val="20"/>
          <w:szCs w:val="20"/>
          <w:shd w:val="clear" w:color="auto" w:fill="FDFDFD"/>
        </w:rPr>
      </w:pPr>
      <w:r w:rsidRPr="00B93545">
        <w:rPr>
          <w:rStyle w:val="contentpasted8"/>
          <w:rFonts w:ascii="Arial" w:hAnsi="Arial" w:cs="Arial"/>
          <w:i/>
          <w:iCs/>
          <w:color w:val="000000"/>
          <w:sz w:val="20"/>
          <w:szCs w:val="20"/>
          <w:bdr w:val="none" w:sz="0" w:space="0" w:color="auto" w:frame="1"/>
          <w:shd w:val="clear" w:color="auto" w:fill="FFFFFF"/>
        </w:rPr>
        <w:t>"Dysponują minimum dwoma osobami posiadającymi imienne certyfikaty wydane przez producenta oferowanego silnika gazowego potwierdzające odbycie szkoleń oraz uprawniające do prowadzenia obsługi oraz serwisu w zakresie elektrycznym i mechanicznym".</w:t>
      </w:r>
    </w:p>
    <w:p w:rsidR="004125D5" w:rsidRPr="00B93545" w:rsidRDefault="004125D5" w:rsidP="004125D5">
      <w:pPr>
        <w:pStyle w:val="xmsonormal"/>
        <w:shd w:val="clear" w:color="auto" w:fill="FFFFFF"/>
        <w:jc w:val="both"/>
        <w:rPr>
          <w:rFonts w:ascii="Arial" w:hAnsi="Arial" w:cs="Arial"/>
          <w:color w:val="000000"/>
          <w:sz w:val="20"/>
          <w:szCs w:val="20"/>
          <w:shd w:val="clear" w:color="auto" w:fill="FDFDFD"/>
        </w:rPr>
      </w:pPr>
      <w:r w:rsidRPr="00B93545">
        <w:rPr>
          <w:rStyle w:val="xcontentpasted3"/>
          <w:rFonts w:ascii="Arial" w:hAnsi="Arial" w:cs="Arial"/>
          <w:color w:val="000000"/>
          <w:sz w:val="20"/>
          <w:szCs w:val="20"/>
          <w:bdr w:val="none" w:sz="0" w:space="0" w:color="auto" w:frame="1"/>
          <w:shd w:val="clear" w:color="auto" w:fill="FFFFFF"/>
        </w:rPr>
        <w:t>Zwracamy się z prośbą o usunięcie powyższego wymagania. Pragniemy zauważyć, że </w:t>
      </w:r>
      <w:r w:rsidRPr="00B93545">
        <w:rPr>
          <w:rStyle w:val="xcontentpasted4"/>
          <w:rFonts w:ascii="Arial" w:hAnsi="Arial" w:cs="Arial"/>
          <w:color w:val="000000"/>
          <w:sz w:val="20"/>
          <w:szCs w:val="20"/>
          <w:bdr w:val="none" w:sz="0" w:space="0" w:color="auto" w:frame="1"/>
          <w:shd w:val="clear" w:color="auto" w:fill="FFFFFF"/>
        </w:rPr>
        <w:t>ustanowione przez Zamawiającego warunki w zakresie wymaganych osób są nadmiarowe, gdyż wymagają zapewnienia przez wykonawcę na etapie składania oferty osób, których rola w projekcie będzie poboczna (a nie kluczowa) w postaci serwisantów.</w:t>
      </w:r>
      <w:r w:rsidRPr="00B93545">
        <w:rPr>
          <w:rFonts w:ascii="Arial" w:hAnsi="Arial" w:cs="Arial"/>
          <w:color w:val="000000"/>
          <w:sz w:val="20"/>
          <w:szCs w:val="20"/>
          <w:shd w:val="clear" w:color="auto" w:fill="FFFFFF"/>
        </w:rPr>
        <w:t>  </w:t>
      </w:r>
    </w:p>
    <w:p w:rsidR="004125D5" w:rsidRPr="00B93545" w:rsidRDefault="004125D5" w:rsidP="004125D5">
      <w:pPr>
        <w:pStyle w:val="xxxxxmsonormal"/>
        <w:shd w:val="clear" w:color="auto" w:fill="FFFFFF"/>
        <w:jc w:val="both"/>
        <w:rPr>
          <w:rFonts w:ascii="Arial" w:hAnsi="Arial" w:cs="Arial"/>
          <w:color w:val="000000"/>
          <w:sz w:val="20"/>
          <w:szCs w:val="20"/>
          <w:shd w:val="clear" w:color="auto" w:fill="FDFDFD"/>
        </w:rPr>
      </w:pPr>
      <w:r w:rsidRPr="00B93545">
        <w:rPr>
          <w:rStyle w:val="xcontentpasted1"/>
          <w:rFonts w:ascii="Arial" w:hAnsi="Arial" w:cs="Arial"/>
          <w:color w:val="000000"/>
          <w:sz w:val="20"/>
          <w:szCs w:val="20"/>
          <w:bdr w:val="none" w:sz="0" w:space="0" w:color="auto" w:frame="1"/>
          <w:shd w:val="clear" w:color="auto" w:fill="FDFDFD"/>
        </w:rPr>
        <w:t>Żądanie już na tym etapie zapewnienia serwisanta jest w naszej ocenie nadmiarowe i nie prowadzi do weryfikacji rzeczywistej zdolności do realizacji zamówienia. Prosimy o przeniesienie tego wymagania na okres realizacji umowy.</w:t>
      </w:r>
      <w:r w:rsidRPr="00B93545">
        <w:rPr>
          <w:rFonts w:ascii="Arial" w:hAnsi="Arial" w:cs="Arial"/>
          <w:color w:val="000000"/>
          <w:sz w:val="20"/>
          <w:szCs w:val="20"/>
          <w:shd w:val="clear" w:color="auto" w:fill="FDFDFD"/>
        </w:rPr>
        <w:t> </w:t>
      </w:r>
    </w:p>
    <w:p w:rsidR="004125D5" w:rsidRPr="00377DA2" w:rsidRDefault="004125D5" w:rsidP="004125D5">
      <w:pPr>
        <w:pStyle w:val="Bezodstpw"/>
        <w:spacing w:line="288" w:lineRule="auto"/>
        <w:jc w:val="both"/>
        <w:rPr>
          <w:rFonts w:ascii="Arial" w:hAnsi="Arial" w:cs="Arial"/>
          <w:b/>
          <w:iCs/>
          <w:color w:val="0070C0"/>
          <w:sz w:val="20"/>
          <w:szCs w:val="20"/>
        </w:rPr>
      </w:pPr>
      <w:r w:rsidRPr="00FD4F23">
        <w:rPr>
          <w:rFonts w:ascii="Arial" w:hAnsi="Arial" w:cs="Arial"/>
          <w:b/>
          <w:iCs/>
          <w:color w:val="0070C0"/>
          <w:sz w:val="20"/>
          <w:szCs w:val="20"/>
        </w:rPr>
        <w:t>Odpowiedź do pytań nr 74 i 75</w:t>
      </w:r>
    </w:p>
    <w:p w:rsidR="004125D5" w:rsidRPr="005E326E" w:rsidRDefault="004125D5" w:rsidP="004125D5">
      <w:pPr>
        <w:pStyle w:val="Bezodstpw"/>
        <w:spacing w:line="288" w:lineRule="auto"/>
        <w:jc w:val="both"/>
        <w:rPr>
          <w:rFonts w:ascii="Arial" w:hAnsi="Arial" w:cs="Arial"/>
          <w:iCs/>
          <w:color w:val="FF0000"/>
          <w:sz w:val="20"/>
          <w:szCs w:val="20"/>
        </w:rPr>
      </w:pPr>
      <w:r w:rsidRPr="00D95237">
        <w:rPr>
          <w:rFonts w:ascii="Arial" w:hAnsi="Arial" w:cs="Arial"/>
          <w:iCs/>
          <w:sz w:val="20"/>
          <w:szCs w:val="20"/>
        </w:rPr>
        <w:t>Zamawiający pozostawia zapisy bez zmian</w:t>
      </w:r>
      <w:r>
        <w:rPr>
          <w:rFonts w:ascii="Arial" w:hAnsi="Arial" w:cs="Arial"/>
          <w:iCs/>
          <w:sz w:val="20"/>
          <w:szCs w:val="20"/>
        </w:rPr>
        <w:t xml:space="preserve">. </w:t>
      </w:r>
    </w:p>
    <w:p w:rsidR="004125D5" w:rsidRPr="00B93545" w:rsidRDefault="004125D5" w:rsidP="004125D5">
      <w:pPr>
        <w:pStyle w:val="Bezodstpw"/>
        <w:spacing w:line="288" w:lineRule="auto"/>
        <w:jc w:val="both"/>
        <w:rPr>
          <w:rFonts w:ascii="Arial" w:hAnsi="Arial" w:cs="Arial"/>
          <w:b/>
          <w:iCs/>
          <w:color w:val="0070C0"/>
          <w:sz w:val="20"/>
          <w:szCs w:val="20"/>
          <w:u w:val="single"/>
        </w:rPr>
      </w:pPr>
    </w:p>
    <w:p w:rsidR="004125D5" w:rsidRPr="00B93545" w:rsidRDefault="004125D5" w:rsidP="004125D5">
      <w:pPr>
        <w:pStyle w:val="Bezodstpw"/>
        <w:spacing w:line="288" w:lineRule="auto"/>
        <w:jc w:val="both"/>
        <w:rPr>
          <w:rFonts w:ascii="Arial" w:hAnsi="Arial" w:cs="Arial"/>
          <w:i/>
          <w:iCs/>
          <w:sz w:val="20"/>
          <w:szCs w:val="20"/>
        </w:rPr>
      </w:pPr>
      <w:r w:rsidRPr="00B93545">
        <w:rPr>
          <w:rFonts w:ascii="Arial" w:hAnsi="Arial" w:cs="Arial"/>
          <w:b/>
          <w:color w:val="0070C0"/>
          <w:sz w:val="20"/>
          <w:szCs w:val="20"/>
        </w:rPr>
        <w:t>Pytanie nr 7</w:t>
      </w:r>
      <w:r>
        <w:rPr>
          <w:rFonts w:ascii="Arial" w:hAnsi="Arial" w:cs="Arial"/>
          <w:b/>
          <w:color w:val="0070C0"/>
          <w:sz w:val="20"/>
          <w:szCs w:val="20"/>
        </w:rPr>
        <w:t>6</w:t>
      </w:r>
    </w:p>
    <w:p w:rsidR="004125D5" w:rsidRPr="00B93545" w:rsidRDefault="004125D5" w:rsidP="004125D5">
      <w:pPr>
        <w:jc w:val="both"/>
        <w:rPr>
          <w:rFonts w:ascii="Arial" w:hAnsi="Arial" w:cs="Arial"/>
          <w:color w:val="000000"/>
          <w:sz w:val="20"/>
          <w:szCs w:val="20"/>
        </w:rPr>
      </w:pPr>
      <w:r w:rsidRPr="00B93545">
        <w:rPr>
          <w:rFonts w:ascii="Arial" w:hAnsi="Arial" w:cs="Arial"/>
          <w:color w:val="000000"/>
          <w:sz w:val="20"/>
          <w:szCs w:val="20"/>
        </w:rPr>
        <w:t>Uprzejmie prosimy o dopuszczenie referencji serwisowych z realizacji świadczeń ciągłych poprzez modyfikację wymogów w następujący sposób:</w:t>
      </w:r>
    </w:p>
    <w:p w:rsidR="004125D5" w:rsidRPr="00B93545" w:rsidRDefault="004125D5" w:rsidP="004125D5">
      <w:pPr>
        <w:pStyle w:val="Akapitzlist"/>
        <w:numPr>
          <w:ilvl w:val="0"/>
          <w:numId w:val="1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jc w:val="both"/>
        <w:rPr>
          <w:rFonts w:ascii="Arial" w:hAnsi="Arial" w:cs="Arial"/>
          <w:sz w:val="20"/>
          <w:szCs w:val="20"/>
        </w:rPr>
      </w:pPr>
      <w:r w:rsidRPr="00B93545">
        <w:rPr>
          <w:rFonts w:ascii="Arial" w:hAnsi="Arial" w:cs="Arial"/>
          <w:sz w:val="20"/>
          <w:szCs w:val="20"/>
        </w:rPr>
        <w:t>posiadają wiedzę i doświadczenie, tj.: wykażą, że należycie wykonali  w okresie ostatnich 5 lat przed upływem terminu składania ofert lub wykonują nadal świadczenie ciągłe co najmniej:</w:t>
      </w:r>
    </w:p>
    <w:p w:rsidR="004125D5" w:rsidRPr="00B93545" w:rsidRDefault="004125D5" w:rsidP="004125D5">
      <w:pPr>
        <w:spacing w:line="276" w:lineRule="auto"/>
        <w:ind w:left="709" w:hanging="709"/>
        <w:jc w:val="both"/>
        <w:rPr>
          <w:rFonts w:ascii="Arial" w:hAnsi="Arial" w:cs="Arial"/>
          <w:sz w:val="20"/>
          <w:szCs w:val="20"/>
        </w:rPr>
      </w:pPr>
      <w:r w:rsidRPr="00B93545">
        <w:rPr>
          <w:rFonts w:ascii="Arial" w:hAnsi="Arial" w:cs="Arial"/>
          <w:sz w:val="20"/>
          <w:szCs w:val="20"/>
        </w:rPr>
        <w:t xml:space="preserve">       - </w:t>
      </w:r>
      <w:r w:rsidRPr="00B93545">
        <w:rPr>
          <w:rFonts w:ascii="Arial" w:hAnsi="Arial" w:cs="Arial"/>
          <w:sz w:val="20"/>
          <w:szCs w:val="20"/>
          <w:u w:val="single"/>
        </w:rPr>
        <w:t>dwa zadania</w:t>
      </w:r>
      <w:r w:rsidRPr="00B93545">
        <w:rPr>
          <w:rFonts w:ascii="Arial" w:hAnsi="Arial" w:cs="Arial"/>
          <w:sz w:val="20"/>
          <w:szCs w:val="20"/>
        </w:rPr>
        <w:t xml:space="preserve"> polegające na wykonaniu kompleksowej usługi serwisowej gazowych agregatów kogeneracyjnych do wytwarzania energii elektrycznej i cieplnej o mocy elektrycznej nie mniejszej niż 1,999 </w:t>
      </w:r>
      <w:proofErr w:type="spellStart"/>
      <w:r w:rsidRPr="00B93545">
        <w:rPr>
          <w:rFonts w:ascii="Arial" w:hAnsi="Arial" w:cs="Arial"/>
          <w:sz w:val="20"/>
          <w:szCs w:val="20"/>
        </w:rPr>
        <w:t>MWe</w:t>
      </w:r>
      <w:proofErr w:type="spellEnd"/>
      <w:r w:rsidRPr="00B93545">
        <w:rPr>
          <w:rFonts w:ascii="Arial" w:hAnsi="Arial" w:cs="Arial"/>
          <w:sz w:val="20"/>
          <w:szCs w:val="20"/>
        </w:rPr>
        <w:t xml:space="preserve"> zasilanych gazem ziemnym z grupy E, lub jedno zadanie obejmujące wykonywanie usługi serwisu dwóch gazowych agregatów kogeneracyjnych o mocy elektrycznej nie mniejszej niż 1,999MW każdy, zasilanych gazem ziemnym </w:t>
      </w:r>
      <w:r w:rsidRPr="00B93545">
        <w:rPr>
          <w:rFonts w:ascii="Arial" w:hAnsi="Arial" w:cs="Arial"/>
          <w:sz w:val="20"/>
          <w:szCs w:val="20"/>
        </w:rPr>
        <w:lastRenderedPageBreak/>
        <w:t>wysokometanowym z grupy E. Wymagany okres świadczenia usługi serwisowej wynosi co najmniej 24 miesiące,</w:t>
      </w:r>
    </w:p>
    <w:p w:rsidR="004125D5" w:rsidRDefault="004125D5" w:rsidP="004125D5">
      <w:pPr>
        <w:pStyle w:val="Bezodstpw"/>
        <w:spacing w:line="288" w:lineRule="auto"/>
        <w:jc w:val="both"/>
        <w:rPr>
          <w:rFonts w:ascii="Arial" w:hAnsi="Arial" w:cs="Arial"/>
          <w:b/>
          <w:iCs/>
          <w:color w:val="0070C0"/>
          <w:sz w:val="20"/>
          <w:szCs w:val="20"/>
          <w:u w:val="single"/>
        </w:rPr>
      </w:pPr>
      <w:r w:rsidRPr="00FD4F23">
        <w:rPr>
          <w:rFonts w:ascii="Arial" w:hAnsi="Arial" w:cs="Arial"/>
          <w:b/>
          <w:iCs/>
          <w:color w:val="0070C0"/>
          <w:sz w:val="20"/>
          <w:szCs w:val="20"/>
          <w:u w:val="single"/>
        </w:rPr>
        <w:t>Odpowiedź do pytania nr 76</w:t>
      </w:r>
    </w:p>
    <w:p w:rsidR="004125D5" w:rsidRPr="00B16D81" w:rsidRDefault="004125D5" w:rsidP="004125D5">
      <w:pPr>
        <w:pStyle w:val="Bezodstpw"/>
        <w:spacing w:line="288" w:lineRule="auto"/>
        <w:jc w:val="both"/>
        <w:rPr>
          <w:rFonts w:ascii="Arial" w:hAnsi="Arial" w:cs="Arial"/>
          <w:sz w:val="20"/>
          <w:szCs w:val="20"/>
        </w:rPr>
      </w:pPr>
      <w:r w:rsidRPr="00B16D81">
        <w:rPr>
          <w:rFonts w:ascii="Arial" w:hAnsi="Arial" w:cs="Arial"/>
          <w:sz w:val="20"/>
          <w:szCs w:val="20"/>
        </w:rPr>
        <w:t>Zamawiający wyjaśnia, że pytanie dotyczy Rozdziału VII pkt 1. b)</w:t>
      </w:r>
      <w:r>
        <w:rPr>
          <w:rFonts w:ascii="Arial" w:hAnsi="Arial" w:cs="Arial"/>
          <w:sz w:val="20"/>
          <w:szCs w:val="20"/>
        </w:rPr>
        <w:t xml:space="preserve">. </w:t>
      </w:r>
      <w:r w:rsidRPr="00B16D81">
        <w:rPr>
          <w:rFonts w:ascii="Arial" w:hAnsi="Arial" w:cs="Arial"/>
          <w:sz w:val="20"/>
          <w:szCs w:val="20"/>
        </w:rPr>
        <w:t>Odpowiedź na to pytanie została udzielona do pytania 64-69</w:t>
      </w:r>
    </w:p>
    <w:p w:rsidR="004125D5" w:rsidRPr="00B93545" w:rsidRDefault="004125D5" w:rsidP="004125D5">
      <w:pPr>
        <w:pStyle w:val="Bezodstpw"/>
        <w:spacing w:line="288" w:lineRule="auto"/>
        <w:jc w:val="both"/>
        <w:rPr>
          <w:rFonts w:ascii="Arial" w:hAnsi="Arial" w:cs="Arial"/>
          <w:b/>
          <w:iCs/>
          <w:color w:val="0070C0"/>
          <w:sz w:val="20"/>
          <w:szCs w:val="20"/>
          <w:u w:val="single"/>
        </w:rPr>
      </w:pPr>
    </w:p>
    <w:p w:rsidR="004125D5" w:rsidRPr="00B93545" w:rsidRDefault="004125D5" w:rsidP="004125D5">
      <w:pPr>
        <w:pStyle w:val="Bezodstpw"/>
        <w:spacing w:line="276" w:lineRule="auto"/>
        <w:jc w:val="both"/>
        <w:rPr>
          <w:rFonts w:ascii="Arial" w:hAnsi="Arial" w:cs="Arial"/>
          <w:i/>
          <w:iCs/>
          <w:sz w:val="20"/>
          <w:szCs w:val="20"/>
        </w:rPr>
      </w:pPr>
      <w:r w:rsidRPr="00B93545">
        <w:rPr>
          <w:rFonts w:ascii="Arial" w:hAnsi="Arial" w:cs="Arial"/>
          <w:b/>
          <w:color w:val="0070C0"/>
          <w:sz w:val="20"/>
          <w:szCs w:val="20"/>
        </w:rPr>
        <w:t>Pytanie nr 7</w:t>
      </w:r>
      <w:r>
        <w:rPr>
          <w:rFonts w:ascii="Arial" w:hAnsi="Arial" w:cs="Arial"/>
          <w:b/>
          <w:color w:val="0070C0"/>
          <w:sz w:val="20"/>
          <w:szCs w:val="20"/>
        </w:rPr>
        <w:t>7</w:t>
      </w:r>
    </w:p>
    <w:p w:rsidR="004125D5" w:rsidRPr="00B93545" w:rsidRDefault="004125D5" w:rsidP="004125D5">
      <w:pPr>
        <w:spacing w:line="276" w:lineRule="auto"/>
        <w:rPr>
          <w:rFonts w:ascii="Arial" w:eastAsia="Times New Roman" w:hAnsi="Arial" w:cs="Arial"/>
          <w:color w:val="000000"/>
          <w:sz w:val="20"/>
          <w:szCs w:val="20"/>
        </w:rPr>
      </w:pPr>
      <w:r w:rsidRPr="00B93545">
        <w:rPr>
          <w:rFonts w:ascii="Arial" w:eastAsia="Times New Roman" w:hAnsi="Arial" w:cs="Arial"/>
          <w:color w:val="000000"/>
          <w:sz w:val="20"/>
          <w:szCs w:val="20"/>
        </w:rPr>
        <w:t>Prosimy o obniżenie wadium do wysokości 150 000 zł</w:t>
      </w:r>
      <w:r>
        <w:rPr>
          <w:rFonts w:ascii="Arial" w:eastAsia="Times New Roman" w:hAnsi="Arial" w:cs="Arial"/>
          <w:color w:val="000000"/>
          <w:sz w:val="20"/>
          <w:szCs w:val="20"/>
        </w:rPr>
        <w:t>.</w:t>
      </w:r>
    </w:p>
    <w:p w:rsidR="004125D5" w:rsidRPr="009E6A1B" w:rsidRDefault="004125D5" w:rsidP="004125D5">
      <w:pPr>
        <w:spacing w:line="276" w:lineRule="auto"/>
        <w:rPr>
          <w:rFonts w:ascii="Arial" w:hAnsi="Arial" w:cs="Arial"/>
          <w:b/>
          <w:iCs/>
          <w:color w:val="0070C0"/>
          <w:sz w:val="20"/>
          <w:szCs w:val="20"/>
        </w:rPr>
      </w:pPr>
      <w:r w:rsidRPr="009E6A1B">
        <w:rPr>
          <w:rFonts w:ascii="Arial" w:hAnsi="Arial" w:cs="Arial"/>
          <w:b/>
          <w:iCs/>
          <w:color w:val="0070C0"/>
          <w:sz w:val="20"/>
          <w:szCs w:val="20"/>
        </w:rPr>
        <w:t>Odpowiedź do pytania nr 77</w:t>
      </w:r>
    </w:p>
    <w:p w:rsidR="004125D5" w:rsidRDefault="004125D5" w:rsidP="004125D5">
      <w:pPr>
        <w:pStyle w:val="Bezodstpw"/>
        <w:spacing w:line="276" w:lineRule="auto"/>
        <w:jc w:val="both"/>
        <w:rPr>
          <w:rFonts w:ascii="Arial" w:hAnsi="Arial" w:cs="Arial"/>
          <w:iCs/>
          <w:sz w:val="20"/>
          <w:szCs w:val="20"/>
        </w:rPr>
      </w:pPr>
      <w:r w:rsidRPr="00D95237">
        <w:rPr>
          <w:rFonts w:ascii="Arial" w:hAnsi="Arial" w:cs="Arial"/>
          <w:iCs/>
          <w:sz w:val="20"/>
          <w:szCs w:val="20"/>
        </w:rPr>
        <w:t>Zamawiający pozostawia zapisy bez zmian</w:t>
      </w:r>
      <w:r>
        <w:rPr>
          <w:rFonts w:ascii="Arial" w:hAnsi="Arial" w:cs="Arial"/>
          <w:iCs/>
          <w:sz w:val="20"/>
          <w:szCs w:val="20"/>
        </w:rPr>
        <w:t>.</w:t>
      </w:r>
    </w:p>
    <w:p w:rsidR="004125D5" w:rsidRPr="00B93545" w:rsidRDefault="004125D5" w:rsidP="004125D5">
      <w:pPr>
        <w:spacing w:before="100" w:beforeAutospacing="1" w:after="100" w:afterAutospacing="1"/>
        <w:rPr>
          <w:rFonts w:ascii="Arial" w:eastAsia="Times New Roman" w:hAnsi="Arial" w:cs="Arial"/>
          <w:color w:val="000000"/>
          <w:sz w:val="20"/>
          <w:szCs w:val="20"/>
        </w:rPr>
      </w:pPr>
    </w:p>
    <w:p w:rsidR="004125D5" w:rsidRPr="00B93545" w:rsidRDefault="004125D5" w:rsidP="004125D5">
      <w:pPr>
        <w:pStyle w:val="Bezodstpw"/>
        <w:spacing w:line="276" w:lineRule="auto"/>
        <w:jc w:val="both"/>
        <w:rPr>
          <w:rFonts w:ascii="Arial" w:hAnsi="Arial" w:cs="Arial"/>
          <w:i/>
          <w:iCs/>
          <w:sz w:val="20"/>
          <w:szCs w:val="20"/>
        </w:rPr>
      </w:pPr>
      <w:r w:rsidRPr="00B93545">
        <w:rPr>
          <w:rFonts w:ascii="Arial" w:hAnsi="Arial" w:cs="Arial"/>
          <w:b/>
          <w:color w:val="0070C0"/>
          <w:sz w:val="20"/>
          <w:szCs w:val="20"/>
        </w:rPr>
        <w:t>Pytanie nr 7</w:t>
      </w:r>
      <w:r>
        <w:rPr>
          <w:rFonts w:ascii="Arial" w:hAnsi="Arial" w:cs="Arial"/>
          <w:b/>
          <w:color w:val="0070C0"/>
          <w:sz w:val="20"/>
          <w:szCs w:val="20"/>
        </w:rPr>
        <w:t>8</w:t>
      </w:r>
    </w:p>
    <w:p w:rsidR="004125D5" w:rsidRPr="00B93545" w:rsidRDefault="004125D5" w:rsidP="004125D5">
      <w:pPr>
        <w:spacing w:line="276" w:lineRule="auto"/>
        <w:jc w:val="both"/>
        <w:rPr>
          <w:rFonts w:ascii="Arial" w:eastAsia="Times New Roman" w:hAnsi="Arial" w:cs="Arial"/>
          <w:color w:val="000000"/>
          <w:sz w:val="20"/>
          <w:szCs w:val="20"/>
        </w:rPr>
      </w:pPr>
      <w:r w:rsidRPr="00B93545">
        <w:rPr>
          <w:rFonts w:ascii="Arial" w:eastAsia="Times New Roman" w:hAnsi="Arial" w:cs="Arial"/>
          <w:color w:val="000000"/>
          <w:sz w:val="20"/>
          <w:szCs w:val="20"/>
        </w:rPr>
        <w:t xml:space="preserve">Prosimy o obniżenie zabezpieczenia należytego wykonania umowy wskazanego w rozdziale XXIV SWZ </w:t>
      </w:r>
      <w:r>
        <w:rPr>
          <w:rFonts w:ascii="Arial" w:eastAsia="Times New Roman" w:hAnsi="Arial" w:cs="Arial"/>
          <w:color w:val="000000"/>
          <w:sz w:val="20"/>
          <w:szCs w:val="20"/>
        </w:rPr>
        <w:br/>
      </w:r>
      <w:r w:rsidRPr="00B93545">
        <w:rPr>
          <w:rFonts w:ascii="Arial" w:eastAsia="Times New Roman" w:hAnsi="Arial" w:cs="Arial"/>
          <w:color w:val="000000"/>
          <w:sz w:val="20"/>
          <w:szCs w:val="20"/>
        </w:rPr>
        <w:t xml:space="preserve">z wysokości 10% ceny brutto na 5% ceny netto. </w:t>
      </w:r>
    </w:p>
    <w:p w:rsidR="004125D5" w:rsidRPr="009E6A1B" w:rsidRDefault="004125D5" w:rsidP="004125D5">
      <w:pPr>
        <w:spacing w:line="276" w:lineRule="auto"/>
        <w:rPr>
          <w:rFonts w:ascii="Arial" w:hAnsi="Arial" w:cs="Arial"/>
          <w:b/>
          <w:iCs/>
          <w:color w:val="0070C0"/>
          <w:sz w:val="20"/>
          <w:szCs w:val="20"/>
        </w:rPr>
      </w:pPr>
      <w:r w:rsidRPr="009E6A1B">
        <w:rPr>
          <w:rFonts w:ascii="Arial" w:hAnsi="Arial" w:cs="Arial"/>
          <w:b/>
          <w:iCs/>
          <w:color w:val="0070C0"/>
          <w:sz w:val="20"/>
          <w:szCs w:val="20"/>
        </w:rPr>
        <w:t>Odpowiedź do pytania nr 78</w:t>
      </w:r>
    </w:p>
    <w:p w:rsidR="004125D5" w:rsidRDefault="004125D5" w:rsidP="004125D5">
      <w:pPr>
        <w:pStyle w:val="Bezodstpw"/>
        <w:spacing w:line="276" w:lineRule="auto"/>
        <w:jc w:val="both"/>
        <w:rPr>
          <w:rFonts w:ascii="Arial" w:hAnsi="Arial" w:cs="Arial"/>
          <w:iCs/>
          <w:sz w:val="20"/>
          <w:szCs w:val="20"/>
        </w:rPr>
      </w:pPr>
      <w:r w:rsidRPr="00D95237">
        <w:rPr>
          <w:rFonts w:ascii="Arial" w:hAnsi="Arial" w:cs="Arial"/>
          <w:iCs/>
          <w:sz w:val="20"/>
          <w:szCs w:val="20"/>
        </w:rPr>
        <w:t>Zamawiający pozostawia zapisy bez zmian</w:t>
      </w:r>
      <w:r>
        <w:rPr>
          <w:rFonts w:ascii="Arial" w:hAnsi="Arial" w:cs="Arial"/>
          <w:iCs/>
          <w:sz w:val="20"/>
          <w:szCs w:val="20"/>
        </w:rPr>
        <w:t>.</w:t>
      </w:r>
    </w:p>
    <w:p w:rsidR="004125D5" w:rsidRDefault="004125D5" w:rsidP="004125D5">
      <w:pPr>
        <w:pStyle w:val="Bezodstpw"/>
        <w:spacing w:line="288" w:lineRule="auto"/>
        <w:jc w:val="both"/>
        <w:rPr>
          <w:rFonts w:ascii="Arial" w:hAnsi="Arial" w:cs="Arial"/>
          <w:b/>
          <w:color w:val="0070C0"/>
          <w:sz w:val="20"/>
          <w:szCs w:val="20"/>
        </w:rPr>
      </w:pPr>
    </w:p>
    <w:p w:rsidR="004125D5" w:rsidRPr="00B93545" w:rsidRDefault="004125D5" w:rsidP="004125D5">
      <w:pPr>
        <w:pStyle w:val="Bezodstpw"/>
        <w:spacing w:line="276" w:lineRule="auto"/>
        <w:jc w:val="both"/>
        <w:rPr>
          <w:rFonts w:ascii="Arial" w:hAnsi="Arial" w:cs="Arial"/>
          <w:sz w:val="20"/>
          <w:szCs w:val="20"/>
        </w:rPr>
      </w:pPr>
      <w:r w:rsidRPr="00B93545">
        <w:rPr>
          <w:rFonts w:ascii="Arial" w:hAnsi="Arial" w:cs="Arial"/>
          <w:b/>
          <w:color w:val="0070C0"/>
          <w:sz w:val="20"/>
          <w:szCs w:val="20"/>
        </w:rPr>
        <w:t>Pytanie nr 79</w:t>
      </w:r>
    </w:p>
    <w:p w:rsidR="004125D5" w:rsidRPr="00B93545" w:rsidRDefault="004125D5" w:rsidP="004125D5">
      <w:pPr>
        <w:pStyle w:val="Zwykytekst"/>
        <w:spacing w:before="0" w:beforeAutospacing="0" w:after="0" w:afterAutospacing="0" w:line="276" w:lineRule="auto"/>
        <w:jc w:val="both"/>
        <w:rPr>
          <w:rFonts w:ascii="Arial" w:hAnsi="Arial" w:cs="Arial"/>
          <w:sz w:val="20"/>
          <w:szCs w:val="20"/>
        </w:rPr>
      </w:pPr>
      <w:r w:rsidRPr="00B93545">
        <w:rPr>
          <w:rFonts w:ascii="Arial" w:hAnsi="Arial" w:cs="Arial"/>
          <w:sz w:val="20"/>
          <w:szCs w:val="20"/>
        </w:rPr>
        <w:t>Prosimy o potwierdzenie że po stronie Zamawiającego będzie koszt mediów niezbędnych do wykonania rozruchu technologicznego (w tym energii elektrycznej) oraz potwierdzenie, że wytworzona energia cieplna podczas rozruchu będzie własnością Zamawiającego, którą można odprowadzić do ciepłociągu. Pozwoli to na redukcję kosztów co w następstwie przełoży się na korzystniejszą ofertę cenową.</w:t>
      </w:r>
    </w:p>
    <w:p w:rsidR="004125D5" w:rsidRPr="003D0310" w:rsidRDefault="004125D5" w:rsidP="004125D5">
      <w:pPr>
        <w:shd w:val="clear" w:color="auto" w:fill="FFFFFF"/>
        <w:spacing w:line="276" w:lineRule="auto"/>
        <w:jc w:val="both"/>
        <w:rPr>
          <w:rFonts w:ascii="Arial" w:hAnsi="Arial" w:cs="Arial"/>
          <w:b/>
          <w:iCs/>
          <w:color w:val="0070C0"/>
          <w:sz w:val="20"/>
          <w:szCs w:val="20"/>
        </w:rPr>
      </w:pPr>
      <w:r w:rsidRPr="003D0310">
        <w:rPr>
          <w:rFonts w:ascii="Arial" w:hAnsi="Arial" w:cs="Arial"/>
          <w:b/>
          <w:iCs/>
          <w:color w:val="0070C0"/>
          <w:sz w:val="20"/>
          <w:szCs w:val="20"/>
        </w:rPr>
        <w:t>Odpowiedź do pytania nr 79</w:t>
      </w:r>
    </w:p>
    <w:p w:rsidR="004125D5" w:rsidRPr="002B5C79" w:rsidRDefault="004125D5" w:rsidP="004125D5">
      <w:pPr>
        <w:pStyle w:val="Bezodstpw"/>
        <w:spacing w:line="276" w:lineRule="auto"/>
        <w:jc w:val="both"/>
        <w:rPr>
          <w:rFonts w:ascii="Arial" w:hAnsi="Arial" w:cs="Arial"/>
          <w:sz w:val="20"/>
          <w:szCs w:val="20"/>
        </w:rPr>
      </w:pPr>
      <w:r w:rsidRPr="002B5C79">
        <w:rPr>
          <w:rFonts w:ascii="Arial" w:hAnsi="Arial" w:cs="Arial"/>
          <w:sz w:val="20"/>
          <w:szCs w:val="20"/>
        </w:rPr>
        <w:t>Wytworzone ciepło w trakcie rozruchów będzie kierowane do sieci cieplnej SPGK</w:t>
      </w:r>
      <w:r>
        <w:rPr>
          <w:rFonts w:ascii="Arial" w:hAnsi="Arial" w:cs="Arial"/>
          <w:sz w:val="20"/>
          <w:szCs w:val="20"/>
        </w:rPr>
        <w:t>. Potwierdzamy, że energia elektryczna niezbędna do rozruchów jest po stronie Zamawiającego.</w:t>
      </w:r>
    </w:p>
    <w:p w:rsidR="004125D5" w:rsidRDefault="004125D5" w:rsidP="004125D5">
      <w:pPr>
        <w:pStyle w:val="Bezodstpw"/>
        <w:spacing w:line="288" w:lineRule="auto"/>
        <w:ind w:left="709"/>
        <w:jc w:val="both"/>
        <w:rPr>
          <w:rFonts w:ascii="Arial" w:hAnsi="Arial" w:cs="Arial"/>
          <w:b/>
          <w:color w:val="0070C0"/>
          <w:sz w:val="20"/>
          <w:szCs w:val="20"/>
        </w:rPr>
      </w:pPr>
    </w:p>
    <w:p w:rsidR="004125D5" w:rsidRPr="00B93545" w:rsidRDefault="004125D5" w:rsidP="004125D5">
      <w:pPr>
        <w:pStyle w:val="Bezodstpw"/>
        <w:spacing w:line="288" w:lineRule="auto"/>
        <w:ind w:left="709"/>
        <w:jc w:val="both"/>
        <w:rPr>
          <w:rFonts w:ascii="Arial" w:hAnsi="Arial" w:cs="Arial"/>
          <w:b/>
          <w:color w:val="0070C0"/>
          <w:sz w:val="20"/>
          <w:szCs w:val="20"/>
        </w:rPr>
      </w:pPr>
    </w:p>
    <w:p w:rsidR="004125D5" w:rsidRPr="00B93545" w:rsidRDefault="004125D5" w:rsidP="004125D5">
      <w:pPr>
        <w:pStyle w:val="Bezodstpw"/>
        <w:spacing w:line="276" w:lineRule="auto"/>
        <w:jc w:val="both"/>
        <w:rPr>
          <w:rFonts w:ascii="Arial" w:hAnsi="Arial" w:cs="Arial"/>
          <w:sz w:val="20"/>
          <w:szCs w:val="20"/>
        </w:rPr>
      </w:pPr>
      <w:r w:rsidRPr="00B93545">
        <w:rPr>
          <w:rFonts w:ascii="Arial" w:hAnsi="Arial" w:cs="Arial"/>
          <w:b/>
          <w:color w:val="0070C0"/>
          <w:sz w:val="20"/>
          <w:szCs w:val="20"/>
        </w:rPr>
        <w:t>Pytanie nr 80</w:t>
      </w:r>
    </w:p>
    <w:p w:rsidR="004125D5" w:rsidRPr="00B93545" w:rsidRDefault="004125D5" w:rsidP="004125D5">
      <w:pPr>
        <w:pStyle w:val="Zwykytekst"/>
        <w:spacing w:before="0" w:beforeAutospacing="0" w:after="0" w:afterAutospacing="0" w:line="276" w:lineRule="auto"/>
        <w:rPr>
          <w:rFonts w:ascii="Arial" w:hAnsi="Arial" w:cs="Arial"/>
          <w:sz w:val="20"/>
          <w:szCs w:val="20"/>
        </w:rPr>
      </w:pPr>
      <w:r w:rsidRPr="00B93545">
        <w:rPr>
          <w:rFonts w:ascii="Arial" w:hAnsi="Arial" w:cs="Arial"/>
          <w:sz w:val="20"/>
          <w:szCs w:val="20"/>
        </w:rPr>
        <w:t xml:space="preserve"> Jaka ma być moc znamionowa (PRP) agregatu awaryjnego diesla?</w:t>
      </w:r>
    </w:p>
    <w:p w:rsidR="004125D5" w:rsidRPr="003D0310" w:rsidRDefault="004125D5" w:rsidP="004125D5">
      <w:pPr>
        <w:shd w:val="clear" w:color="auto" w:fill="FFFFFF"/>
        <w:spacing w:line="276" w:lineRule="auto"/>
        <w:rPr>
          <w:rFonts w:ascii="Arial" w:hAnsi="Arial" w:cs="Arial"/>
          <w:b/>
          <w:iCs/>
          <w:color w:val="0070C0"/>
          <w:sz w:val="20"/>
          <w:szCs w:val="20"/>
        </w:rPr>
      </w:pPr>
      <w:r w:rsidRPr="003D0310">
        <w:rPr>
          <w:rFonts w:ascii="Arial" w:hAnsi="Arial" w:cs="Arial"/>
          <w:b/>
          <w:iCs/>
          <w:color w:val="0070C0"/>
          <w:sz w:val="20"/>
          <w:szCs w:val="20"/>
        </w:rPr>
        <w:t>Odpowiedź do pytania nr 80</w:t>
      </w:r>
    </w:p>
    <w:p w:rsidR="004125D5" w:rsidRPr="003D0310" w:rsidRDefault="004125D5" w:rsidP="004125D5">
      <w:pPr>
        <w:pStyle w:val="Zwykytekst"/>
        <w:spacing w:before="0" w:beforeAutospacing="0" w:after="0" w:afterAutospacing="0" w:line="276" w:lineRule="auto"/>
        <w:jc w:val="both"/>
        <w:rPr>
          <w:rFonts w:ascii="Arial" w:hAnsi="Arial" w:cs="Arial"/>
          <w:sz w:val="20"/>
          <w:szCs w:val="20"/>
        </w:rPr>
      </w:pPr>
      <w:r w:rsidRPr="003D0310">
        <w:rPr>
          <w:rFonts w:ascii="Arial" w:hAnsi="Arial" w:cs="Arial"/>
          <w:sz w:val="20"/>
          <w:szCs w:val="20"/>
        </w:rPr>
        <w:t>Zgodnie z PFU:</w:t>
      </w:r>
    </w:p>
    <w:p w:rsidR="004125D5" w:rsidRPr="003D0310" w:rsidRDefault="004125D5" w:rsidP="004125D5">
      <w:pPr>
        <w:pStyle w:val="Zwykytekst"/>
        <w:spacing w:before="0" w:beforeAutospacing="0" w:after="0" w:afterAutospacing="0" w:line="276" w:lineRule="auto"/>
        <w:jc w:val="both"/>
        <w:rPr>
          <w:rFonts w:ascii="Arial" w:hAnsi="Arial" w:cs="Arial"/>
          <w:sz w:val="20"/>
          <w:szCs w:val="20"/>
        </w:rPr>
      </w:pPr>
      <w:r>
        <w:rPr>
          <w:rFonts w:ascii="Arial" w:hAnsi="Arial" w:cs="Arial"/>
          <w:sz w:val="20"/>
          <w:szCs w:val="20"/>
        </w:rPr>
        <w:t>„</w:t>
      </w:r>
      <w:r w:rsidRPr="003D0310">
        <w:rPr>
          <w:rFonts w:ascii="Arial" w:hAnsi="Arial" w:cs="Arial"/>
          <w:sz w:val="20"/>
          <w:szCs w:val="20"/>
        </w:rPr>
        <w:t xml:space="preserve">AWARYJNY GENERATOR DIESLA </w:t>
      </w:r>
    </w:p>
    <w:p w:rsidR="004125D5" w:rsidRPr="00AE081A" w:rsidRDefault="004125D5" w:rsidP="004125D5">
      <w:pPr>
        <w:pStyle w:val="Zwykytekst"/>
        <w:spacing w:before="0" w:beforeAutospacing="0" w:after="0" w:afterAutospacing="0" w:line="276" w:lineRule="auto"/>
        <w:jc w:val="both"/>
        <w:rPr>
          <w:rFonts w:ascii="Arial" w:hAnsi="Arial" w:cs="Arial"/>
          <w:sz w:val="20"/>
          <w:szCs w:val="20"/>
          <w:u w:val="single"/>
        </w:rPr>
      </w:pPr>
      <w:r w:rsidRPr="00AE081A">
        <w:rPr>
          <w:rFonts w:ascii="Arial" w:hAnsi="Arial" w:cs="Arial"/>
          <w:sz w:val="20"/>
          <w:szCs w:val="20"/>
          <w:u w:val="single"/>
        </w:rPr>
        <w:t xml:space="preserve">Wielkość generatora awaryjnego zostanie dobrana tak, by zapewnić zasilanie: </w:t>
      </w:r>
    </w:p>
    <w:p w:rsidR="004125D5" w:rsidRPr="003D0310" w:rsidRDefault="004125D5" w:rsidP="004125D5">
      <w:pPr>
        <w:pStyle w:val="Zwykytekst"/>
        <w:spacing w:before="0" w:beforeAutospacing="0" w:after="0" w:afterAutospacing="0" w:line="276" w:lineRule="auto"/>
        <w:jc w:val="both"/>
        <w:rPr>
          <w:rFonts w:ascii="Arial" w:hAnsi="Arial" w:cs="Arial"/>
          <w:sz w:val="20"/>
          <w:szCs w:val="20"/>
        </w:rPr>
      </w:pPr>
      <w:r w:rsidRPr="003D0310">
        <w:rPr>
          <w:rFonts w:ascii="Arial" w:hAnsi="Arial" w:cs="Arial"/>
          <w:sz w:val="20"/>
          <w:szCs w:val="20"/>
        </w:rPr>
        <w:t>- głównym odbiorom dla zabezpieczenia pracy elektrowni kogeneracyjnej w awaryjnych sytuacjach całkowitego braku zasilania (brak zasilania 15kV) i unieruchomienia w warunkach awaryjnych,</w:t>
      </w:r>
    </w:p>
    <w:p w:rsidR="004125D5" w:rsidRPr="003D0310" w:rsidRDefault="004125D5" w:rsidP="004125D5">
      <w:pPr>
        <w:pStyle w:val="Zwykytekst"/>
        <w:spacing w:before="0" w:beforeAutospacing="0" w:after="0" w:afterAutospacing="0" w:line="276" w:lineRule="auto"/>
        <w:jc w:val="both"/>
        <w:rPr>
          <w:rFonts w:ascii="Arial" w:hAnsi="Arial" w:cs="Arial"/>
          <w:sz w:val="20"/>
          <w:szCs w:val="20"/>
        </w:rPr>
      </w:pPr>
      <w:r w:rsidRPr="003D0310">
        <w:rPr>
          <w:rFonts w:ascii="Arial" w:hAnsi="Arial" w:cs="Arial"/>
          <w:sz w:val="20"/>
          <w:szCs w:val="20"/>
        </w:rPr>
        <w:t>- oświetlenia podstawowego,</w:t>
      </w:r>
    </w:p>
    <w:p w:rsidR="004125D5" w:rsidRPr="003D0310" w:rsidRDefault="004125D5" w:rsidP="004125D5">
      <w:pPr>
        <w:pStyle w:val="Zwykytekst"/>
        <w:spacing w:before="0" w:beforeAutospacing="0" w:after="0" w:afterAutospacing="0" w:line="276" w:lineRule="auto"/>
        <w:jc w:val="both"/>
        <w:rPr>
          <w:rFonts w:ascii="Arial" w:hAnsi="Arial" w:cs="Arial"/>
          <w:sz w:val="20"/>
          <w:szCs w:val="20"/>
        </w:rPr>
      </w:pPr>
      <w:r w:rsidRPr="003D0310">
        <w:rPr>
          <w:rFonts w:ascii="Arial" w:hAnsi="Arial" w:cs="Arial"/>
          <w:sz w:val="20"/>
          <w:szCs w:val="20"/>
        </w:rPr>
        <w:t xml:space="preserve">- monitoringu wizyjnego, </w:t>
      </w:r>
    </w:p>
    <w:p w:rsidR="004125D5" w:rsidRPr="003D0310" w:rsidRDefault="004125D5" w:rsidP="004125D5">
      <w:pPr>
        <w:pStyle w:val="Zwykytekst"/>
        <w:spacing w:before="0" w:beforeAutospacing="0" w:after="0" w:afterAutospacing="0" w:line="276" w:lineRule="auto"/>
        <w:jc w:val="both"/>
        <w:rPr>
          <w:rFonts w:ascii="Arial" w:hAnsi="Arial" w:cs="Arial"/>
          <w:sz w:val="20"/>
          <w:szCs w:val="20"/>
        </w:rPr>
      </w:pPr>
      <w:r w:rsidRPr="003D0310">
        <w:rPr>
          <w:rFonts w:ascii="Arial" w:hAnsi="Arial" w:cs="Arial"/>
          <w:sz w:val="20"/>
          <w:szCs w:val="20"/>
        </w:rPr>
        <w:t xml:space="preserve">- serwerowi, systemom transmisji danych, w tym transmisji pomiędzy EC Posada i Ciepłownią </w:t>
      </w:r>
      <w:proofErr w:type="spellStart"/>
      <w:r w:rsidRPr="003D0310">
        <w:rPr>
          <w:rFonts w:ascii="Arial" w:hAnsi="Arial" w:cs="Arial"/>
          <w:sz w:val="20"/>
          <w:szCs w:val="20"/>
        </w:rPr>
        <w:t>Kiczury</w:t>
      </w:r>
      <w:proofErr w:type="spellEnd"/>
      <w:r w:rsidRPr="003D0310">
        <w:rPr>
          <w:rFonts w:ascii="Arial" w:hAnsi="Arial" w:cs="Arial"/>
          <w:sz w:val="20"/>
          <w:szCs w:val="20"/>
        </w:rPr>
        <w:t xml:space="preserve"> </w:t>
      </w:r>
    </w:p>
    <w:p w:rsidR="004125D5" w:rsidRPr="003D0310" w:rsidRDefault="004125D5" w:rsidP="004125D5">
      <w:pPr>
        <w:pStyle w:val="Zwykytekst"/>
        <w:spacing w:before="0" w:beforeAutospacing="0" w:after="0" w:afterAutospacing="0" w:line="276" w:lineRule="auto"/>
        <w:jc w:val="both"/>
        <w:rPr>
          <w:rFonts w:ascii="Arial" w:hAnsi="Arial" w:cs="Arial"/>
          <w:sz w:val="20"/>
          <w:szCs w:val="20"/>
        </w:rPr>
      </w:pPr>
      <w:r w:rsidRPr="003D0310">
        <w:rPr>
          <w:rFonts w:ascii="Arial" w:hAnsi="Arial" w:cs="Arial"/>
          <w:sz w:val="20"/>
          <w:szCs w:val="20"/>
        </w:rPr>
        <w:t xml:space="preserve">- </w:t>
      </w:r>
      <w:proofErr w:type="spellStart"/>
      <w:r w:rsidRPr="003D0310">
        <w:rPr>
          <w:rFonts w:ascii="Arial" w:hAnsi="Arial" w:cs="Arial"/>
          <w:sz w:val="20"/>
          <w:szCs w:val="20"/>
        </w:rPr>
        <w:t>AKPiA</w:t>
      </w:r>
      <w:proofErr w:type="spellEnd"/>
      <w:r w:rsidRPr="003D0310">
        <w:rPr>
          <w:rFonts w:ascii="Arial" w:hAnsi="Arial" w:cs="Arial"/>
          <w:sz w:val="20"/>
          <w:szCs w:val="20"/>
        </w:rPr>
        <w:t xml:space="preserve">. </w:t>
      </w:r>
    </w:p>
    <w:p w:rsidR="004125D5" w:rsidRPr="003D0310" w:rsidRDefault="004125D5" w:rsidP="004125D5">
      <w:pPr>
        <w:pStyle w:val="Zwykytekst"/>
        <w:spacing w:before="0" w:beforeAutospacing="0" w:after="0" w:afterAutospacing="0" w:line="276" w:lineRule="auto"/>
        <w:jc w:val="both"/>
        <w:rPr>
          <w:rFonts w:ascii="Arial" w:hAnsi="Arial" w:cs="Arial"/>
          <w:sz w:val="20"/>
          <w:szCs w:val="20"/>
          <w:highlight w:val="yellow"/>
        </w:rPr>
      </w:pPr>
      <w:r w:rsidRPr="003D0310">
        <w:rPr>
          <w:rFonts w:ascii="Arial" w:hAnsi="Arial" w:cs="Arial"/>
          <w:sz w:val="20"/>
          <w:szCs w:val="20"/>
        </w:rPr>
        <w:t>Awaryjny agregat w stanie normalnej pracy nie jest wzbudzony i znajduje się w gotowości do uruchomienia. Jeżeli podstawowe źródło zasilania ulegnie awarii, generatory awaryjne zostaną automatycznie uruchomione. Po przywróceniu napięcia na szynach 400V AC zasilania podstawowego, operator może rozpocząć automatyczną sekwencję synchronizacji tak, by przywrócić normalne zasilanie rozdzielnic zasilania gwarantowanego bez przerw w zasilaniu. System blokad zapobiega jednoczesnemu zasilaniu rozdzielnicy przez generator diesla i transformator.</w:t>
      </w:r>
      <w:r>
        <w:rPr>
          <w:rFonts w:ascii="Arial" w:hAnsi="Arial" w:cs="Arial"/>
          <w:sz w:val="20"/>
          <w:szCs w:val="20"/>
        </w:rPr>
        <w:t>”</w:t>
      </w:r>
    </w:p>
    <w:p w:rsidR="004125D5" w:rsidRPr="005E22B6" w:rsidRDefault="004125D5" w:rsidP="004125D5">
      <w:pPr>
        <w:pStyle w:val="Zwykytekst"/>
        <w:spacing w:before="0" w:beforeAutospacing="0" w:after="0" w:afterAutospacing="0" w:line="276" w:lineRule="auto"/>
        <w:jc w:val="both"/>
        <w:rPr>
          <w:rFonts w:ascii="Arial" w:hAnsi="Arial" w:cs="Arial"/>
          <w:sz w:val="20"/>
          <w:szCs w:val="20"/>
        </w:rPr>
      </w:pPr>
      <w:r w:rsidRPr="00AE081A">
        <w:rPr>
          <w:rFonts w:ascii="Arial" w:hAnsi="Arial" w:cs="Arial"/>
          <w:sz w:val="20"/>
          <w:szCs w:val="20"/>
        </w:rPr>
        <w:t>Wykonawca</w:t>
      </w:r>
      <w:r>
        <w:rPr>
          <w:rFonts w:ascii="Arial" w:hAnsi="Arial" w:cs="Arial"/>
          <w:sz w:val="20"/>
          <w:szCs w:val="20"/>
        </w:rPr>
        <w:t xml:space="preserve"> powinien przeanalizować moce odbiorników energii elektrycznej (m.in. kotłów, pompowni oraz inne wyżej wymienionych) zgodnie z powyższymi wytycznymi i dobrać generator odpowiedniej </w:t>
      </w:r>
      <w:r>
        <w:rPr>
          <w:rFonts w:ascii="Arial" w:hAnsi="Arial" w:cs="Arial"/>
          <w:sz w:val="20"/>
          <w:szCs w:val="20"/>
        </w:rPr>
        <w:lastRenderedPageBreak/>
        <w:t xml:space="preserve">mocy w celu zapewnienia ciągłości pracy EC Posada w sytuacji braku zasilania z sieci dystrybucyjnej. </w:t>
      </w:r>
      <w:r w:rsidRPr="005E22B6">
        <w:rPr>
          <w:rFonts w:ascii="Arial" w:hAnsi="Arial" w:cs="Arial"/>
          <w:sz w:val="20"/>
          <w:szCs w:val="20"/>
        </w:rPr>
        <w:t>Należy przy tym przyjąć, że generator silnika gazowego nie pracuje</w:t>
      </w:r>
      <w:r>
        <w:rPr>
          <w:rFonts w:ascii="Arial" w:hAnsi="Arial" w:cs="Arial"/>
          <w:sz w:val="20"/>
          <w:szCs w:val="20"/>
        </w:rPr>
        <w:t xml:space="preserve"> na sieć i na potrzeby własne.</w:t>
      </w:r>
    </w:p>
    <w:p w:rsidR="004125D5" w:rsidRDefault="004125D5" w:rsidP="004125D5">
      <w:pPr>
        <w:pStyle w:val="Zwykytekst"/>
        <w:spacing w:before="0" w:beforeAutospacing="0" w:after="0" w:afterAutospacing="0" w:line="276" w:lineRule="auto"/>
        <w:rPr>
          <w:rFonts w:ascii="Arial" w:hAnsi="Arial" w:cs="Arial"/>
          <w:sz w:val="20"/>
          <w:szCs w:val="20"/>
          <w:highlight w:val="yellow"/>
        </w:rPr>
      </w:pPr>
    </w:p>
    <w:p w:rsidR="004125D5" w:rsidRPr="00B93545" w:rsidRDefault="004125D5" w:rsidP="004125D5">
      <w:pPr>
        <w:pStyle w:val="Bezodstpw"/>
        <w:spacing w:line="276" w:lineRule="auto"/>
        <w:jc w:val="both"/>
        <w:rPr>
          <w:rFonts w:ascii="Arial" w:hAnsi="Arial" w:cs="Arial"/>
          <w:i/>
          <w:iCs/>
          <w:sz w:val="20"/>
          <w:szCs w:val="20"/>
        </w:rPr>
      </w:pPr>
      <w:r w:rsidRPr="00B93545">
        <w:rPr>
          <w:rFonts w:ascii="Arial" w:hAnsi="Arial" w:cs="Arial"/>
          <w:b/>
          <w:color w:val="0070C0"/>
          <w:sz w:val="20"/>
          <w:szCs w:val="20"/>
        </w:rPr>
        <w:t>Pytanie nr 81</w:t>
      </w:r>
    </w:p>
    <w:p w:rsidR="004125D5" w:rsidRPr="00B93545" w:rsidRDefault="004125D5" w:rsidP="004125D5">
      <w:pPr>
        <w:pStyle w:val="Zwykytekst"/>
        <w:spacing w:before="0" w:beforeAutospacing="0" w:after="0" w:afterAutospacing="0" w:line="276" w:lineRule="auto"/>
        <w:rPr>
          <w:rFonts w:ascii="Arial" w:hAnsi="Arial" w:cs="Arial"/>
          <w:sz w:val="20"/>
          <w:szCs w:val="20"/>
        </w:rPr>
      </w:pPr>
      <w:r w:rsidRPr="00B93545">
        <w:rPr>
          <w:rFonts w:ascii="Arial" w:hAnsi="Arial" w:cs="Arial"/>
          <w:sz w:val="20"/>
          <w:szCs w:val="20"/>
        </w:rPr>
        <w:t>Czy awaryjny agregat diesla ma on być zabudowany, czy Zamawiający dopuszcza wolnostojący?</w:t>
      </w:r>
    </w:p>
    <w:p w:rsidR="004125D5" w:rsidRPr="007931CC" w:rsidRDefault="004125D5" w:rsidP="004125D5">
      <w:pPr>
        <w:shd w:val="clear" w:color="auto" w:fill="FFFFFF"/>
        <w:spacing w:line="276" w:lineRule="auto"/>
        <w:rPr>
          <w:rFonts w:ascii="Arial" w:hAnsi="Arial" w:cs="Arial"/>
          <w:b/>
          <w:iCs/>
          <w:color w:val="0070C0"/>
          <w:sz w:val="20"/>
          <w:szCs w:val="20"/>
        </w:rPr>
      </w:pPr>
      <w:r w:rsidRPr="007931CC">
        <w:rPr>
          <w:rFonts w:ascii="Arial" w:hAnsi="Arial" w:cs="Arial"/>
          <w:b/>
          <w:iCs/>
          <w:color w:val="0070C0"/>
          <w:sz w:val="20"/>
          <w:szCs w:val="20"/>
        </w:rPr>
        <w:t>Odpowiedź do pytania nr 81</w:t>
      </w:r>
    </w:p>
    <w:p w:rsidR="004125D5" w:rsidRPr="00B93545" w:rsidRDefault="004125D5" w:rsidP="004125D5">
      <w:pPr>
        <w:pStyle w:val="Zwykytekst"/>
        <w:spacing w:before="0" w:beforeAutospacing="0" w:after="0" w:afterAutospacing="0" w:line="276" w:lineRule="auto"/>
        <w:jc w:val="both"/>
        <w:rPr>
          <w:rFonts w:ascii="Arial" w:hAnsi="Arial" w:cs="Arial"/>
          <w:sz w:val="20"/>
          <w:szCs w:val="20"/>
        </w:rPr>
      </w:pPr>
      <w:r>
        <w:rPr>
          <w:rFonts w:ascii="Arial" w:hAnsi="Arial" w:cs="Arial"/>
          <w:sz w:val="20"/>
          <w:szCs w:val="20"/>
        </w:rPr>
        <w:t>Zamawiający dopuszcza wykonanie agregatu jako wolnostojącego w w</w:t>
      </w:r>
      <w:r w:rsidRPr="003C3905">
        <w:rPr>
          <w:rFonts w:ascii="Arial" w:hAnsi="Arial" w:cs="Arial"/>
          <w:sz w:val="20"/>
          <w:szCs w:val="20"/>
        </w:rPr>
        <w:t>yciszone</w:t>
      </w:r>
      <w:r>
        <w:rPr>
          <w:rFonts w:ascii="Arial" w:hAnsi="Arial" w:cs="Arial"/>
          <w:sz w:val="20"/>
          <w:szCs w:val="20"/>
        </w:rPr>
        <w:t>j</w:t>
      </w:r>
      <w:r w:rsidRPr="003C3905">
        <w:rPr>
          <w:rFonts w:ascii="Arial" w:hAnsi="Arial" w:cs="Arial"/>
          <w:sz w:val="20"/>
          <w:szCs w:val="20"/>
        </w:rPr>
        <w:t xml:space="preserve"> obudow</w:t>
      </w:r>
      <w:r>
        <w:rPr>
          <w:rFonts w:ascii="Arial" w:hAnsi="Arial" w:cs="Arial"/>
          <w:sz w:val="20"/>
          <w:szCs w:val="20"/>
        </w:rPr>
        <w:t>ie</w:t>
      </w:r>
      <w:r w:rsidRPr="003C3905">
        <w:rPr>
          <w:rFonts w:ascii="Arial" w:hAnsi="Arial" w:cs="Arial"/>
          <w:sz w:val="20"/>
          <w:szCs w:val="20"/>
        </w:rPr>
        <w:t xml:space="preserve"> zapewniając</w:t>
      </w:r>
      <w:r>
        <w:rPr>
          <w:rFonts w:ascii="Arial" w:hAnsi="Arial" w:cs="Arial"/>
          <w:sz w:val="20"/>
          <w:szCs w:val="20"/>
        </w:rPr>
        <w:t>ej</w:t>
      </w:r>
      <w:r w:rsidRPr="003C3905">
        <w:rPr>
          <w:rFonts w:ascii="Arial" w:hAnsi="Arial" w:cs="Arial"/>
          <w:sz w:val="20"/>
          <w:szCs w:val="20"/>
        </w:rPr>
        <w:t xml:space="preserve"> ochronę przed czynnikami atmosferycznymi i spełniając</w:t>
      </w:r>
      <w:r>
        <w:rPr>
          <w:rFonts w:ascii="Arial" w:hAnsi="Arial" w:cs="Arial"/>
          <w:sz w:val="20"/>
          <w:szCs w:val="20"/>
        </w:rPr>
        <w:t>ego</w:t>
      </w:r>
      <w:r w:rsidRPr="003C3905">
        <w:rPr>
          <w:rFonts w:ascii="Arial" w:hAnsi="Arial" w:cs="Arial"/>
          <w:sz w:val="20"/>
          <w:szCs w:val="20"/>
        </w:rPr>
        <w:t xml:space="preserve"> </w:t>
      </w:r>
      <w:r>
        <w:rPr>
          <w:rFonts w:ascii="Arial" w:hAnsi="Arial" w:cs="Arial"/>
          <w:sz w:val="20"/>
          <w:szCs w:val="20"/>
        </w:rPr>
        <w:t xml:space="preserve">obowiązujące </w:t>
      </w:r>
      <w:r w:rsidRPr="003C3905">
        <w:rPr>
          <w:rFonts w:ascii="Arial" w:hAnsi="Arial" w:cs="Arial"/>
          <w:sz w:val="20"/>
          <w:szCs w:val="20"/>
        </w:rPr>
        <w:t>normy poziomu hałasu</w:t>
      </w:r>
      <w:r>
        <w:rPr>
          <w:rFonts w:ascii="Arial" w:hAnsi="Arial" w:cs="Arial"/>
          <w:sz w:val="20"/>
          <w:szCs w:val="20"/>
        </w:rPr>
        <w:t>.</w:t>
      </w:r>
    </w:p>
    <w:p w:rsidR="004125D5" w:rsidRPr="00B93545" w:rsidRDefault="004125D5" w:rsidP="004125D5">
      <w:pPr>
        <w:pStyle w:val="Bezodstpw"/>
        <w:spacing w:line="276" w:lineRule="auto"/>
        <w:jc w:val="both"/>
        <w:rPr>
          <w:rFonts w:ascii="Arial" w:hAnsi="Arial" w:cs="Arial"/>
          <w:i/>
          <w:iCs/>
          <w:sz w:val="20"/>
          <w:szCs w:val="20"/>
        </w:rPr>
      </w:pPr>
      <w:r>
        <w:rPr>
          <w:rFonts w:ascii="Arial" w:hAnsi="Arial" w:cs="Arial"/>
          <w:b/>
          <w:color w:val="0070C0"/>
          <w:sz w:val="20"/>
          <w:szCs w:val="20"/>
        </w:rPr>
        <w:br/>
      </w:r>
      <w:r w:rsidRPr="00B93545">
        <w:rPr>
          <w:rFonts w:ascii="Arial" w:hAnsi="Arial" w:cs="Arial"/>
          <w:b/>
          <w:color w:val="0070C0"/>
          <w:sz w:val="20"/>
          <w:szCs w:val="20"/>
        </w:rPr>
        <w:t>Pytanie nr 82</w:t>
      </w:r>
    </w:p>
    <w:p w:rsidR="004125D5" w:rsidRPr="00B93545" w:rsidRDefault="004125D5" w:rsidP="004125D5">
      <w:pPr>
        <w:pStyle w:val="Zwykytekst"/>
        <w:spacing w:before="0" w:beforeAutospacing="0" w:after="0" w:afterAutospacing="0" w:line="276" w:lineRule="auto"/>
        <w:rPr>
          <w:rFonts w:ascii="Arial" w:hAnsi="Arial" w:cs="Arial"/>
          <w:sz w:val="20"/>
          <w:szCs w:val="20"/>
        </w:rPr>
      </w:pPr>
      <w:r w:rsidRPr="00B93545">
        <w:rPr>
          <w:rFonts w:ascii="Arial" w:hAnsi="Arial" w:cs="Arial"/>
          <w:sz w:val="20"/>
          <w:szCs w:val="20"/>
        </w:rPr>
        <w:t>Jakiej grubości blacha ma być zastosowana na izolacji przewodów spalinowych i rurociągów?</w:t>
      </w:r>
    </w:p>
    <w:p w:rsidR="004125D5" w:rsidRPr="00CA4F57" w:rsidRDefault="004125D5" w:rsidP="004125D5">
      <w:pPr>
        <w:shd w:val="clear" w:color="auto" w:fill="FFFFFF"/>
        <w:spacing w:line="276" w:lineRule="auto"/>
        <w:rPr>
          <w:rFonts w:ascii="Arial" w:hAnsi="Arial" w:cs="Arial"/>
          <w:b/>
          <w:iCs/>
          <w:color w:val="0070C0"/>
          <w:sz w:val="20"/>
          <w:szCs w:val="20"/>
        </w:rPr>
      </w:pPr>
      <w:r w:rsidRPr="00CA4F57">
        <w:rPr>
          <w:rFonts w:ascii="Arial" w:hAnsi="Arial" w:cs="Arial"/>
          <w:b/>
          <w:iCs/>
          <w:color w:val="0070C0"/>
          <w:sz w:val="20"/>
          <w:szCs w:val="20"/>
        </w:rPr>
        <w:t>Odpowiedź do pytania nr 82</w:t>
      </w:r>
    </w:p>
    <w:p w:rsidR="004125D5" w:rsidRPr="00B93545" w:rsidRDefault="004125D5" w:rsidP="004125D5">
      <w:pPr>
        <w:pStyle w:val="Zwykytekst"/>
        <w:spacing w:before="0" w:beforeAutospacing="0" w:after="0" w:afterAutospacing="0" w:line="276" w:lineRule="auto"/>
        <w:rPr>
          <w:rFonts w:ascii="Arial" w:hAnsi="Arial" w:cs="Arial"/>
          <w:sz w:val="20"/>
          <w:szCs w:val="20"/>
        </w:rPr>
      </w:pPr>
      <w:r>
        <w:rPr>
          <w:rFonts w:ascii="Arial" w:hAnsi="Arial" w:cs="Arial"/>
          <w:sz w:val="20"/>
          <w:szCs w:val="20"/>
        </w:rPr>
        <w:t>Grubość blachy aluminiowej należy dobrać w zakresie 0,5÷0,7mm odpowiednio do średnicy izolowanego rurociągu.</w:t>
      </w:r>
    </w:p>
    <w:p w:rsidR="004125D5" w:rsidRDefault="004125D5" w:rsidP="004125D5">
      <w:pPr>
        <w:pStyle w:val="Bezodstpw"/>
        <w:spacing w:line="276" w:lineRule="auto"/>
        <w:jc w:val="both"/>
        <w:rPr>
          <w:rFonts w:ascii="Arial" w:hAnsi="Arial" w:cs="Arial"/>
          <w:b/>
          <w:color w:val="0070C0"/>
          <w:sz w:val="20"/>
          <w:szCs w:val="20"/>
        </w:rPr>
      </w:pPr>
    </w:p>
    <w:p w:rsidR="004125D5" w:rsidRPr="00B93545" w:rsidRDefault="004125D5" w:rsidP="004125D5">
      <w:pPr>
        <w:pStyle w:val="Bezodstpw"/>
        <w:spacing w:line="276" w:lineRule="auto"/>
        <w:jc w:val="both"/>
        <w:rPr>
          <w:rFonts w:ascii="Arial" w:hAnsi="Arial" w:cs="Arial"/>
          <w:i/>
          <w:iCs/>
          <w:sz w:val="20"/>
          <w:szCs w:val="20"/>
        </w:rPr>
      </w:pPr>
      <w:r w:rsidRPr="00B93545">
        <w:rPr>
          <w:rFonts w:ascii="Arial" w:hAnsi="Arial" w:cs="Arial"/>
          <w:b/>
          <w:color w:val="0070C0"/>
          <w:sz w:val="20"/>
          <w:szCs w:val="20"/>
        </w:rPr>
        <w:t>Pytanie nr 83</w:t>
      </w:r>
    </w:p>
    <w:p w:rsidR="004125D5" w:rsidRPr="00B93545" w:rsidRDefault="004125D5" w:rsidP="004125D5">
      <w:pPr>
        <w:pStyle w:val="Zwykytekst"/>
        <w:spacing w:before="0" w:beforeAutospacing="0" w:after="0" w:afterAutospacing="0" w:line="276" w:lineRule="auto"/>
        <w:rPr>
          <w:rFonts w:ascii="Arial" w:hAnsi="Arial" w:cs="Arial"/>
          <w:sz w:val="20"/>
          <w:szCs w:val="20"/>
        </w:rPr>
      </w:pPr>
      <w:r w:rsidRPr="00B93545">
        <w:rPr>
          <w:rFonts w:ascii="Arial" w:hAnsi="Arial" w:cs="Arial"/>
          <w:sz w:val="20"/>
          <w:szCs w:val="20"/>
        </w:rPr>
        <w:t>Czy istniejący system SCADA, do którego planuje się/projektuje się wpięcie EC Posada jest objęty gwarancją? Jeśli tak, to na jakich zasadach mamy współpracować możemy zaktualizować system o nowo wybudowaną instalację?</w:t>
      </w:r>
    </w:p>
    <w:p w:rsidR="004125D5" w:rsidRPr="00B93545" w:rsidRDefault="004125D5" w:rsidP="004125D5">
      <w:pPr>
        <w:pStyle w:val="Bezodstpw"/>
        <w:spacing w:line="276" w:lineRule="auto"/>
        <w:jc w:val="both"/>
        <w:rPr>
          <w:rFonts w:ascii="Arial" w:hAnsi="Arial" w:cs="Arial"/>
          <w:b/>
          <w:color w:val="0070C0"/>
          <w:sz w:val="20"/>
          <w:szCs w:val="20"/>
        </w:rPr>
      </w:pPr>
      <w:r w:rsidRPr="00B93545">
        <w:rPr>
          <w:rFonts w:ascii="Arial" w:hAnsi="Arial" w:cs="Arial"/>
          <w:b/>
          <w:color w:val="0070C0"/>
          <w:sz w:val="20"/>
          <w:szCs w:val="20"/>
        </w:rPr>
        <w:t>Pytanie nr 84</w:t>
      </w:r>
    </w:p>
    <w:p w:rsidR="004125D5" w:rsidRPr="00B93545" w:rsidRDefault="004125D5" w:rsidP="004125D5">
      <w:pPr>
        <w:pStyle w:val="Bezodstpw"/>
        <w:spacing w:line="276" w:lineRule="auto"/>
        <w:jc w:val="both"/>
        <w:rPr>
          <w:rFonts w:ascii="Arial" w:hAnsi="Arial" w:cs="Arial"/>
          <w:i/>
          <w:iCs/>
          <w:sz w:val="20"/>
          <w:szCs w:val="20"/>
        </w:rPr>
      </w:pPr>
      <w:r w:rsidRPr="00B93545">
        <w:rPr>
          <w:rFonts w:ascii="Arial" w:hAnsi="Arial" w:cs="Arial"/>
          <w:sz w:val="20"/>
          <w:szCs w:val="20"/>
        </w:rPr>
        <w:t xml:space="preserve">Czy zamawiający zapewnia możliwość ingerencji w istniejący system SCADA? W przypadku braku możliwości ingerencji, Wykonawca proponuje osobny system </w:t>
      </w:r>
      <w:proofErr w:type="spellStart"/>
      <w:r w:rsidRPr="00B93545">
        <w:rPr>
          <w:rFonts w:ascii="Arial" w:hAnsi="Arial" w:cs="Arial"/>
          <w:sz w:val="20"/>
          <w:szCs w:val="20"/>
        </w:rPr>
        <w:t>SCAD'y</w:t>
      </w:r>
      <w:proofErr w:type="spellEnd"/>
      <w:r w:rsidRPr="00B93545">
        <w:rPr>
          <w:rFonts w:ascii="Arial" w:hAnsi="Arial" w:cs="Arial"/>
          <w:sz w:val="20"/>
          <w:szCs w:val="20"/>
        </w:rPr>
        <w:t xml:space="preserve"> na "in </w:t>
      </w:r>
      <w:proofErr w:type="spellStart"/>
      <w:r w:rsidRPr="00B93545">
        <w:rPr>
          <w:rFonts w:ascii="Arial" w:hAnsi="Arial" w:cs="Arial"/>
          <w:sz w:val="20"/>
          <w:szCs w:val="20"/>
        </w:rPr>
        <w:t>touch'u</w:t>
      </w:r>
      <w:proofErr w:type="spellEnd"/>
      <w:r w:rsidRPr="00B93545">
        <w:rPr>
          <w:rFonts w:ascii="Arial" w:hAnsi="Arial" w:cs="Arial"/>
          <w:sz w:val="20"/>
          <w:szCs w:val="20"/>
        </w:rPr>
        <w:t>" w dyspozytorni.</w:t>
      </w:r>
    </w:p>
    <w:p w:rsidR="004125D5" w:rsidRPr="00637074" w:rsidRDefault="004125D5" w:rsidP="004125D5">
      <w:pPr>
        <w:shd w:val="clear" w:color="auto" w:fill="FFFFFF"/>
        <w:spacing w:line="276" w:lineRule="auto"/>
        <w:rPr>
          <w:rFonts w:ascii="Arial" w:hAnsi="Arial" w:cs="Arial"/>
          <w:b/>
          <w:iCs/>
          <w:color w:val="0070C0"/>
          <w:sz w:val="20"/>
          <w:szCs w:val="20"/>
        </w:rPr>
      </w:pPr>
      <w:r w:rsidRPr="00637074">
        <w:rPr>
          <w:rFonts w:ascii="Arial" w:hAnsi="Arial" w:cs="Arial"/>
          <w:b/>
          <w:iCs/>
          <w:color w:val="0070C0"/>
          <w:sz w:val="20"/>
          <w:szCs w:val="20"/>
        </w:rPr>
        <w:t>Odpowiedź do pytania nr 83 i 84</w:t>
      </w:r>
    </w:p>
    <w:p w:rsidR="004125D5" w:rsidRPr="005411ED" w:rsidRDefault="004125D5" w:rsidP="004125D5">
      <w:pPr>
        <w:shd w:val="clear" w:color="auto" w:fill="FFFFFF"/>
        <w:spacing w:line="276" w:lineRule="auto"/>
        <w:jc w:val="both"/>
        <w:rPr>
          <w:rFonts w:ascii="Arial" w:hAnsi="Arial" w:cs="Arial"/>
          <w:iCs/>
          <w:sz w:val="20"/>
          <w:szCs w:val="20"/>
        </w:rPr>
      </w:pPr>
      <w:r>
        <w:rPr>
          <w:rFonts w:ascii="Arial" w:hAnsi="Arial" w:cs="Arial"/>
          <w:iCs/>
          <w:sz w:val="20"/>
          <w:szCs w:val="20"/>
        </w:rPr>
        <w:t>Aktualnie w</w:t>
      </w:r>
      <w:r w:rsidRPr="005411ED">
        <w:rPr>
          <w:rFonts w:ascii="Arial" w:hAnsi="Arial" w:cs="Arial"/>
          <w:iCs/>
          <w:sz w:val="20"/>
          <w:szCs w:val="20"/>
        </w:rPr>
        <w:t xml:space="preserve"> kotłowni </w:t>
      </w:r>
      <w:proofErr w:type="spellStart"/>
      <w:r w:rsidRPr="005411ED">
        <w:rPr>
          <w:rFonts w:ascii="Arial" w:hAnsi="Arial" w:cs="Arial"/>
          <w:iCs/>
          <w:sz w:val="20"/>
          <w:szCs w:val="20"/>
        </w:rPr>
        <w:t>Kiczury</w:t>
      </w:r>
      <w:proofErr w:type="spellEnd"/>
      <w:r w:rsidRPr="005411ED">
        <w:rPr>
          <w:rFonts w:ascii="Arial" w:hAnsi="Arial" w:cs="Arial"/>
          <w:iCs/>
          <w:sz w:val="20"/>
          <w:szCs w:val="20"/>
        </w:rPr>
        <w:t xml:space="preserve"> funkcjonuje już system licencjonowanego nadzoru, w skład którego wchodzą:</w:t>
      </w:r>
    </w:p>
    <w:p w:rsidR="004125D5" w:rsidRDefault="004125D5" w:rsidP="004125D5">
      <w:pPr>
        <w:shd w:val="clear" w:color="auto" w:fill="FFFFFF"/>
        <w:spacing w:line="276" w:lineRule="auto"/>
        <w:jc w:val="both"/>
        <w:rPr>
          <w:rFonts w:ascii="Arial" w:hAnsi="Arial" w:cs="Arial"/>
          <w:iCs/>
          <w:sz w:val="20"/>
          <w:szCs w:val="20"/>
        </w:rPr>
      </w:pPr>
      <w:r w:rsidRPr="005411ED">
        <w:rPr>
          <w:rFonts w:ascii="Arial" w:hAnsi="Arial" w:cs="Arial"/>
          <w:iCs/>
          <w:sz w:val="20"/>
          <w:szCs w:val="20"/>
        </w:rPr>
        <w:t>stacja palacza oraz stacja poglądow</w:t>
      </w:r>
      <w:r>
        <w:rPr>
          <w:rFonts w:ascii="Arial" w:hAnsi="Arial" w:cs="Arial"/>
          <w:iCs/>
          <w:sz w:val="20"/>
          <w:szCs w:val="20"/>
        </w:rPr>
        <w:t>a</w:t>
      </w:r>
      <w:r w:rsidRPr="005411ED">
        <w:rPr>
          <w:rFonts w:ascii="Arial" w:hAnsi="Arial" w:cs="Arial"/>
          <w:iCs/>
          <w:sz w:val="20"/>
          <w:szCs w:val="20"/>
        </w:rPr>
        <w:t xml:space="preserve"> wykorzystujące oprogramowanie </w:t>
      </w:r>
      <w:proofErr w:type="spellStart"/>
      <w:r w:rsidRPr="005411ED">
        <w:rPr>
          <w:rFonts w:ascii="Arial" w:hAnsi="Arial" w:cs="Arial"/>
          <w:iCs/>
          <w:sz w:val="20"/>
          <w:szCs w:val="20"/>
        </w:rPr>
        <w:t>InTouch</w:t>
      </w:r>
      <w:proofErr w:type="spellEnd"/>
      <w:r w:rsidRPr="005411ED">
        <w:rPr>
          <w:rFonts w:ascii="Arial" w:hAnsi="Arial" w:cs="Arial"/>
          <w:iCs/>
          <w:sz w:val="20"/>
          <w:szCs w:val="20"/>
        </w:rPr>
        <w:t xml:space="preserve"> 2014</w:t>
      </w:r>
      <w:r>
        <w:rPr>
          <w:rFonts w:ascii="Arial" w:hAnsi="Arial" w:cs="Arial"/>
          <w:iCs/>
          <w:sz w:val="20"/>
          <w:szCs w:val="20"/>
        </w:rPr>
        <w:t xml:space="preserve">. W ramach realizowanej już inwestycji „Budowy kotła na biomasę 7 MW” licencje te zostaną zaktualizowane do wersji 2023. Nowa aplikacja integrująca kocioł na biomasę z istniejącą aplikacją kotłowni węglowej będzie objęta gwarancją podmiotu realizującego inwestycję. W związku z tym Zamawiający nie widzi możliwości ingerencji w system SCADA Ciepłowni </w:t>
      </w:r>
      <w:proofErr w:type="spellStart"/>
      <w:r>
        <w:rPr>
          <w:rFonts w:ascii="Arial" w:hAnsi="Arial" w:cs="Arial"/>
          <w:iCs/>
          <w:sz w:val="20"/>
          <w:szCs w:val="20"/>
        </w:rPr>
        <w:t>Kiczury</w:t>
      </w:r>
      <w:proofErr w:type="spellEnd"/>
      <w:r>
        <w:rPr>
          <w:rFonts w:ascii="Arial" w:hAnsi="Arial" w:cs="Arial"/>
          <w:iCs/>
          <w:sz w:val="20"/>
          <w:szCs w:val="20"/>
        </w:rPr>
        <w:t xml:space="preserve"> i oczekuje od Wykonawcy dostarczenia:</w:t>
      </w:r>
    </w:p>
    <w:p w:rsidR="004125D5" w:rsidRDefault="004125D5" w:rsidP="004125D5">
      <w:pPr>
        <w:shd w:val="clear" w:color="auto" w:fill="FFFFFF"/>
        <w:spacing w:line="276" w:lineRule="auto"/>
        <w:jc w:val="both"/>
        <w:rPr>
          <w:rFonts w:ascii="Arial" w:hAnsi="Arial" w:cs="Arial"/>
          <w:iCs/>
          <w:sz w:val="20"/>
          <w:szCs w:val="20"/>
        </w:rPr>
      </w:pPr>
      <w:r>
        <w:rPr>
          <w:rFonts w:ascii="Arial" w:hAnsi="Arial" w:cs="Arial"/>
          <w:iCs/>
          <w:sz w:val="20"/>
          <w:szCs w:val="20"/>
        </w:rPr>
        <w:t xml:space="preserve">- nowego serwera zlokalizowanego w dyspozytorni EC Posada, </w:t>
      </w:r>
    </w:p>
    <w:p w:rsidR="004125D5" w:rsidRDefault="004125D5" w:rsidP="004125D5">
      <w:pPr>
        <w:shd w:val="clear" w:color="auto" w:fill="FFFFFF"/>
        <w:spacing w:line="276" w:lineRule="auto"/>
        <w:jc w:val="both"/>
        <w:rPr>
          <w:rFonts w:ascii="Arial" w:hAnsi="Arial" w:cs="Arial"/>
          <w:iCs/>
          <w:sz w:val="20"/>
          <w:szCs w:val="20"/>
        </w:rPr>
      </w:pPr>
      <w:r w:rsidRPr="00B16D81">
        <w:rPr>
          <w:rFonts w:ascii="Arial" w:hAnsi="Arial" w:cs="Arial"/>
          <w:iCs/>
          <w:sz w:val="20"/>
          <w:szCs w:val="20"/>
        </w:rPr>
        <w:t xml:space="preserve">- nowych w pełni funkcjonalnych stanowisk klienta - komputer dyspozytora lokalnego tj. EC Posada oraz w komputer dyspozytora drugiej lokalizacji – dyspozytorni Ciepłowni </w:t>
      </w:r>
      <w:proofErr w:type="spellStart"/>
      <w:r w:rsidRPr="00B16D81">
        <w:rPr>
          <w:rFonts w:ascii="Arial" w:hAnsi="Arial" w:cs="Arial"/>
          <w:iCs/>
          <w:sz w:val="20"/>
          <w:szCs w:val="20"/>
        </w:rPr>
        <w:t>Kiczury</w:t>
      </w:r>
      <w:proofErr w:type="spellEnd"/>
      <w:r w:rsidRPr="00B16D81">
        <w:rPr>
          <w:rFonts w:ascii="Arial" w:hAnsi="Arial" w:cs="Arial"/>
          <w:iCs/>
          <w:sz w:val="20"/>
          <w:szCs w:val="20"/>
        </w:rPr>
        <w:t>. Zamawiający dopuszcza zastosowanie komputera pełniącego rolę terminala pozwalającego na podgląd pracy i zmianę nastaw bezpośrednio na serwerze przy użyciu protokołu RDP.</w:t>
      </w:r>
      <w:r>
        <w:rPr>
          <w:rFonts w:ascii="Arial" w:hAnsi="Arial" w:cs="Arial"/>
          <w:iCs/>
          <w:sz w:val="20"/>
          <w:szCs w:val="20"/>
        </w:rPr>
        <w:t xml:space="preserve">  </w:t>
      </w:r>
    </w:p>
    <w:p w:rsidR="004125D5" w:rsidRDefault="004125D5" w:rsidP="004125D5">
      <w:pPr>
        <w:shd w:val="clear" w:color="auto" w:fill="FFFFFF"/>
        <w:spacing w:line="276" w:lineRule="auto"/>
        <w:jc w:val="both"/>
        <w:rPr>
          <w:rFonts w:ascii="Arial" w:hAnsi="Arial" w:cs="Arial"/>
          <w:iCs/>
          <w:sz w:val="20"/>
          <w:szCs w:val="20"/>
        </w:rPr>
      </w:pPr>
      <w:r>
        <w:rPr>
          <w:rFonts w:ascii="Arial" w:hAnsi="Arial" w:cs="Arial"/>
          <w:iCs/>
          <w:sz w:val="20"/>
          <w:szCs w:val="20"/>
        </w:rPr>
        <w:t xml:space="preserve">- nowych wieczystych licencji </w:t>
      </w:r>
      <w:proofErr w:type="spellStart"/>
      <w:r>
        <w:rPr>
          <w:rFonts w:ascii="Arial" w:hAnsi="Arial" w:cs="Arial"/>
          <w:iCs/>
          <w:sz w:val="20"/>
          <w:szCs w:val="20"/>
        </w:rPr>
        <w:t>InTouch</w:t>
      </w:r>
      <w:proofErr w:type="spellEnd"/>
      <w:r>
        <w:rPr>
          <w:rFonts w:ascii="Arial" w:hAnsi="Arial" w:cs="Arial"/>
          <w:iCs/>
          <w:sz w:val="20"/>
          <w:szCs w:val="20"/>
        </w:rPr>
        <w:t xml:space="preserve"> dla wyżej wymienionych stanowisk oraz wieczystej licencji typu „</w:t>
      </w:r>
      <w:proofErr w:type="spellStart"/>
      <w:r>
        <w:rPr>
          <w:rFonts w:ascii="Arial" w:hAnsi="Arial" w:cs="Arial"/>
          <w:iCs/>
          <w:sz w:val="20"/>
          <w:szCs w:val="20"/>
        </w:rPr>
        <w:t>read</w:t>
      </w:r>
      <w:proofErr w:type="spellEnd"/>
      <w:r>
        <w:rPr>
          <w:rFonts w:ascii="Arial" w:hAnsi="Arial" w:cs="Arial"/>
          <w:iCs/>
          <w:sz w:val="20"/>
          <w:szCs w:val="20"/>
        </w:rPr>
        <w:t xml:space="preserve"> </w:t>
      </w:r>
      <w:proofErr w:type="spellStart"/>
      <w:r>
        <w:rPr>
          <w:rFonts w:ascii="Arial" w:hAnsi="Arial" w:cs="Arial"/>
          <w:iCs/>
          <w:sz w:val="20"/>
          <w:szCs w:val="20"/>
        </w:rPr>
        <w:t>only</w:t>
      </w:r>
      <w:proofErr w:type="spellEnd"/>
      <w:r>
        <w:rPr>
          <w:rFonts w:ascii="Arial" w:hAnsi="Arial" w:cs="Arial"/>
          <w:iCs/>
          <w:sz w:val="20"/>
          <w:szCs w:val="20"/>
        </w:rPr>
        <w:t xml:space="preserve">” dla stanowiska Mistrza kotłowni (biuro Mistrza znajduje się w odrębnym budynku administracyjnym zlokalizowanym w rejonie Ciepłowni </w:t>
      </w:r>
      <w:proofErr w:type="spellStart"/>
      <w:r>
        <w:rPr>
          <w:rFonts w:ascii="Arial" w:hAnsi="Arial" w:cs="Arial"/>
          <w:iCs/>
          <w:sz w:val="20"/>
          <w:szCs w:val="20"/>
        </w:rPr>
        <w:t>Kiczury</w:t>
      </w:r>
      <w:proofErr w:type="spellEnd"/>
      <w:r>
        <w:rPr>
          <w:rFonts w:ascii="Arial" w:hAnsi="Arial" w:cs="Arial"/>
          <w:iCs/>
          <w:sz w:val="20"/>
          <w:szCs w:val="20"/>
        </w:rPr>
        <w:t xml:space="preserve">, budynki połączone są wspólną siecią LAN) </w:t>
      </w:r>
    </w:p>
    <w:p w:rsidR="004125D5" w:rsidRDefault="004125D5" w:rsidP="004125D5">
      <w:pPr>
        <w:shd w:val="clear" w:color="auto" w:fill="FFFFFF"/>
        <w:spacing w:line="276" w:lineRule="auto"/>
        <w:jc w:val="both"/>
        <w:rPr>
          <w:rFonts w:ascii="Arial" w:hAnsi="Arial" w:cs="Arial"/>
          <w:iCs/>
          <w:sz w:val="20"/>
          <w:szCs w:val="20"/>
        </w:rPr>
      </w:pPr>
      <w:r>
        <w:rPr>
          <w:rFonts w:ascii="Arial" w:hAnsi="Arial" w:cs="Arial"/>
          <w:iCs/>
          <w:sz w:val="20"/>
          <w:szCs w:val="20"/>
        </w:rPr>
        <w:t>w ramach realizacji inwestycji EC Posada.</w:t>
      </w:r>
    </w:p>
    <w:p w:rsidR="004125D5" w:rsidRDefault="004125D5" w:rsidP="004125D5">
      <w:pPr>
        <w:shd w:val="clear" w:color="auto" w:fill="FFFFFF"/>
        <w:spacing w:line="276" w:lineRule="auto"/>
        <w:jc w:val="both"/>
        <w:rPr>
          <w:rFonts w:ascii="Arial" w:hAnsi="Arial" w:cs="Arial"/>
          <w:iCs/>
          <w:sz w:val="20"/>
          <w:szCs w:val="20"/>
        </w:rPr>
      </w:pPr>
      <w:r>
        <w:rPr>
          <w:rFonts w:ascii="Arial" w:hAnsi="Arial" w:cs="Arial"/>
          <w:iCs/>
          <w:sz w:val="20"/>
          <w:szCs w:val="20"/>
        </w:rPr>
        <w:t xml:space="preserve">Jeżeli przy projektowaniu nowego systemu SCADA dla EC Posada konieczne będzie </w:t>
      </w:r>
      <w:r w:rsidRPr="009311CE">
        <w:rPr>
          <w:rFonts w:ascii="Arial" w:hAnsi="Arial" w:cs="Arial"/>
          <w:iCs/>
          <w:sz w:val="20"/>
          <w:szCs w:val="20"/>
        </w:rPr>
        <w:t>udostępnienie danych pomiarowych, liczników, sygnałów i stanów</w:t>
      </w:r>
      <w:r>
        <w:rPr>
          <w:rFonts w:ascii="Arial" w:hAnsi="Arial" w:cs="Arial"/>
          <w:iCs/>
          <w:sz w:val="20"/>
          <w:szCs w:val="20"/>
        </w:rPr>
        <w:t xml:space="preserve"> </w:t>
      </w:r>
      <w:r w:rsidRPr="009311CE">
        <w:rPr>
          <w:rFonts w:ascii="Arial" w:hAnsi="Arial" w:cs="Arial"/>
          <w:iCs/>
          <w:sz w:val="20"/>
          <w:szCs w:val="20"/>
        </w:rPr>
        <w:t>oraz nastaw i sterowań dostępnych</w:t>
      </w:r>
      <w:r>
        <w:rPr>
          <w:rFonts w:ascii="Arial" w:hAnsi="Arial" w:cs="Arial"/>
          <w:iCs/>
          <w:sz w:val="20"/>
          <w:szCs w:val="20"/>
        </w:rPr>
        <w:t xml:space="preserve"> z systemu SCADA Ciepłowni </w:t>
      </w:r>
      <w:proofErr w:type="spellStart"/>
      <w:r>
        <w:rPr>
          <w:rFonts w:ascii="Arial" w:hAnsi="Arial" w:cs="Arial"/>
          <w:iCs/>
          <w:sz w:val="20"/>
          <w:szCs w:val="20"/>
        </w:rPr>
        <w:t>Kiczury</w:t>
      </w:r>
      <w:proofErr w:type="spellEnd"/>
      <w:r>
        <w:rPr>
          <w:rFonts w:ascii="Arial" w:hAnsi="Arial" w:cs="Arial"/>
          <w:iCs/>
          <w:sz w:val="20"/>
          <w:szCs w:val="20"/>
        </w:rPr>
        <w:t>, Wykonawca powinien uzyskać je od autora tego systemu. Koszty związanych z tym usług ponosi Wykonawca.</w:t>
      </w:r>
    </w:p>
    <w:p w:rsidR="004125D5" w:rsidRDefault="004125D5" w:rsidP="004125D5">
      <w:pPr>
        <w:pStyle w:val="Bezodstpw"/>
        <w:spacing w:line="276" w:lineRule="auto"/>
        <w:jc w:val="both"/>
        <w:rPr>
          <w:rFonts w:ascii="Arial" w:hAnsi="Arial" w:cs="Arial"/>
          <w:sz w:val="20"/>
          <w:szCs w:val="20"/>
        </w:rPr>
      </w:pPr>
    </w:p>
    <w:p w:rsidR="004125D5" w:rsidRPr="00B93545" w:rsidRDefault="004125D5" w:rsidP="004125D5">
      <w:pPr>
        <w:pStyle w:val="Bezodstpw"/>
        <w:spacing w:line="276" w:lineRule="auto"/>
        <w:jc w:val="both"/>
        <w:rPr>
          <w:rFonts w:ascii="Arial" w:hAnsi="Arial" w:cs="Arial"/>
          <w:sz w:val="20"/>
          <w:szCs w:val="20"/>
        </w:rPr>
      </w:pPr>
      <w:r w:rsidRPr="00B93545">
        <w:rPr>
          <w:rFonts w:ascii="Arial" w:hAnsi="Arial" w:cs="Arial"/>
          <w:b/>
          <w:color w:val="0070C0"/>
          <w:sz w:val="20"/>
          <w:szCs w:val="20"/>
        </w:rPr>
        <w:t>Pytanie nr 85</w:t>
      </w:r>
    </w:p>
    <w:p w:rsidR="004125D5" w:rsidRPr="00B93545" w:rsidRDefault="004125D5" w:rsidP="004125D5">
      <w:pPr>
        <w:spacing w:line="276" w:lineRule="auto"/>
        <w:jc w:val="both"/>
        <w:rPr>
          <w:rFonts w:ascii="Arial" w:hAnsi="Arial" w:cs="Arial"/>
          <w:sz w:val="20"/>
          <w:szCs w:val="20"/>
        </w:rPr>
      </w:pPr>
      <w:r w:rsidRPr="00B93545">
        <w:rPr>
          <w:rFonts w:ascii="Arial" w:hAnsi="Arial" w:cs="Arial"/>
          <w:sz w:val="20"/>
          <w:szCs w:val="20"/>
        </w:rPr>
        <w:t xml:space="preserve">W przypadku gdyby uruchomienie kotłowni zastępczej okazało się konieczne, prosimy o wskazanie dokładnej lokalizacji, gdzie miałaby ona zostać umiejscowiona. Dodatkowo prosimy o wskazanie parametrów dla w/w kotłowni. </w:t>
      </w:r>
    </w:p>
    <w:p w:rsidR="004125D5" w:rsidRPr="00993FA7" w:rsidRDefault="004125D5" w:rsidP="004125D5">
      <w:pPr>
        <w:shd w:val="clear" w:color="auto" w:fill="FFFFFF"/>
        <w:spacing w:line="276" w:lineRule="auto"/>
        <w:rPr>
          <w:rFonts w:ascii="Arial" w:hAnsi="Arial" w:cs="Arial"/>
          <w:b/>
          <w:iCs/>
          <w:color w:val="0070C0"/>
          <w:sz w:val="20"/>
          <w:szCs w:val="20"/>
        </w:rPr>
      </w:pPr>
      <w:r w:rsidRPr="00993FA7">
        <w:rPr>
          <w:rFonts w:ascii="Arial" w:hAnsi="Arial" w:cs="Arial"/>
          <w:b/>
          <w:iCs/>
          <w:color w:val="0070C0"/>
          <w:sz w:val="20"/>
          <w:szCs w:val="20"/>
        </w:rPr>
        <w:t>Odpowiedź do pytania nr 85</w:t>
      </w:r>
    </w:p>
    <w:p w:rsidR="004125D5" w:rsidRDefault="004125D5" w:rsidP="004125D5">
      <w:pPr>
        <w:pStyle w:val="Tekstwstpniesformatowany"/>
        <w:spacing w:line="276" w:lineRule="auto"/>
        <w:rPr>
          <w:rFonts w:ascii="Arial" w:hAnsi="Arial" w:cs="Arial"/>
        </w:rPr>
      </w:pPr>
      <w:r w:rsidRPr="00CF2F82">
        <w:rPr>
          <w:rFonts w:ascii="Arial" w:hAnsi="Arial" w:cs="Arial"/>
          <w:b/>
          <w:bCs/>
        </w:rPr>
        <w:t>Lokalizacja nr 1</w:t>
      </w:r>
      <w:r>
        <w:rPr>
          <w:rFonts w:ascii="Arial" w:hAnsi="Arial" w:cs="Arial"/>
        </w:rPr>
        <w:t xml:space="preserve"> - teren inwestycji lub/i działki sąsiednie, jeżeli ich właściciele wyrażą na to zgodę. </w:t>
      </w:r>
    </w:p>
    <w:p w:rsidR="004125D5" w:rsidRDefault="004125D5" w:rsidP="004125D5">
      <w:pPr>
        <w:pStyle w:val="Tekstwstpniesformatowany"/>
        <w:spacing w:line="276" w:lineRule="auto"/>
        <w:rPr>
          <w:rFonts w:ascii="Arial" w:hAnsi="Arial" w:cs="Arial"/>
        </w:rPr>
      </w:pPr>
      <w:r>
        <w:rPr>
          <w:rFonts w:ascii="Arial" w:hAnsi="Arial" w:cs="Arial"/>
        </w:rPr>
        <w:t xml:space="preserve">Uzyskanie zgód właścicieli sąsiednich nieruchomości jest w zakresie Wykonawcy. </w:t>
      </w:r>
    </w:p>
    <w:p w:rsidR="004125D5" w:rsidRDefault="004125D5" w:rsidP="004125D5">
      <w:pPr>
        <w:pStyle w:val="Tekstwstpniesformatowany"/>
        <w:spacing w:line="276" w:lineRule="auto"/>
        <w:jc w:val="both"/>
        <w:rPr>
          <w:rFonts w:ascii="Arial" w:hAnsi="Arial" w:cs="Arial"/>
        </w:rPr>
      </w:pPr>
      <w:r>
        <w:rPr>
          <w:rFonts w:ascii="Arial" w:hAnsi="Arial" w:cs="Arial"/>
        </w:rPr>
        <w:lastRenderedPageBreak/>
        <w:t xml:space="preserve">Na poniższym rysunku wskazano orientacyjne kierunki i strumienie mocy jakie należy wprowadzić do sieci cieplnych w ramach zastępczego źródła ciepła nr 1. </w:t>
      </w:r>
    </w:p>
    <w:p w:rsidR="004125D5" w:rsidRDefault="004125D5" w:rsidP="004125D5">
      <w:pPr>
        <w:pStyle w:val="Tekstwstpniesformatowany"/>
        <w:spacing w:line="276" w:lineRule="auto"/>
        <w:jc w:val="both"/>
        <w:rPr>
          <w:rFonts w:ascii="Arial" w:hAnsi="Arial" w:cs="Arial"/>
        </w:rPr>
      </w:pPr>
      <w:r>
        <w:rPr>
          <w:rFonts w:ascii="Arial" w:hAnsi="Arial" w:cs="Arial"/>
        </w:rPr>
        <w:t xml:space="preserve">We wskazanym budynku (kiedyś przepompownia) znajduje się nieczynny układ pompowy z dwoma pompami 100PJM190 o mocy silników 18,5 </w:t>
      </w:r>
      <w:proofErr w:type="spellStart"/>
      <w:r>
        <w:rPr>
          <w:rFonts w:ascii="Arial" w:hAnsi="Arial" w:cs="Arial"/>
        </w:rPr>
        <w:t>kW.</w:t>
      </w:r>
      <w:proofErr w:type="spellEnd"/>
      <w:r>
        <w:rPr>
          <w:rFonts w:ascii="Arial" w:hAnsi="Arial" w:cs="Arial"/>
        </w:rPr>
        <w:t xml:space="preserve">  Zamawiający nie weryfikował, czy układy pompowe są nadal sprawne. Dotychczasowy sposób zasilania odbiorców w ciepło odbywał się z pominięciem układu pompowego przepompowni, ponieważ wytwórca ciepła gwarantował odpowiednie ciśnienie dyspozycyjne w swoim źródle. </w:t>
      </w:r>
    </w:p>
    <w:p w:rsidR="004125D5" w:rsidRDefault="004125D5" w:rsidP="004125D5">
      <w:pPr>
        <w:pStyle w:val="Tekstwstpniesformatowany"/>
        <w:spacing w:line="276" w:lineRule="auto"/>
        <w:jc w:val="both"/>
        <w:rPr>
          <w:rFonts w:ascii="Arial" w:hAnsi="Arial" w:cs="Arial"/>
        </w:rPr>
      </w:pPr>
    </w:p>
    <w:p w:rsidR="004125D5" w:rsidRDefault="004125D5" w:rsidP="004125D5">
      <w:pPr>
        <w:pStyle w:val="Tekstwstpniesformatowany"/>
        <w:spacing w:line="276" w:lineRule="auto"/>
        <w:rPr>
          <w:rFonts w:ascii="Arial" w:hAnsi="Arial" w:cs="Arial"/>
        </w:rPr>
      </w:pPr>
      <w:r w:rsidRPr="00CB5BC8">
        <w:rPr>
          <w:rFonts w:ascii="Arial" w:hAnsi="Arial" w:cs="Arial"/>
          <w:noProof/>
          <w:lang w:eastAsia="pl-PL" w:bidi="ar-SA"/>
        </w:rPr>
        <w:drawing>
          <wp:inline distT="0" distB="0" distL="0" distR="0" wp14:anchorId="10D74D23" wp14:editId="2EB6F515">
            <wp:extent cx="6120130" cy="3642995"/>
            <wp:effectExtent l="0" t="0" r="0" b="0"/>
            <wp:docPr id="140758669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586690" name=""/>
                    <pic:cNvPicPr/>
                  </pic:nvPicPr>
                  <pic:blipFill>
                    <a:blip r:embed="rId9"/>
                    <a:stretch>
                      <a:fillRect/>
                    </a:stretch>
                  </pic:blipFill>
                  <pic:spPr>
                    <a:xfrm>
                      <a:off x="0" y="0"/>
                      <a:ext cx="6120130" cy="3642995"/>
                    </a:xfrm>
                    <a:prstGeom prst="rect">
                      <a:avLst/>
                    </a:prstGeom>
                  </pic:spPr>
                </pic:pic>
              </a:graphicData>
            </a:graphic>
          </wp:inline>
        </w:drawing>
      </w:r>
    </w:p>
    <w:p w:rsidR="004125D5" w:rsidRDefault="004125D5" w:rsidP="004125D5">
      <w:pPr>
        <w:pStyle w:val="Tekstwstpniesformatowany"/>
        <w:spacing w:line="276" w:lineRule="auto"/>
        <w:rPr>
          <w:rFonts w:ascii="Arial" w:hAnsi="Arial" w:cs="Arial"/>
        </w:rPr>
      </w:pPr>
    </w:p>
    <w:p w:rsidR="004125D5" w:rsidRPr="00B34EAD" w:rsidRDefault="004125D5" w:rsidP="004125D5">
      <w:pPr>
        <w:rPr>
          <w:rFonts w:eastAsia="Times New Roman"/>
          <w:b/>
          <w:bCs/>
          <w:color w:val="000000"/>
          <w:u w:val="single"/>
          <w:lang w:eastAsia="pl-PL"/>
        </w:rPr>
      </w:pPr>
      <w:r w:rsidRPr="00B34EAD">
        <w:rPr>
          <w:rFonts w:eastAsia="Times New Roman"/>
          <w:b/>
          <w:bCs/>
          <w:color w:val="000000"/>
          <w:u w:val="single"/>
          <w:lang w:eastAsia="pl-PL"/>
        </w:rPr>
        <w:t>Parametry sieci ciepłowniczej u aktualnego wytwórcy ciepła</w:t>
      </w:r>
    </w:p>
    <w:p w:rsidR="004125D5" w:rsidRPr="007256C6" w:rsidRDefault="004125D5" w:rsidP="004125D5">
      <w:pPr>
        <w:rPr>
          <w:rFonts w:eastAsia="Times New Roman"/>
          <w:b/>
          <w:bCs/>
          <w:color w:val="000000"/>
          <w:lang w:eastAsia="pl-PL"/>
        </w:rPr>
      </w:pPr>
      <w:r>
        <w:rPr>
          <w:rFonts w:eastAsia="Times New Roman"/>
          <w:color w:val="000000"/>
          <w:lang w:eastAsia="pl-PL"/>
        </w:rPr>
        <w:t xml:space="preserve">Ciśnienie zasilania </w:t>
      </w:r>
      <w:r w:rsidRPr="007256C6">
        <w:rPr>
          <w:rFonts w:eastAsia="Times New Roman"/>
          <w:color w:val="000000"/>
          <w:lang w:eastAsia="pl-PL"/>
        </w:rPr>
        <w:t xml:space="preserve"> </w:t>
      </w:r>
      <w:r w:rsidRPr="007256C6">
        <w:rPr>
          <w:rFonts w:eastAsia="Times New Roman"/>
          <w:b/>
          <w:bCs/>
          <w:color w:val="000000"/>
          <w:lang w:eastAsia="pl-PL"/>
        </w:rPr>
        <w:t xml:space="preserve"> </w:t>
      </w:r>
      <w:r>
        <w:rPr>
          <w:rFonts w:eastAsia="Times New Roman"/>
          <w:b/>
          <w:bCs/>
          <w:color w:val="000000"/>
          <w:lang w:eastAsia="pl-PL"/>
        </w:rPr>
        <w:tab/>
      </w:r>
      <w:r>
        <w:rPr>
          <w:rFonts w:eastAsia="Times New Roman"/>
          <w:b/>
          <w:bCs/>
          <w:color w:val="000000"/>
          <w:lang w:eastAsia="pl-PL"/>
        </w:rPr>
        <w:tab/>
      </w:r>
      <w:r>
        <w:rPr>
          <w:rFonts w:eastAsia="Times New Roman"/>
          <w:b/>
          <w:bCs/>
          <w:color w:val="000000"/>
          <w:lang w:eastAsia="pl-PL"/>
        </w:rPr>
        <w:tab/>
      </w:r>
      <w:r>
        <w:rPr>
          <w:rFonts w:eastAsia="Times New Roman"/>
          <w:b/>
          <w:bCs/>
          <w:color w:val="000000"/>
          <w:lang w:eastAsia="pl-PL"/>
        </w:rPr>
        <w:tab/>
      </w:r>
      <w:r>
        <w:rPr>
          <w:rFonts w:eastAsia="Times New Roman"/>
          <w:b/>
          <w:bCs/>
          <w:color w:val="000000"/>
          <w:lang w:eastAsia="pl-PL"/>
        </w:rPr>
        <w:tab/>
      </w:r>
      <w:r>
        <w:rPr>
          <w:rFonts w:eastAsia="Times New Roman"/>
          <w:b/>
          <w:bCs/>
          <w:color w:val="000000"/>
          <w:lang w:eastAsia="pl-PL"/>
        </w:rPr>
        <w:tab/>
      </w:r>
      <w:r>
        <w:rPr>
          <w:rFonts w:eastAsia="Times New Roman"/>
          <w:b/>
          <w:bCs/>
          <w:color w:val="000000"/>
          <w:lang w:eastAsia="pl-PL"/>
        </w:rPr>
        <w:tab/>
      </w:r>
      <w:r>
        <w:rPr>
          <w:rFonts w:eastAsia="Times New Roman"/>
          <w:b/>
          <w:bCs/>
          <w:color w:val="000000"/>
          <w:lang w:eastAsia="pl-PL"/>
        </w:rPr>
        <w:tab/>
      </w:r>
      <w:r w:rsidRPr="007256C6">
        <w:rPr>
          <w:rFonts w:eastAsia="Times New Roman"/>
          <w:b/>
          <w:bCs/>
          <w:color w:val="000000"/>
          <w:lang w:eastAsia="pl-PL"/>
        </w:rPr>
        <w:t>0,6 [</w:t>
      </w:r>
      <w:proofErr w:type="spellStart"/>
      <w:r w:rsidRPr="007256C6">
        <w:rPr>
          <w:rFonts w:eastAsia="Times New Roman"/>
          <w:b/>
          <w:bCs/>
          <w:color w:val="000000"/>
          <w:lang w:eastAsia="pl-PL"/>
        </w:rPr>
        <w:t>Mpa</w:t>
      </w:r>
      <w:proofErr w:type="spellEnd"/>
      <w:r w:rsidRPr="007256C6">
        <w:rPr>
          <w:rFonts w:eastAsia="Times New Roman"/>
          <w:b/>
          <w:bCs/>
          <w:color w:val="000000"/>
          <w:lang w:eastAsia="pl-PL"/>
        </w:rPr>
        <w:t>]</w:t>
      </w:r>
    </w:p>
    <w:p w:rsidR="004125D5" w:rsidRPr="007256C6" w:rsidRDefault="004125D5" w:rsidP="004125D5">
      <w:pPr>
        <w:rPr>
          <w:rFonts w:eastAsia="Times New Roman"/>
          <w:b/>
          <w:bCs/>
          <w:color w:val="000000"/>
          <w:lang w:eastAsia="pl-PL"/>
        </w:rPr>
      </w:pPr>
      <w:r>
        <w:rPr>
          <w:rFonts w:eastAsia="Times New Roman"/>
          <w:color w:val="000000"/>
          <w:lang w:eastAsia="pl-PL"/>
        </w:rPr>
        <w:t xml:space="preserve">Ciśnienie dyspozycyjne         </w:t>
      </w:r>
      <w:r>
        <w:rPr>
          <w:rFonts w:eastAsia="Times New Roman"/>
          <w:color w:val="000000"/>
          <w:lang w:eastAsia="pl-PL"/>
        </w:rPr>
        <w:tab/>
      </w:r>
      <w:r>
        <w:rPr>
          <w:rFonts w:eastAsia="Times New Roman"/>
          <w:color w:val="000000"/>
          <w:lang w:eastAsia="pl-PL"/>
        </w:rPr>
        <w:tab/>
      </w:r>
      <w:r>
        <w:rPr>
          <w:rFonts w:eastAsia="Times New Roman"/>
          <w:color w:val="000000"/>
          <w:lang w:eastAsia="pl-PL"/>
        </w:rPr>
        <w:tab/>
      </w:r>
      <w:r>
        <w:rPr>
          <w:rFonts w:eastAsia="Times New Roman"/>
          <w:color w:val="000000"/>
          <w:lang w:eastAsia="pl-PL"/>
        </w:rPr>
        <w:tab/>
      </w:r>
      <w:r>
        <w:rPr>
          <w:rFonts w:eastAsia="Times New Roman"/>
          <w:color w:val="000000"/>
          <w:lang w:eastAsia="pl-PL"/>
        </w:rPr>
        <w:tab/>
      </w:r>
      <w:r>
        <w:rPr>
          <w:rFonts w:eastAsia="Times New Roman"/>
          <w:color w:val="000000"/>
          <w:lang w:eastAsia="pl-PL"/>
        </w:rPr>
        <w:tab/>
      </w:r>
      <w:r>
        <w:rPr>
          <w:rFonts w:eastAsia="Times New Roman"/>
          <w:color w:val="000000"/>
          <w:lang w:eastAsia="pl-PL"/>
        </w:rPr>
        <w:tab/>
      </w:r>
      <w:r>
        <w:rPr>
          <w:rFonts w:eastAsia="Times New Roman"/>
          <w:b/>
          <w:bCs/>
          <w:color w:val="000000"/>
          <w:lang w:eastAsia="pl-PL"/>
        </w:rPr>
        <w:t>0,05 [</w:t>
      </w:r>
      <w:proofErr w:type="spellStart"/>
      <w:r>
        <w:rPr>
          <w:rFonts w:eastAsia="Times New Roman"/>
          <w:b/>
          <w:bCs/>
          <w:color w:val="000000"/>
          <w:lang w:eastAsia="pl-PL"/>
        </w:rPr>
        <w:t>MPa</w:t>
      </w:r>
      <w:proofErr w:type="spellEnd"/>
      <w:r>
        <w:rPr>
          <w:rFonts w:eastAsia="Times New Roman"/>
          <w:b/>
          <w:bCs/>
          <w:color w:val="000000"/>
          <w:lang w:eastAsia="pl-PL"/>
        </w:rPr>
        <w:t>]</w:t>
      </w:r>
    </w:p>
    <w:p w:rsidR="004125D5" w:rsidRDefault="004125D5" w:rsidP="004125D5">
      <w:pPr>
        <w:rPr>
          <w:rFonts w:eastAsia="Times New Roman"/>
          <w:b/>
          <w:bCs/>
          <w:color w:val="000000"/>
          <w:lang w:eastAsia="pl-PL"/>
        </w:rPr>
      </w:pPr>
      <w:r>
        <w:rPr>
          <w:rFonts w:eastAsia="Times New Roman"/>
          <w:color w:val="000000"/>
          <w:lang w:eastAsia="pl-PL"/>
        </w:rPr>
        <w:t>Przepływ (przepływ stały, regulacja jakościowa)</w:t>
      </w:r>
      <w:r>
        <w:rPr>
          <w:rFonts w:eastAsia="Times New Roman"/>
          <w:b/>
          <w:bCs/>
          <w:color w:val="000000"/>
          <w:lang w:eastAsia="pl-PL"/>
        </w:rPr>
        <w:tab/>
      </w:r>
      <w:r>
        <w:rPr>
          <w:rFonts w:eastAsia="Times New Roman"/>
          <w:b/>
          <w:bCs/>
          <w:color w:val="000000"/>
          <w:lang w:eastAsia="pl-PL"/>
        </w:rPr>
        <w:tab/>
      </w:r>
      <w:r>
        <w:rPr>
          <w:rFonts w:eastAsia="Times New Roman"/>
          <w:b/>
          <w:bCs/>
          <w:color w:val="000000"/>
          <w:lang w:eastAsia="pl-PL"/>
        </w:rPr>
        <w:tab/>
      </w:r>
      <w:r>
        <w:rPr>
          <w:rFonts w:eastAsia="Times New Roman"/>
          <w:b/>
          <w:bCs/>
          <w:color w:val="000000"/>
          <w:lang w:eastAsia="pl-PL"/>
        </w:rPr>
        <w:tab/>
      </w:r>
      <w:r>
        <w:rPr>
          <w:rFonts w:eastAsia="Times New Roman"/>
          <w:b/>
          <w:bCs/>
          <w:color w:val="000000"/>
          <w:lang w:eastAsia="pl-PL"/>
        </w:rPr>
        <w:tab/>
        <w:t>~ 60 m</w:t>
      </w:r>
      <w:r>
        <w:rPr>
          <w:rFonts w:eastAsia="Times New Roman"/>
          <w:b/>
          <w:bCs/>
          <w:color w:val="000000"/>
          <w:vertAlign w:val="superscript"/>
          <w:lang w:eastAsia="pl-PL"/>
        </w:rPr>
        <w:t>3</w:t>
      </w:r>
      <w:r>
        <w:rPr>
          <w:rFonts w:eastAsia="Times New Roman"/>
          <w:b/>
          <w:bCs/>
          <w:color w:val="000000"/>
          <w:lang w:eastAsia="pl-PL"/>
        </w:rPr>
        <w:t>/h</w:t>
      </w:r>
    </w:p>
    <w:p w:rsidR="004125D5" w:rsidRPr="00B34EAD" w:rsidRDefault="004125D5" w:rsidP="004125D5">
      <w:pPr>
        <w:rPr>
          <w:rFonts w:eastAsia="Times New Roman"/>
          <w:color w:val="000000"/>
          <w:lang w:eastAsia="pl-PL"/>
        </w:rPr>
      </w:pPr>
      <w:r>
        <w:rPr>
          <w:rFonts w:eastAsia="Times New Roman"/>
          <w:color w:val="000000"/>
          <w:lang w:eastAsia="pl-PL"/>
        </w:rPr>
        <w:t>Maksymalna temperatura zasilania w warunkach obliczeniowych</w:t>
      </w:r>
      <w:r>
        <w:rPr>
          <w:rFonts w:eastAsia="Times New Roman"/>
          <w:color w:val="000000"/>
          <w:lang w:eastAsia="pl-PL"/>
        </w:rPr>
        <w:tab/>
      </w:r>
      <w:r>
        <w:rPr>
          <w:rFonts w:eastAsia="Times New Roman"/>
          <w:color w:val="000000"/>
          <w:lang w:eastAsia="pl-PL"/>
        </w:rPr>
        <w:tab/>
      </w:r>
      <w:r w:rsidRPr="00B34EAD">
        <w:rPr>
          <w:rFonts w:eastAsia="Times New Roman"/>
          <w:b/>
          <w:bCs/>
          <w:color w:val="000000"/>
          <w:lang w:eastAsia="pl-PL"/>
        </w:rPr>
        <w:t xml:space="preserve">~ 115 </w:t>
      </w:r>
      <w:proofErr w:type="spellStart"/>
      <w:r w:rsidRPr="00B34EAD">
        <w:rPr>
          <w:rFonts w:eastAsia="Times New Roman"/>
          <w:b/>
          <w:bCs/>
          <w:color w:val="000000"/>
          <w:vertAlign w:val="superscript"/>
          <w:lang w:eastAsia="pl-PL"/>
        </w:rPr>
        <w:t>o</w:t>
      </w:r>
      <w:r w:rsidRPr="00B34EAD">
        <w:rPr>
          <w:rFonts w:eastAsia="Times New Roman"/>
          <w:b/>
          <w:bCs/>
          <w:color w:val="000000"/>
          <w:lang w:eastAsia="pl-PL"/>
        </w:rPr>
        <w:t>C</w:t>
      </w:r>
      <w:proofErr w:type="spellEnd"/>
    </w:p>
    <w:p w:rsidR="004125D5" w:rsidRDefault="004125D5" w:rsidP="004125D5">
      <w:pPr>
        <w:rPr>
          <w:rFonts w:eastAsia="Times New Roman"/>
          <w:color w:val="000000"/>
          <w:lang w:eastAsia="pl-PL"/>
        </w:rPr>
      </w:pPr>
      <w:r>
        <w:rPr>
          <w:rFonts w:eastAsia="Times New Roman"/>
          <w:color w:val="000000"/>
          <w:lang w:eastAsia="pl-PL"/>
        </w:rPr>
        <w:t xml:space="preserve">Maksymalna łączna moc cieplna u Odbiorców w warunkach obliczeniowych </w:t>
      </w:r>
      <w:r>
        <w:rPr>
          <w:rFonts w:eastAsia="Times New Roman"/>
          <w:color w:val="000000"/>
          <w:lang w:eastAsia="pl-PL"/>
        </w:rPr>
        <w:tab/>
      </w:r>
      <w:r w:rsidRPr="00B34EAD">
        <w:rPr>
          <w:rFonts w:eastAsia="Times New Roman"/>
          <w:b/>
          <w:bCs/>
          <w:color w:val="000000"/>
          <w:lang w:eastAsia="pl-PL"/>
        </w:rPr>
        <w:t>~ 5 MW</w:t>
      </w:r>
    </w:p>
    <w:p w:rsidR="004125D5" w:rsidRDefault="004125D5" w:rsidP="004125D5">
      <w:pPr>
        <w:rPr>
          <w:rFonts w:eastAsia="Times New Roman"/>
          <w:color w:val="000000"/>
          <w:lang w:eastAsia="pl-PL"/>
        </w:rPr>
      </w:pPr>
    </w:p>
    <w:p w:rsidR="004125D5" w:rsidRPr="007256C6" w:rsidRDefault="004125D5" w:rsidP="004125D5">
      <w:pPr>
        <w:ind w:left="70"/>
        <w:rPr>
          <w:rFonts w:eastAsia="Times New Roman"/>
          <w:i/>
          <w:iCs/>
          <w:color w:val="000000"/>
          <w:lang w:eastAsia="pl-PL"/>
        </w:rPr>
      </w:pPr>
    </w:p>
    <w:p w:rsidR="00D27991" w:rsidRDefault="004125D5" w:rsidP="004125D5">
      <w:pPr>
        <w:rPr>
          <w:rFonts w:ascii="Arial" w:hAnsi="Arial" w:cs="Arial"/>
        </w:rPr>
      </w:pPr>
      <w:r w:rsidRPr="00CF2F82">
        <w:rPr>
          <w:rFonts w:ascii="Arial" w:hAnsi="Arial" w:cs="Arial"/>
          <w:b/>
          <w:bCs/>
        </w:rPr>
        <w:t>Lokalizacja nr 2</w:t>
      </w:r>
      <w:r>
        <w:rPr>
          <w:rFonts w:ascii="Arial" w:hAnsi="Arial" w:cs="Arial"/>
        </w:rPr>
        <w:t xml:space="preserve"> – o ile wystąpi, zostanie podana w późniejszym terminie, lecz przed 31 października 2023</w:t>
      </w:r>
      <w:r>
        <w:rPr>
          <w:rFonts w:ascii="Arial" w:hAnsi="Arial" w:cs="Arial"/>
        </w:rPr>
        <w:t>r.</w:t>
      </w:r>
    </w:p>
    <w:p w:rsidR="004125D5" w:rsidRDefault="004125D5" w:rsidP="004125D5"/>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86</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350920">
        <w:rPr>
          <w:rFonts w:ascii="Calibri" w:eastAsia="Calibri" w:hAnsi="Calibri" w:cs="Calibri"/>
          <w:sz w:val="22"/>
          <w:szCs w:val="22"/>
          <w:lang w:eastAsia="en-US" w:bidi="ar-SA"/>
          <w14:ligatures w14:val="standardContextual"/>
        </w:rPr>
        <w:t>Prosimy o potwierdzenie, że pozyskanie ewentualnych decyzji administracyjnych na wycinkę drzew lub krzewów będzie po stronie Zamawiającego.</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86</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350920">
        <w:rPr>
          <w:rFonts w:ascii="Calibri" w:eastAsia="Calibri" w:hAnsi="Calibri" w:cs="Calibri"/>
          <w:sz w:val="22"/>
          <w:szCs w:val="22"/>
          <w:lang w:eastAsia="en-US" w:bidi="ar-SA"/>
          <w14:ligatures w14:val="standardContextual"/>
        </w:rPr>
        <w:t>Zamawiający potwierdza, że pozyskanie ewentualnych decyzji administracyjnych na wycinkę drzew lub krzewów będzie po stronie Zamawiającego.</w:t>
      </w:r>
    </w:p>
    <w:p w:rsidR="004125D5" w:rsidRPr="00B93545" w:rsidRDefault="004125D5" w:rsidP="004125D5">
      <w:pPr>
        <w:pStyle w:val="Bezodstpw"/>
        <w:spacing w:line="288" w:lineRule="auto"/>
        <w:jc w:val="both"/>
        <w:rPr>
          <w:rFonts w:ascii="Arial" w:hAnsi="Arial" w:cs="Arial"/>
          <w:b/>
          <w:iCs/>
          <w:color w:val="0070C0"/>
          <w:sz w:val="20"/>
          <w:szCs w:val="20"/>
          <w:u w:val="single"/>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87</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350920">
        <w:rPr>
          <w:rFonts w:ascii="Calibri" w:eastAsia="Calibri" w:hAnsi="Calibri" w:cs="Calibri"/>
          <w:sz w:val="22"/>
          <w:szCs w:val="22"/>
          <w:lang w:eastAsia="en-US" w:bidi="ar-SA"/>
          <w14:ligatures w14:val="standardContextual"/>
        </w:rPr>
        <w:t>Prosimy o potwierdzenie, że koszty ewentualnych opłat administracyjnych wynikających z wydania decyzji na wycinkę drzew lub krzewów będą po stronie Zamawiającego.</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lastRenderedPageBreak/>
        <w:t xml:space="preserve">Odpowiedź do pytania nr </w:t>
      </w:r>
      <w:r>
        <w:rPr>
          <w:rFonts w:ascii="Arial" w:hAnsi="Arial" w:cs="Arial"/>
          <w:b/>
          <w:iCs/>
          <w:color w:val="0070C0"/>
          <w:sz w:val="20"/>
          <w:szCs w:val="20"/>
        </w:rPr>
        <w:t>87</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350920">
        <w:rPr>
          <w:rFonts w:ascii="Calibri" w:eastAsia="Calibri" w:hAnsi="Calibri" w:cs="Calibri"/>
          <w:sz w:val="22"/>
          <w:szCs w:val="22"/>
          <w:lang w:eastAsia="en-US" w:bidi="ar-SA"/>
          <w14:ligatures w14:val="standardContextual"/>
        </w:rPr>
        <w:t>Zamawiający potwierdza, że koszty ewentualnych opłat administracyjnych wynikających z wydania decyzji na wycinkę drzew lub krzewów będą po stronie Zamawiającego.</w:t>
      </w:r>
    </w:p>
    <w:p w:rsidR="004125D5" w:rsidRDefault="004125D5" w:rsidP="004125D5">
      <w:pPr>
        <w:pStyle w:val="Tekstwstpniesformatowany"/>
        <w:spacing w:line="276" w:lineRule="auto"/>
        <w:jc w:val="both"/>
        <w:rPr>
          <w:rFonts w:ascii="Arial" w:hAnsi="Arial" w:cs="Ari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88</w:t>
      </w:r>
    </w:p>
    <w:p w:rsidR="004125D5" w:rsidRPr="005C5BFC"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5C5BFC">
        <w:rPr>
          <w:rFonts w:ascii="Calibri" w:eastAsia="Calibri" w:hAnsi="Calibri" w:cs="Calibri"/>
          <w:sz w:val="22"/>
          <w:szCs w:val="22"/>
          <w:lang w:eastAsia="en-US" w:bidi="ar-SA"/>
          <w14:ligatures w14:val="standardContextual"/>
        </w:rPr>
        <w:t>Dotyczy Projekt Umowy, §7 Obowiązki wykonawcy, pkt. 10.</w:t>
      </w:r>
    </w:p>
    <w:p w:rsidR="004125D5" w:rsidRPr="005C5BFC"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5C5BFC">
        <w:rPr>
          <w:rFonts w:ascii="Calibri" w:eastAsia="Calibri" w:hAnsi="Calibri" w:cs="Calibri"/>
          <w:sz w:val="22"/>
          <w:szCs w:val="22"/>
          <w:lang w:eastAsia="en-US" w:bidi="ar-SA"/>
          <w14:ligatures w14:val="standardContextual"/>
        </w:rPr>
        <w:t xml:space="preserve">Prosimy o potwierdzenie, że sprawowanie nadzoru autorskiego okresie realizacji kontraktu w zakresie projektu budowlanego (załączonego do SWZ) stanowiącego podstawę uzyskania pozwolenia na budowę zapewni Zamawiający.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88</w:t>
      </w:r>
    </w:p>
    <w:p w:rsidR="004125D5" w:rsidRPr="001D5284" w:rsidRDefault="004125D5" w:rsidP="004125D5">
      <w:pPr>
        <w:spacing w:line="276" w:lineRule="auto"/>
        <w:jc w:val="both"/>
        <w:rPr>
          <w:rFonts w:ascii="Arial" w:hAnsi="Arial" w:cs="Arial"/>
          <w:sz w:val="20"/>
          <w:szCs w:val="20"/>
        </w:rPr>
      </w:pPr>
      <w:r w:rsidRPr="001D5284">
        <w:rPr>
          <w:rFonts w:ascii="Arial" w:hAnsi="Arial" w:cs="Arial"/>
          <w:sz w:val="20"/>
          <w:szCs w:val="20"/>
        </w:rPr>
        <w:t xml:space="preserve">Zamawiający </w:t>
      </w:r>
      <w:r>
        <w:rPr>
          <w:rFonts w:ascii="Arial" w:hAnsi="Arial" w:cs="Arial"/>
          <w:sz w:val="20"/>
          <w:szCs w:val="20"/>
        </w:rPr>
        <w:t xml:space="preserve">będzie posiadał prawa autorskie w zakresie projektu budowlanego. </w:t>
      </w:r>
      <w:r w:rsidRPr="001D5284">
        <w:rPr>
          <w:rFonts w:ascii="Arial" w:hAnsi="Arial" w:cs="Arial"/>
          <w:sz w:val="20"/>
          <w:szCs w:val="20"/>
        </w:rPr>
        <w:t xml:space="preserve"> </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89</w:t>
      </w:r>
    </w:p>
    <w:p w:rsidR="004125D5" w:rsidRPr="00B843AB" w:rsidRDefault="004125D5" w:rsidP="004125D5">
      <w:pPr>
        <w:pStyle w:val="Tekstwstpniesformatowany"/>
        <w:spacing w:line="276" w:lineRule="auto"/>
        <w:jc w:val="both"/>
        <w:rPr>
          <w:rFonts w:ascii="Arial" w:hAnsi="Arial" w:cs="Arial"/>
          <w:b/>
          <w:color w:val="0070C0"/>
        </w:rPr>
      </w:pPr>
      <w:r w:rsidRPr="00B843AB">
        <w:rPr>
          <w:rFonts w:ascii="Calibri" w:eastAsia="Calibri" w:hAnsi="Calibri" w:cs="Calibri"/>
          <w:sz w:val="22"/>
          <w:szCs w:val="22"/>
          <w:lang w:eastAsia="en-US" w:bidi="ar-SA"/>
          <w14:ligatures w14:val="standardContextual"/>
        </w:rPr>
        <w:t>Dotyczy „</w:t>
      </w:r>
      <w:r w:rsidRPr="00B843AB">
        <w:rPr>
          <w:rFonts w:ascii="ArialMT" w:eastAsia="Calibri" w:hAnsi="ArialMT" w:cs="Calibri"/>
          <w:color w:val="000000"/>
          <w:lang w:eastAsia="en-US" w:bidi="ar-SA"/>
          <w14:ligatures w14:val="standardContextual"/>
        </w:rPr>
        <w:t>Warunki przyłączenia do sieci gazowej znak: W600/0000024066/00001/2023/00000</w:t>
      </w:r>
      <w:r w:rsidRPr="00B843AB">
        <w:rPr>
          <w:rFonts w:ascii="Calibri" w:eastAsia="Calibri" w:hAnsi="Calibri" w:cs="Calibri"/>
          <w:sz w:val="22"/>
          <w:szCs w:val="22"/>
          <w:lang w:eastAsia="en-US" w:bidi="ar-SA"/>
          <w14:ligatures w14:val="standardContextual"/>
        </w:rPr>
        <w:t>”. Prosimy o potwierdzenie, że koszt poniesienia opłaty (szacunkowo 186 386,49 zł brutto) za przyłączenie oraz przebudowę gazociągu zgodnie z udostępnionymi „Warunkami przyłączenia do sieci gazowej” z dnia 16.03.2023r. będzie po stronie Zamawiającego.</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89</w:t>
      </w:r>
    </w:p>
    <w:p w:rsidR="004125D5" w:rsidRPr="00813594"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Zamawiający potwierdza, że k</w:t>
      </w:r>
      <w:r w:rsidRPr="00813594">
        <w:rPr>
          <w:rFonts w:ascii="Calibri" w:eastAsia="Calibri" w:hAnsi="Calibri" w:cs="Calibri"/>
          <w:sz w:val="22"/>
          <w:szCs w:val="22"/>
          <w:lang w:eastAsia="en-US" w:bidi="ar-SA"/>
          <w14:ligatures w14:val="standardContextual"/>
        </w:rPr>
        <w:t xml:space="preserve">oszty opłaty </w:t>
      </w:r>
      <w:r>
        <w:rPr>
          <w:rFonts w:ascii="Calibri" w:eastAsia="Calibri" w:hAnsi="Calibri" w:cs="Calibri"/>
          <w:sz w:val="22"/>
          <w:szCs w:val="22"/>
          <w:lang w:eastAsia="en-US" w:bidi="ar-SA"/>
          <w14:ligatures w14:val="standardContextual"/>
        </w:rPr>
        <w:t xml:space="preserve">przyłączeniowej są po jego stronie. </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90</w:t>
      </w:r>
    </w:p>
    <w:p w:rsidR="004125D5" w:rsidRPr="00B843AB"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B843AB">
        <w:rPr>
          <w:rFonts w:ascii="Calibri" w:eastAsia="Calibri" w:hAnsi="Calibri" w:cs="Calibri"/>
          <w:sz w:val="22"/>
          <w:szCs w:val="22"/>
          <w:lang w:eastAsia="en-US" w:bidi="ar-SA"/>
          <w14:ligatures w14:val="standardContextual"/>
        </w:rPr>
        <w:t>Dotyczy przekładki sieci gazowej. Zwracamy się z prośbą o informację, czy zostały wydane przez PSG warunki dotyczące przekładki istniejącej sieci gazowej w miejscu kolidującym z projektowanymi obiektami? Jeśli tak to prosimy o udostępnienie.</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90</w:t>
      </w:r>
    </w:p>
    <w:p w:rsidR="004125D5" w:rsidRPr="00517027" w:rsidRDefault="004125D5" w:rsidP="004125D5">
      <w:pPr>
        <w:pStyle w:val="Bezodstpw"/>
        <w:spacing w:line="276" w:lineRule="auto"/>
        <w:jc w:val="both"/>
        <w:rPr>
          <w:rFonts w:cs="Calibri"/>
          <w14:ligatures w14:val="standardContextual"/>
        </w:rPr>
      </w:pPr>
      <w:r w:rsidRPr="00B80D2F">
        <w:rPr>
          <w:rFonts w:cs="Calibri"/>
          <w14:ligatures w14:val="standardContextual"/>
        </w:rPr>
        <w:t xml:space="preserve">Zamawiający uzyskał </w:t>
      </w:r>
      <w:r>
        <w:rPr>
          <w:rFonts w:cs="Calibri"/>
          <w14:ligatures w14:val="standardContextual"/>
        </w:rPr>
        <w:t xml:space="preserve">z PSG Warunki techniczne budowy/przebudowy gazociągu niskiego ciśnienia. </w:t>
      </w:r>
      <w:r w:rsidRPr="00517027">
        <w:rPr>
          <w:rFonts w:cs="Calibri"/>
          <w14:ligatures w14:val="standardContextual"/>
        </w:rPr>
        <w:t>Warunki stanowią załącznik do odpowiedzi.</w:t>
      </w:r>
    </w:p>
    <w:p w:rsidR="004125D5" w:rsidRPr="00B80D2F"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91</w:t>
      </w:r>
    </w:p>
    <w:p w:rsidR="004125D5" w:rsidRPr="00B843AB"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B843AB">
        <w:rPr>
          <w:rFonts w:ascii="Calibri" w:eastAsia="Calibri" w:hAnsi="Calibri" w:cs="Calibri"/>
          <w:sz w:val="22"/>
          <w:szCs w:val="22"/>
          <w:lang w:eastAsia="en-US" w:bidi="ar-SA"/>
          <w14:ligatures w14:val="standardContextual"/>
        </w:rPr>
        <w:t>Dotyczy przekładki sieci gazowej. Prosimy o informację w jakich miesiącach można wykonywać przekładkę sieci gazowej?</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91</w:t>
      </w:r>
    </w:p>
    <w:p w:rsidR="004125D5" w:rsidRPr="00477865" w:rsidRDefault="004125D5" w:rsidP="004125D5">
      <w:pPr>
        <w:spacing w:line="276" w:lineRule="auto"/>
        <w:jc w:val="both"/>
        <w:rPr>
          <w:rFonts w:eastAsia="Calibri"/>
        </w:rPr>
      </w:pPr>
      <w:r w:rsidRPr="00477865">
        <w:rPr>
          <w:rFonts w:eastAsia="Calibri"/>
        </w:rPr>
        <w:t xml:space="preserve">PSG </w:t>
      </w:r>
      <w:r>
        <w:rPr>
          <w:rFonts w:eastAsia="Calibri"/>
        </w:rPr>
        <w:t xml:space="preserve">O/Zakład Gazowniczy w Jaśle </w:t>
      </w:r>
      <w:r w:rsidRPr="00477865">
        <w:rPr>
          <w:rFonts w:eastAsia="Calibri"/>
        </w:rPr>
        <w:t xml:space="preserve">w Warunkach </w:t>
      </w:r>
      <w:r>
        <w:rPr>
          <w:rFonts w:eastAsia="Calibri"/>
        </w:rPr>
        <w:t>technicznych budowy/przebudowy gazociągu niskiego ciśnienia nie określił terminu, w którym można wykonać przekładkę sieci gazowej.</w:t>
      </w:r>
    </w:p>
    <w:p w:rsidR="004125D5" w:rsidRPr="00B57001" w:rsidRDefault="004125D5" w:rsidP="004125D5">
      <w:pPr>
        <w:spacing w:line="276" w:lineRule="auto"/>
        <w:jc w:val="both"/>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92</w:t>
      </w:r>
    </w:p>
    <w:p w:rsidR="004125D5" w:rsidRPr="00B843AB" w:rsidRDefault="004125D5" w:rsidP="004125D5">
      <w:pPr>
        <w:pStyle w:val="Bezodstpw"/>
        <w:spacing w:line="276" w:lineRule="auto"/>
        <w:jc w:val="both"/>
        <w:rPr>
          <w:rFonts w:cs="Calibri"/>
          <w14:ligatures w14:val="standardContextual"/>
        </w:rPr>
      </w:pPr>
      <w:r w:rsidRPr="00B843AB">
        <w:rPr>
          <w:rFonts w:cs="Calibri"/>
          <w14:ligatures w14:val="standardContextual"/>
        </w:rPr>
        <w:t xml:space="preserve">Dotyczy przekładki sieci gazowej. Prosimy o informację jaki jest dopuszczalny czas wyłączenia sieci na czas przepinek do nowego odcinka?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92</w:t>
      </w:r>
    </w:p>
    <w:p w:rsidR="004125D5" w:rsidRDefault="004125D5" w:rsidP="004125D5">
      <w:pPr>
        <w:spacing w:line="276" w:lineRule="auto"/>
        <w:jc w:val="both"/>
        <w:rPr>
          <w:rFonts w:eastAsia="Calibri"/>
        </w:rPr>
      </w:pPr>
      <w:r w:rsidRPr="00477865">
        <w:rPr>
          <w:rFonts w:eastAsia="Calibri"/>
        </w:rPr>
        <w:t xml:space="preserve">PSG </w:t>
      </w:r>
      <w:r>
        <w:rPr>
          <w:rFonts w:eastAsia="Calibri"/>
        </w:rPr>
        <w:t xml:space="preserve">O/Zakład Gazowniczy w Jaśle </w:t>
      </w:r>
      <w:r w:rsidRPr="00477865">
        <w:rPr>
          <w:rFonts w:eastAsia="Calibri"/>
        </w:rPr>
        <w:t xml:space="preserve">w Warunkach </w:t>
      </w:r>
      <w:r>
        <w:rPr>
          <w:rFonts w:eastAsia="Calibri"/>
        </w:rPr>
        <w:t>technicznych budowy/przebudowy gazociągu niskiego ciśnienia nie określił czasu wyłączenia sieci gazowej na czas przepinki. Należy mieć na uwadze, że m.in. czas wyłączenia sieci gazowej i metoda przełączenia będą mieć wpływ na koszty przekładki gazociągu.</w:t>
      </w:r>
    </w:p>
    <w:p w:rsidR="004125D5" w:rsidRPr="00477865" w:rsidRDefault="004125D5" w:rsidP="004125D5">
      <w:pPr>
        <w:spacing w:line="276" w:lineRule="auto"/>
        <w:jc w:val="both"/>
        <w:rPr>
          <w:rFonts w:eastAsia="Calibri"/>
        </w:rPr>
      </w:pPr>
      <w:r>
        <w:rPr>
          <w:rFonts w:eastAsia="Calibri"/>
        </w:rPr>
        <w:t>Zgodnie z warunkami technicznymi przebudowy sieci gazowej Dział VI. Pkt 4 i 5:</w:t>
      </w:r>
    </w:p>
    <w:p w:rsidR="004125D5" w:rsidRDefault="004125D5" w:rsidP="004125D5">
      <w:pPr>
        <w:spacing w:line="276" w:lineRule="auto"/>
        <w:jc w:val="center"/>
        <w:rPr>
          <w:rFonts w:ascii="Arial" w:hAnsi="Arial" w:cs="Arial"/>
          <w:sz w:val="20"/>
          <w:szCs w:val="20"/>
        </w:rPr>
      </w:pPr>
      <w:r w:rsidRPr="00B411E7">
        <w:rPr>
          <w:rFonts w:ascii="Arial" w:hAnsi="Arial" w:cs="Arial"/>
          <w:noProof/>
          <w:sz w:val="20"/>
          <w:szCs w:val="20"/>
          <w:lang w:eastAsia="pl-PL"/>
        </w:rPr>
        <w:lastRenderedPageBreak/>
        <w:drawing>
          <wp:inline distT="0" distB="0" distL="0" distR="0" wp14:anchorId="5E4A5772" wp14:editId="6509957E">
            <wp:extent cx="5074631" cy="1581150"/>
            <wp:effectExtent l="0" t="0" r="0" b="0"/>
            <wp:docPr id="20306694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669496" name=""/>
                    <pic:cNvPicPr/>
                  </pic:nvPicPr>
                  <pic:blipFill>
                    <a:blip r:embed="rId10"/>
                    <a:stretch>
                      <a:fillRect/>
                    </a:stretch>
                  </pic:blipFill>
                  <pic:spPr>
                    <a:xfrm>
                      <a:off x="0" y="0"/>
                      <a:ext cx="5086290" cy="1584783"/>
                    </a:xfrm>
                    <a:prstGeom prst="rect">
                      <a:avLst/>
                    </a:prstGeom>
                  </pic:spPr>
                </pic:pic>
              </a:graphicData>
            </a:graphic>
          </wp:inline>
        </w:drawing>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93</w:t>
      </w:r>
    </w:p>
    <w:p w:rsidR="004125D5" w:rsidRPr="00F2436C" w:rsidRDefault="004125D5" w:rsidP="004125D5">
      <w:pPr>
        <w:pStyle w:val="Bezodstpw"/>
        <w:spacing w:line="276" w:lineRule="auto"/>
        <w:jc w:val="both"/>
        <w:rPr>
          <w:rFonts w:cs="Calibri"/>
          <w14:ligatures w14:val="standardContextual"/>
        </w:rPr>
      </w:pPr>
      <w:r w:rsidRPr="00F2436C">
        <w:rPr>
          <w:rFonts w:cs="Calibri"/>
          <w14:ligatures w14:val="standardContextual"/>
        </w:rPr>
        <w:t>Dotyczy przekładki sieci gazowej. Prosimy o informację, czy wymagana jest ciągłość przepływu gazu przez przekładany odcinek?</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93</w:t>
      </w:r>
    </w:p>
    <w:p w:rsidR="004125D5" w:rsidRDefault="004125D5" w:rsidP="004125D5">
      <w:pPr>
        <w:spacing w:line="276" w:lineRule="auto"/>
        <w:jc w:val="both"/>
        <w:rPr>
          <w:rFonts w:eastAsia="Calibri"/>
        </w:rPr>
      </w:pPr>
      <w:r w:rsidRPr="00477865">
        <w:rPr>
          <w:rFonts w:eastAsia="Calibri"/>
        </w:rPr>
        <w:t xml:space="preserve">PSG </w:t>
      </w:r>
      <w:r>
        <w:rPr>
          <w:rFonts w:eastAsia="Calibri"/>
        </w:rPr>
        <w:t xml:space="preserve">O/Zakład Gazowniczy w Jaśle </w:t>
      </w:r>
      <w:r w:rsidRPr="00477865">
        <w:rPr>
          <w:rFonts w:eastAsia="Calibri"/>
        </w:rPr>
        <w:t xml:space="preserve">w Warunkach </w:t>
      </w:r>
      <w:r>
        <w:rPr>
          <w:rFonts w:eastAsia="Calibri"/>
        </w:rPr>
        <w:t>technicznych budowy/przebudowy gazociągu niskiego ciśnienia nie opisał wprost takiego wymogu.</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94</w:t>
      </w:r>
    </w:p>
    <w:p w:rsidR="004125D5" w:rsidRPr="00F2436C" w:rsidRDefault="004125D5" w:rsidP="004125D5">
      <w:pPr>
        <w:pStyle w:val="Bezodstpw"/>
        <w:spacing w:line="276" w:lineRule="auto"/>
        <w:jc w:val="both"/>
        <w:rPr>
          <w:rFonts w:cs="Calibri"/>
          <w14:ligatures w14:val="standardContextual"/>
        </w:rPr>
      </w:pPr>
      <w:r w:rsidRPr="00F2436C">
        <w:rPr>
          <w:rFonts w:cs="Calibri"/>
          <w14:ligatures w14:val="standardContextual"/>
        </w:rPr>
        <w:t xml:space="preserve">Dotyczy „Warunki przyłączenia do sieci gazowej – Umowa o przyłączenie do sieci gazowej”. Prosimy o potwierdzenie, że zgodnie z umową </w:t>
      </w:r>
      <w:r w:rsidRPr="00F2436C">
        <w:rPr>
          <w:rFonts w:cs="Calibri"/>
          <w:u w:val="single"/>
          <w14:ligatures w14:val="standardContextual"/>
        </w:rPr>
        <w:t>wykonanie dokumentacji projektowej</w:t>
      </w:r>
      <w:r w:rsidRPr="00F2436C">
        <w:rPr>
          <w:rFonts w:cs="Calibri"/>
          <w14:ligatures w14:val="standardContextual"/>
        </w:rPr>
        <w:t xml:space="preserve"> na budowę przyłącza gazowego Dn160 (dł. 32m), przebudowę gazociągu DN150 (dł. 500m) oraz budowę stacji gazowej pomiarowej nie jest po stronie Wykonawcy tylko PSG.</w:t>
      </w: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95</w:t>
      </w:r>
    </w:p>
    <w:p w:rsidR="004125D5" w:rsidRDefault="004125D5" w:rsidP="004125D5">
      <w:pPr>
        <w:pStyle w:val="Bezodstpw"/>
        <w:spacing w:line="276" w:lineRule="auto"/>
        <w:jc w:val="both"/>
        <w:rPr>
          <w:rFonts w:cs="Calibri"/>
          <w14:ligatures w14:val="standardContextual"/>
        </w:rPr>
      </w:pPr>
      <w:r w:rsidRPr="006E108C">
        <w:rPr>
          <w:rFonts w:cs="Calibri"/>
          <w14:ligatures w14:val="standardContextual"/>
        </w:rPr>
        <w:t>Dotyczy „Warunki przyłączenia do sieci gazowej – Umowa o przyłączenie do sieci gazowej”. Prosimy o potwierdzenie, że zgodnie z umową budowa przyłącza gazowego Dn160 (dł. 32m), przebudowa gazociągu DN150 (dł. 500m) oraz budowa stacji gazowej pomiarowej nie jest po stronie Wykonawcy tylko PSG.</w:t>
      </w: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Odpowiedź do pytania nr</w:t>
      </w:r>
      <w:r>
        <w:rPr>
          <w:rFonts w:ascii="Arial" w:hAnsi="Arial" w:cs="Arial"/>
          <w:b/>
          <w:iCs/>
          <w:color w:val="0070C0"/>
          <w:sz w:val="20"/>
          <w:szCs w:val="20"/>
        </w:rPr>
        <w:t xml:space="preserve"> 94 i</w:t>
      </w:r>
      <w:r w:rsidRPr="00377DA2">
        <w:rPr>
          <w:rFonts w:ascii="Arial" w:hAnsi="Arial" w:cs="Arial"/>
          <w:b/>
          <w:iCs/>
          <w:color w:val="0070C0"/>
          <w:sz w:val="20"/>
          <w:szCs w:val="20"/>
        </w:rPr>
        <w:t xml:space="preserve"> </w:t>
      </w:r>
      <w:r>
        <w:rPr>
          <w:rFonts w:ascii="Arial" w:hAnsi="Arial" w:cs="Arial"/>
          <w:b/>
          <w:iCs/>
          <w:color w:val="0070C0"/>
          <w:sz w:val="20"/>
          <w:szCs w:val="20"/>
        </w:rPr>
        <w:t>95</w:t>
      </w:r>
    </w:p>
    <w:p w:rsidR="004125D5" w:rsidRDefault="004125D5" w:rsidP="004125D5">
      <w:pPr>
        <w:pStyle w:val="Bezodstpw"/>
        <w:spacing w:line="276" w:lineRule="auto"/>
        <w:jc w:val="both"/>
        <w:rPr>
          <w:rFonts w:cs="Calibri"/>
          <w14:ligatures w14:val="standardContextual"/>
        </w:rPr>
      </w:pPr>
      <w:r w:rsidRPr="00195C49">
        <w:rPr>
          <w:rFonts w:cs="Calibri"/>
          <w14:ligatures w14:val="standardContextual"/>
        </w:rPr>
        <w:t>Zgodnie z umow</w:t>
      </w:r>
      <w:r>
        <w:rPr>
          <w:rFonts w:cs="Calibri"/>
          <w14:ligatures w14:val="standardContextual"/>
        </w:rPr>
        <w:t>ą o przyłączenie do sieci gazowej, §2 ust. 1 i 2 - cytuję:</w:t>
      </w:r>
    </w:p>
    <w:p w:rsidR="004125D5" w:rsidRDefault="004125D5" w:rsidP="004125D5">
      <w:pPr>
        <w:pStyle w:val="Bezodstpw"/>
        <w:spacing w:line="276" w:lineRule="auto"/>
        <w:jc w:val="both"/>
        <w:rPr>
          <w:rFonts w:cs="Calibri"/>
          <w14:ligatures w14:val="standardContextual"/>
        </w:rPr>
      </w:pPr>
    </w:p>
    <w:p w:rsidR="004125D5" w:rsidRDefault="004125D5" w:rsidP="004125D5">
      <w:pPr>
        <w:pStyle w:val="Bezodstpw"/>
        <w:spacing w:line="276" w:lineRule="auto"/>
        <w:jc w:val="both"/>
        <w:rPr>
          <w:rFonts w:cs="Calibri"/>
          <w14:ligatures w14:val="standardContextual"/>
        </w:rPr>
      </w:pPr>
    </w:p>
    <w:p w:rsidR="004125D5" w:rsidRDefault="004125D5" w:rsidP="004125D5">
      <w:pPr>
        <w:pStyle w:val="Bezodstpw"/>
        <w:spacing w:line="276" w:lineRule="auto"/>
        <w:jc w:val="both"/>
        <w:rPr>
          <w:rFonts w:cs="Calibri"/>
          <w14:ligatures w14:val="standardContextual"/>
        </w:rPr>
      </w:pPr>
    </w:p>
    <w:p w:rsidR="004125D5" w:rsidRDefault="004125D5" w:rsidP="004125D5">
      <w:pPr>
        <w:pStyle w:val="Bezodstpw"/>
        <w:spacing w:line="276" w:lineRule="auto"/>
        <w:jc w:val="both"/>
        <w:rPr>
          <w:rFonts w:cs="Calibri"/>
          <w14:ligatures w14:val="standardContextual"/>
        </w:rPr>
      </w:pPr>
    </w:p>
    <w:p w:rsidR="004125D5" w:rsidRDefault="004125D5" w:rsidP="004125D5">
      <w:pPr>
        <w:pStyle w:val="Bezodstpw"/>
        <w:spacing w:line="276" w:lineRule="auto"/>
        <w:jc w:val="both"/>
        <w:rPr>
          <w:rFonts w:cs="Calibri"/>
          <w14:ligatures w14:val="standardContextual"/>
        </w:rPr>
      </w:pPr>
    </w:p>
    <w:p w:rsidR="004125D5" w:rsidRDefault="004125D5" w:rsidP="004125D5">
      <w:pPr>
        <w:pStyle w:val="Bezodstpw"/>
        <w:spacing w:line="276" w:lineRule="auto"/>
        <w:jc w:val="both"/>
        <w:rPr>
          <w:rFonts w:cs="Calibri"/>
          <w14:ligatures w14:val="standardContextual"/>
        </w:rPr>
      </w:pPr>
    </w:p>
    <w:p w:rsidR="004125D5" w:rsidRPr="00195C49" w:rsidRDefault="004125D5" w:rsidP="004125D5">
      <w:pPr>
        <w:pStyle w:val="Bezodstpw"/>
        <w:spacing w:line="276" w:lineRule="auto"/>
        <w:jc w:val="both"/>
        <w:rPr>
          <w:rFonts w:cs="Calibri"/>
          <w14:ligatures w14:val="standardContextual"/>
        </w:rPr>
      </w:pPr>
      <w:r>
        <w:rPr>
          <w:rFonts w:cs="Calibri"/>
          <w14:ligatures w14:val="standardContextual"/>
        </w:rPr>
        <w:t>„</w:t>
      </w:r>
    </w:p>
    <w:p w:rsidR="004125D5" w:rsidRDefault="004125D5" w:rsidP="004125D5">
      <w:pPr>
        <w:spacing w:line="276" w:lineRule="auto"/>
        <w:jc w:val="center"/>
        <w:rPr>
          <w:rFonts w:ascii="Arial" w:hAnsi="Arial" w:cs="Arial"/>
          <w:sz w:val="20"/>
          <w:szCs w:val="20"/>
        </w:rPr>
      </w:pPr>
      <w:r w:rsidRPr="00195C49">
        <w:rPr>
          <w:noProof/>
          <w:lang w:eastAsia="pl-PL"/>
        </w:rPr>
        <w:drawing>
          <wp:inline distT="0" distB="0" distL="0" distR="0" wp14:anchorId="29FAD7B5" wp14:editId="1731F25B">
            <wp:extent cx="5269230" cy="2130425"/>
            <wp:effectExtent l="0" t="0" r="7620" b="3175"/>
            <wp:docPr id="7938517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51707" name=""/>
                    <pic:cNvPicPr/>
                  </pic:nvPicPr>
                  <pic:blipFill rotWithShape="1">
                    <a:blip r:embed="rId11">
                      <a:extLst>
                        <a:ext uri="{28A0092B-C50C-407E-A947-70E740481C1C}">
                          <a14:useLocalDpi xmlns:a14="http://schemas.microsoft.com/office/drawing/2010/main" val="0"/>
                        </a:ext>
                      </a:extLst>
                    </a:blip>
                    <a:srcRect t="155" b="58287"/>
                    <a:stretch/>
                  </pic:blipFill>
                  <pic:spPr bwMode="auto">
                    <a:xfrm>
                      <a:off x="0" y="0"/>
                      <a:ext cx="5269230" cy="2130425"/>
                    </a:xfrm>
                    <a:prstGeom prst="rect">
                      <a:avLst/>
                    </a:prstGeom>
                    <a:ln>
                      <a:noFill/>
                    </a:ln>
                    <a:extLst>
                      <a:ext uri="{53640926-AAD7-44D8-BBD7-CCE9431645EC}">
                        <a14:shadowObscured xmlns:a14="http://schemas.microsoft.com/office/drawing/2010/main"/>
                      </a:ext>
                    </a:extLst>
                  </pic:spPr>
                </pic:pic>
              </a:graphicData>
            </a:graphic>
          </wp:inline>
        </w:drawing>
      </w:r>
    </w:p>
    <w:p w:rsidR="004125D5" w:rsidRDefault="004125D5" w:rsidP="004125D5">
      <w:pPr>
        <w:spacing w:line="276" w:lineRule="auto"/>
        <w:jc w:val="center"/>
        <w:rPr>
          <w:rFonts w:ascii="Arial" w:hAnsi="Arial" w:cs="Arial"/>
          <w:sz w:val="20"/>
          <w:szCs w:val="20"/>
        </w:rPr>
      </w:pPr>
      <w:r w:rsidRPr="00195C49">
        <w:rPr>
          <w:noProof/>
          <w:lang w:eastAsia="pl-PL"/>
        </w:rPr>
        <w:lastRenderedPageBreak/>
        <w:drawing>
          <wp:inline distT="0" distB="0" distL="0" distR="0" wp14:anchorId="7F0FE82E" wp14:editId="204B35E8">
            <wp:extent cx="5269786" cy="1477976"/>
            <wp:effectExtent l="0" t="0" r="7620" b="8255"/>
            <wp:docPr id="1665742057" name="Obraz 166574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51707" name=""/>
                    <pic:cNvPicPr/>
                  </pic:nvPicPr>
                  <pic:blipFill rotWithShape="1">
                    <a:blip r:embed="rId11"/>
                    <a:srcRect t="71176"/>
                    <a:stretch/>
                  </pic:blipFill>
                  <pic:spPr bwMode="auto">
                    <a:xfrm>
                      <a:off x="0" y="0"/>
                      <a:ext cx="5279992" cy="1480838"/>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sz w:val="20"/>
          <w:szCs w:val="20"/>
        </w:rPr>
        <w:t>”</w:t>
      </w:r>
    </w:p>
    <w:p w:rsidR="004125D5" w:rsidRDefault="004125D5" w:rsidP="004125D5">
      <w:pPr>
        <w:spacing w:line="276" w:lineRule="auto"/>
        <w:jc w:val="center"/>
        <w:rPr>
          <w:rFonts w:ascii="Arial" w:hAnsi="Arial" w:cs="Arial"/>
          <w:sz w:val="20"/>
          <w:szCs w:val="20"/>
        </w:rPr>
      </w:pPr>
    </w:p>
    <w:p w:rsidR="004125D5" w:rsidRPr="00FC0816" w:rsidRDefault="004125D5" w:rsidP="004125D5">
      <w:pPr>
        <w:pStyle w:val="Bezodstpw"/>
        <w:spacing w:line="276" w:lineRule="auto"/>
        <w:jc w:val="both"/>
        <w:rPr>
          <w:rFonts w:cs="Calibri"/>
          <w14:ligatures w14:val="standardContextual"/>
        </w:rPr>
      </w:pPr>
      <w:r w:rsidRPr="00FC0816">
        <w:rPr>
          <w:rFonts w:cs="Calibri"/>
          <w14:ligatures w14:val="standardContextual"/>
        </w:rPr>
        <w:t xml:space="preserve">W związku z powyższym projekt i budowę przyłącza Dn160 (32m) wraz z stacją gazową (pomiarową) oraz przebudowę gazociągu DN150 (500m) realizować będzie PSG. </w:t>
      </w:r>
    </w:p>
    <w:p w:rsidR="004125D5" w:rsidRPr="00FC0816" w:rsidRDefault="004125D5" w:rsidP="004125D5">
      <w:pPr>
        <w:pStyle w:val="Bezodstpw"/>
        <w:spacing w:line="276" w:lineRule="auto"/>
        <w:jc w:val="both"/>
        <w:rPr>
          <w:rFonts w:cs="Calibri"/>
          <w14:ligatures w14:val="standardContextual"/>
        </w:rPr>
      </w:pPr>
      <w:r w:rsidRPr="00FC0816">
        <w:rPr>
          <w:rFonts w:cs="Calibri"/>
          <w14:ligatures w14:val="standardContextual"/>
        </w:rPr>
        <w:t>Projekt i budowę instalacji gazowej od urządzeń gazowych do stacji gazowej będzie na rzecz Zamawiającego realizował Wykonawca EC Posada.</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96</w:t>
      </w:r>
    </w:p>
    <w:p w:rsidR="004125D5" w:rsidRPr="006E108C" w:rsidRDefault="004125D5" w:rsidP="004125D5">
      <w:pPr>
        <w:pStyle w:val="Bezodstpw"/>
        <w:spacing w:line="276" w:lineRule="auto"/>
        <w:jc w:val="both"/>
        <w:rPr>
          <w:rFonts w:cs="Calibri"/>
          <w14:ligatures w14:val="standardContextual"/>
        </w:rPr>
      </w:pPr>
      <w:r w:rsidRPr="006E108C">
        <w:rPr>
          <w:rFonts w:cs="Calibri"/>
          <w14:ligatures w14:val="standardContextual"/>
        </w:rPr>
        <w:t>Dotyczy „Warunki przyłączenia do sieci gazowej – Umowa o przyłączenie do sieci gazowej”. Prosimy o potwierdzenie, że zgodnie z umową dostawa i montaż szafki telemetrycznej nie jest po stronie Wykonawcy tylko PSG.</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96</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D</w:t>
      </w:r>
      <w:r w:rsidRPr="006E108C">
        <w:rPr>
          <w:rFonts w:ascii="Calibri" w:eastAsia="Calibri" w:hAnsi="Calibri" w:cs="Calibri"/>
          <w:sz w:val="22"/>
          <w:szCs w:val="22"/>
          <w:lang w:eastAsia="en-US" w:bidi="ar-SA"/>
          <w14:ligatures w14:val="standardContextual"/>
        </w:rPr>
        <w:t xml:space="preserve">ostawa i montaż szafki telemetrycznej nie jest po stronie </w:t>
      </w:r>
      <w:r>
        <w:rPr>
          <w:rFonts w:ascii="Calibri" w:eastAsia="Calibri" w:hAnsi="Calibri" w:cs="Calibri"/>
          <w:sz w:val="22"/>
          <w:szCs w:val="22"/>
          <w:lang w:eastAsia="en-US" w:bidi="ar-SA"/>
          <w14:ligatures w14:val="standardContextual"/>
        </w:rPr>
        <w:t>PSG. Wg informacji z PSG szafka telemetryczna znajdować się będzie w stacji gazowej. Zasilanie szafki telemetrycznej w energię elektryczną napięciem 230V będzie po stronie Wykonawcy. Na tym etapie postępowania Zamawiający nie jest w stanie wskazać dokładnej lokalizacji stacji gazowej, więc koszty doprowadzenia zasiania w energię elektryczną Wykonawca musi oszacować w sposób przybliżony korzystając z Projektu zagospodarowania terenu.</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97</w:t>
      </w:r>
    </w:p>
    <w:p w:rsidR="004125D5" w:rsidRPr="006E108C" w:rsidRDefault="004125D5" w:rsidP="004125D5">
      <w:pPr>
        <w:pStyle w:val="Bezodstpw"/>
        <w:spacing w:line="276" w:lineRule="auto"/>
        <w:jc w:val="both"/>
        <w:rPr>
          <w:rFonts w:cs="Calibri"/>
          <w14:ligatures w14:val="standardContextual"/>
        </w:rPr>
      </w:pPr>
      <w:r w:rsidRPr="006E108C">
        <w:rPr>
          <w:rFonts w:cs="Calibri"/>
          <w14:ligatures w14:val="standardContextual"/>
        </w:rPr>
        <w:t>Dotyczy „Warunki przyłączenia do sieci gazowej – Umowa o przyłączenie do sieci gazowej”. Prosimy o potwierdzenie, że zgodnie z umową wykonanie fundamentu pod stację gazową pomiarową nie jest po stronie Wykonawcy tylko PSG.</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97</w:t>
      </w:r>
    </w:p>
    <w:p w:rsidR="004125D5" w:rsidRDefault="004125D5" w:rsidP="004125D5">
      <w:pPr>
        <w:spacing w:line="276" w:lineRule="auto"/>
        <w:rPr>
          <w:rFonts w:ascii="Arial" w:hAnsi="Arial" w:cs="Arial"/>
          <w:sz w:val="20"/>
          <w:szCs w:val="20"/>
        </w:rPr>
      </w:pPr>
      <w:r>
        <w:rPr>
          <w:rFonts w:eastAsia="Calibri"/>
        </w:rPr>
        <w:t>W</w:t>
      </w:r>
      <w:r w:rsidRPr="006E108C">
        <w:rPr>
          <w:rFonts w:eastAsia="Calibri"/>
        </w:rPr>
        <w:t>ykonanie fundamentu pod stację gazową pomiarową jest po stronie PSG</w:t>
      </w:r>
      <w:r>
        <w:rPr>
          <w:rFonts w:eastAsia="Calibri"/>
        </w:rPr>
        <w:t>.</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98</w:t>
      </w:r>
    </w:p>
    <w:p w:rsidR="004125D5" w:rsidRPr="006E108C" w:rsidRDefault="004125D5" w:rsidP="004125D5">
      <w:pPr>
        <w:pStyle w:val="Bezodstpw"/>
        <w:spacing w:line="276" w:lineRule="auto"/>
        <w:jc w:val="both"/>
        <w:rPr>
          <w:rFonts w:cs="Calibri"/>
          <w14:ligatures w14:val="standardContextual"/>
        </w:rPr>
      </w:pPr>
      <w:r w:rsidRPr="006E108C">
        <w:rPr>
          <w:rFonts w:cs="Calibri"/>
          <w14:ligatures w14:val="standardContextual"/>
        </w:rPr>
        <w:t>Prosimy o informację, czy zostały wydane przez właściciela sieci wodociągów warunki dotyczące wykonania przyłącza do sieci wodociągowej oraz wykonania części jego demontażu. Jeśli tak to prosimy o udostępnienie.</w:t>
      </w:r>
    </w:p>
    <w:p w:rsidR="004125D5" w:rsidRDefault="004125D5" w:rsidP="004125D5">
      <w:pPr>
        <w:pStyle w:val="Bezodstpw"/>
        <w:spacing w:line="276" w:lineRule="auto"/>
        <w:jc w:val="both"/>
        <w:rPr>
          <w:rFonts w:ascii="Arial" w:hAnsi="Arial" w:cs="Arial"/>
          <w:b/>
          <w:iCs/>
          <w:color w:val="0070C0"/>
          <w:sz w:val="20"/>
          <w:szCs w:val="20"/>
        </w:rPr>
      </w:pPr>
    </w:p>
    <w:p w:rsidR="004125D5" w:rsidRDefault="004125D5" w:rsidP="004125D5">
      <w:pPr>
        <w:pStyle w:val="Bezodstpw"/>
        <w:spacing w:line="276" w:lineRule="auto"/>
        <w:jc w:val="both"/>
        <w:rPr>
          <w:rFonts w:ascii="Arial" w:hAnsi="Arial" w:cs="Arial"/>
          <w:b/>
          <w:iCs/>
          <w:color w:val="0070C0"/>
          <w:sz w:val="20"/>
          <w:szCs w:val="20"/>
        </w:rPr>
      </w:pP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98</w:t>
      </w:r>
    </w:p>
    <w:p w:rsidR="004125D5" w:rsidRPr="004B7DC8" w:rsidRDefault="004125D5" w:rsidP="004125D5">
      <w:pPr>
        <w:pStyle w:val="Bezodstpw"/>
        <w:spacing w:line="276" w:lineRule="auto"/>
        <w:jc w:val="both"/>
        <w:rPr>
          <w:rFonts w:cs="Calibri"/>
          <w14:ligatures w14:val="standardContextual"/>
        </w:rPr>
      </w:pPr>
      <w:r w:rsidRPr="004B7DC8">
        <w:rPr>
          <w:rFonts w:cs="Calibri"/>
          <w14:ligatures w14:val="standardContextual"/>
        </w:rPr>
        <w:t xml:space="preserve">Zamawiający udostępnia Warunki przyłączenia do sieci wodociągowej i kanalizacyjnej jako załącznik do odpowiedzi. </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99</w:t>
      </w:r>
    </w:p>
    <w:p w:rsidR="004125D5" w:rsidRPr="006E108C" w:rsidRDefault="004125D5" w:rsidP="004125D5">
      <w:pPr>
        <w:pStyle w:val="Bezodstpw"/>
        <w:spacing w:line="276" w:lineRule="auto"/>
        <w:jc w:val="both"/>
        <w:rPr>
          <w:rFonts w:cs="Calibri"/>
          <w14:ligatures w14:val="standardContextual"/>
        </w:rPr>
      </w:pPr>
      <w:r w:rsidRPr="006E108C">
        <w:rPr>
          <w:rFonts w:cs="Calibri"/>
          <w14:ligatures w14:val="standardContextual"/>
        </w:rPr>
        <w:t>Zwracamy się z prośbą o informację, czy zostały wydane przez właściciela ciepłociągu warunki dotyczące przekładki istniejącej instalacji ciepłowniczej w miejscu kolidującym z projektowanymi obiektami. Jeśli tak to prosimy o udostępnienie.</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lastRenderedPageBreak/>
        <w:t xml:space="preserve">Odpowiedź do pytania nr </w:t>
      </w:r>
      <w:r>
        <w:rPr>
          <w:rFonts w:ascii="Arial" w:hAnsi="Arial" w:cs="Arial"/>
          <w:b/>
          <w:iCs/>
          <w:color w:val="0070C0"/>
          <w:sz w:val="20"/>
          <w:szCs w:val="20"/>
        </w:rPr>
        <w:t>99</w:t>
      </w:r>
    </w:p>
    <w:p w:rsidR="004125D5" w:rsidRPr="00517027" w:rsidRDefault="004125D5" w:rsidP="004125D5">
      <w:pPr>
        <w:pStyle w:val="Bezodstpw"/>
        <w:spacing w:line="276" w:lineRule="auto"/>
        <w:jc w:val="both"/>
        <w:rPr>
          <w:rFonts w:cs="Calibri"/>
          <w14:ligatures w14:val="standardContextual"/>
        </w:rPr>
      </w:pPr>
      <w:r w:rsidRPr="00517027">
        <w:rPr>
          <w:rFonts w:cs="Calibri"/>
          <w14:ligatures w14:val="standardContextual"/>
        </w:rPr>
        <w:t>Zamawiający udostępnia Warunki przełożenia sieci ciepłowniczej wydane przez SM Autosan. Warunki stanowią załącznik do odpowiedzi.</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100</w:t>
      </w:r>
    </w:p>
    <w:p w:rsidR="004125D5" w:rsidRPr="00044E82" w:rsidRDefault="004125D5" w:rsidP="004125D5">
      <w:pPr>
        <w:pStyle w:val="Bezodstpw"/>
        <w:jc w:val="both"/>
        <w:rPr>
          <w:rFonts w:cs="Calibri"/>
          <w14:ligatures w14:val="standardContextual"/>
        </w:rPr>
      </w:pPr>
      <w:r w:rsidRPr="00044E82">
        <w:rPr>
          <w:rFonts w:cs="Calibri"/>
          <w14:ligatures w14:val="standardContextual"/>
        </w:rPr>
        <w:t>Prosimy o wyjaśnienie gdzie znajduje się zdemontowany kocioł? Czy Zamawiający zapewni transport kotła wodnego VEA UNIVEX do nowego budynku elektrociepłowni Posada?</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100</w:t>
      </w:r>
    </w:p>
    <w:p w:rsidR="004125D5" w:rsidRPr="00116955" w:rsidRDefault="004125D5" w:rsidP="004125D5">
      <w:pPr>
        <w:pStyle w:val="Bezodstpw"/>
        <w:jc w:val="both"/>
        <w:rPr>
          <w:rFonts w:cs="Calibri"/>
          <w14:ligatures w14:val="standardContextual"/>
        </w:rPr>
      </w:pPr>
      <w:r w:rsidRPr="00116955">
        <w:rPr>
          <w:rFonts w:cs="Calibri"/>
          <w14:ligatures w14:val="standardContextual"/>
        </w:rPr>
        <w:t>Zdemontowany kocioł</w:t>
      </w:r>
      <w:r>
        <w:rPr>
          <w:rFonts w:cs="Calibri"/>
          <w14:ligatures w14:val="standardContextual"/>
        </w:rPr>
        <w:t xml:space="preserve"> VEA UNIVEX</w:t>
      </w:r>
      <w:r w:rsidRPr="00116955">
        <w:rPr>
          <w:rFonts w:cs="Calibri"/>
          <w14:ligatures w14:val="standardContextual"/>
        </w:rPr>
        <w:t xml:space="preserve"> znajduje się na terenie Ciepłowni </w:t>
      </w:r>
      <w:proofErr w:type="spellStart"/>
      <w:r w:rsidRPr="00116955">
        <w:rPr>
          <w:rFonts w:cs="Calibri"/>
          <w14:ligatures w14:val="standardContextual"/>
        </w:rPr>
        <w:t>Kiczury</w:t>
      </w:r>
      <w:proofErr w:type="spellEnd"/>
      <w:r w:rsidRPr="00116955">
        <w:rPr>
          <w:rFonts w:cs="Calibri"/>
          <w14:ligatures w14:val="standardContextual"/>
        </w:rPr>
        <w:t xml:space="preserve"> (Sanok, ul. </w:t>
      </w:r>
      <w:proofErr w:type="spellStart"/>
      <w:r w:rsidRPr="00116955">
        <w:rPr>
          <w:rFonts w:cs="Calibri"/>
          <w14:ligatures w14:val="standardContextual"/>
        </w:rPr>
        <w:t>Kiczury</w:t>
      </w:r>
      <w:proofErr w:type="spellEnd"/>
      <w:r w:rsidRPr="00116955">
        <w:rPr>
          <w:rFonts w:cs="Calibri"/>
          <w14:ligatures w14:val="standardContextual"/>
        </w:rPr>
        <w:t xml:space="preserve"> 10, dz. dr 158/1 obręb </w:t>
      </w:r>
      <w:proofErr w:type="spellStart"/>
      <w:r w:rsidRPr="00116955">
        <w:rPr>
          <w:rFonts w:cs="Calibri"/>
          <w14:ligatures w14:val="standardContextual"/>
        </w:rPr>
        <w:t>Wójtowstwo</w:t>
      </w:r>
      <w:proofErr w:type="spellEnd"/>
      <w:r w:rsidRPr="00116955">
        <w:rPr>
          <w:rFonts w:cs="Calibri"/>
          <w14:ligatures w14:val="standardContextual"/>
        </w:rPr>
        <w:t>)</w:t>
      </w:r>
      <w:r>
        <w:rPr>
          <w:rFonts w:cs="Calibri"/>
          <w14:ligatures w14:val="standardContextual"/>
        </w:rPr>
        <w:t>. Zorganizowanie transportu kotła do EC Posada należy do zakresu prac jakie Wykonawca powinien uwzględnić w ofercie.</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101</w:t>
      </w:r>
    </w:p>
    <w:p w:rsidR="004125D5" w:rsidRPr="00044E82" w:rsidRDefault="004125D5" w:rsidP="004125D5">
      <w:pPr>
        <w:pStyle w:val="Bezodstpw"/>
        <w:jc w:val="both"/>
        <w:rPr>
          <w:rFonts w:cs="Calibri"/>
          <w14:ligatures w14:val="standardContextual"/>
        </w:rPr>
      </w:pPr>
      <w:r w:rsidRPr="00044E82">
        <w:rPr>
          <w:rFonts w:cs="Calibri"/>
          <w14:ligatures w14:val="standardContextual"/>
        </w:rPr>
        <w:t xml:space="preserve">SWZ, Rozdział VII, pkt 1 lit. a) – wnosimy o zmianę zapisu „ – </w:t>
      </w:r>
      <w:r w:rsidRPr="00044E82">
        <w:rPr>
          <w:rFonts w:cs="Calibri"/>
          <w:i/>
          <w14:ligatures w14:val="standardContextual"/>
        </w:rPr>
        <w:t>zadanie polegające na wykonaniu i uruchomieniu co najmniej 1 instalacji z kotłem gazowym wysokotemperaturowym o mocy nominalnej co najmniej 1 MW</w:t>
      </w:r>
      <w:r w:rsidRPr="00044E82">
        <w:rPr>
          <w:rFonts w:cs="Calibri"/>
          <w14:ligatures w14:val="standardContextual"/>
        </w:rPr>
        <w:t xml:space="preserve">”, na następujący „ – </w:t>
      </w:r>
      <w:r w:rsidRPr="00044E82">
        <w:rPr>
          <w:rFonts w:cs="Calibri"/>
          <w:i/>
          <w14:ligatures w14:val="standardContextual"/>
        </w:rPr>
        <w:t>zadanie polegające na wykonaniu i uruchomieniu co najmniej 1 instalacji opartej na kotłach gazowych o mocy nominalnej co najmniej 1 MW</w:t>
      </w:r>
      <w:r w:rsidRPr="00044E82">
        <w:rPr>
          <w:rFonts w:cs="Calibri"/>
          <w14:ligatures w14:val="standardContextual"/>
        </w:rPr>
        <w:t>”.</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101</w:t>
      </w:r>
    </w:p>
    <w:p w:rsidR="004125D5" w:rsidRPr="004B7DC8" w:rsidRDefault="004125D5" w:rsidP="004125D5">
      <w:pPr>
        <w:spacing w:line="276" w:lineRule="auto"/>
        <w:rPr>
          <w:rFonts w:ascii="Arial" w:hAnsi="Arial" w:cs="Arial"/>
          <w:sz w:val="20"/>
          <w:szCs w:val="20"/>
        </w:rPr>
      </w:pPr>
      <w:r w:rsidRPr="004B7DC8">
        <w:rPr>
          <w:rFonts w:ascii="Arial" w:hAnsi="Arial" w:cs="Arial"/>
          <w:sz w:val="20"/>
          <w:szCs w:val="20"/>
        </w:rPr>
        <w:t xml:space="preserve">Odpowiedź znajduje się </w:t>
      </w:r>
      <w:r>
        <w:rPr>
          <w:rFonts w:ascii="Arial" w:hAnsi="Arial" w:cs="Arial"/>
          <w:sz w:val="20"/>
          <w:szCs w:val="20"/>
        </w:rPr>
        <w:t xml:space="preserve">w odpowiedzi </w:t>
      </w:r>
      <w:r w:rsidRPr="004B7DC8">
        <w:rPr>
          <w:rFonts w:ascii="Arial" w:hAnsi="Arial" w:cs="Arial"/>
          <w:sz w:val="20"/>
          <w:szCs w:val="20"/>
        </w:rPr>
        <w:t>do pytań od nr 64 – 69</w:t>
      </w:r>
    </w:p>
    <w:p w:rsidR="004125D5" w:rsidRPr="004B7DC8" w:rsidRDefault="004125D5" w:rsidP="004125D5">
      <w:pPr>
        <w:spacing w:line="276" w:lineRule="auto"/>
        <w:rPr>
          <w:rFonts w:ascii="Arial" w:hAnsi="Arial" w:cs="Arial"/>
          <w:i/>
          <w:iCs/>
          <w:sz w:val="20"/>
          <w:szCs w:val="20"/>
        </w:rPr>
      </w:pPr>
      <w:r w:rsidRPr="004B7DC8">
        <w:rPr>
          <w:rFonts w:ascii="Arial" w:hAnsi="Arial" w:cs="Arial"/>
          <w:i/>
          <w:iCs/>
          <w:sz w:val="20"/>
          <w:szCs w:val="20"/>
        </w:rPr>
        <w:t>Zamawiający dokonuje zmiany w rozdziale VII pkt. 1a i b SIWZ, nadając im nowe brzmienie:</w:t>
      </w:r>
    </w:p>
    <w:p w:rsidR="004125D5" w:rsidRPr="004B7DC8" w:rsidRDefault="004125D5" w:rsidP="004125D5">
      <w:pPr>
        <w:spacing w:line="276" w:lineRule="auto"/>
        <w:rPr>
          <w:rFonts w:ascii="Arial" w:hAnsi="Arial" w:cs="Arial"/>
          <w:i/>
          <w:iCs/>
          <w:sz w:val="20"/>
          <w:szCs w:val="20"/>
        </w:rPr>
      </w:pPr>
      <w:r w:rsidRPr="004B7DC8">
        <w:rPr>
          <w:rFonts w:ascii="Arial" w:hAnsi="Arial" w:cs="Arial"/>
          <w:i/>
          <w:iCs/>
          <w:sz w:val="20"/>
          <w:szCs w:val="20"/>
        </w:rPr>
        <w:t>1. O udzielenie zamówienia mogą ubiegać się Wykonawcy, którzy spełniają następujące warunki:</w:t>
      </w:r>
    </w:p>
    <w:p w:rsidR="004125D5" w:rsidRPr="004B7DC8" w:rsidRDefault="004125D5" w:rsidP="004125D5">
      <w:pPr>
        <w:spacing w:line="276" w:lineRule="auto"/>
        <w:rPr>
          <w:rFonts w:ascii="Arial" w:hAnsi="Arial" w:cs="Arial"/>
          <w:i/>
          <w:iCs/>
          <w:sz w:val="20"/>
          <w:szCs w:val="20"/>
        </w:rPr>
      </w:pPr>
      <w:r w:rsidRPr="004B7DC8">
        <w:rPr>
          <w:rFonts w:ascii="Arial" w:hAnsi="Arial" w:cs="Arial"/>
          <w:i/>
          <w:iCs/>
          <w:sz w:val="20"/>
          <w:szCs w:val="20"/>
        </w:rPr>
        <w:t xml:space="preserve">a) posiadają wiedzę i doświadczenie, tj.: wykażą, że należycie wykonali w okresie ostatnich 6 lat przed upływem terminu składania ofert, a jeżeli okres prowadzenia działalności jest krótszy to w jego okresie </w:t>
      </w:r>
    </w:p>
    <w:p w:rsidR="004125D5" w:rsidRPr="004B7DC8" w:rsidRDefault="004125D5" w:rsidP="004125D5">
      <w:pPr>
        <w:spacing w:line="276" w:lineRule="auto"/>
        <w:rPr>
          <w:rFonts w:ascii="Arial" w:hAnsi="Arial" w:cs="Arial"/>
          <w:i/>
          <w:iCs/>
          <w:sz w:val="20"/>
          <w:szCs w:val="20"/>
        </w:rPr>
      </w:pPr>
      <w:r w:rsidRPr="004B7DC8">
        <w:rPr>
          <w:rFonts w:ascii="Arial" w:hAnsi="Arial" w:cs="Arial"/>
          <w:i/>
          <w:iCs/>
          <w:sz w:val="20"/>
          <w:szCs w:val="20"/>
        </w:rPr>
        <w:t xml:space="preserve">            - zadanie polegające na zaprojektowaniu, wykonaniu i uruchomieniu co najmniej 1 instalacji kogeneracyjnej z silnikiem gazowym w budynku lub w kontenerze zasilanym paliwem gazowym             o mocy co najmniej 1 000 </w:t>
      </w:r>
      <w:proofErr w:type="spellStart"/>
      <w:r w:rsidRPr="004B7DC8">
        <w:rPr>
          <w:rFonts w:ascii="Arial" w:hAnsi="Arial" w:cs="Arial"/>
          <w:i/>
          <w:iCs/>
          <w:sz w:val="20"/>
          <w:szCs w:val="20"/>
        </w:rPr>
        <w:t>kWe</w:t>
      </w:r>
      <w:proofErr w:type="spellEnd"/>
      <w:r w:rsidRPr="004B7DC8">
        <w:rPr>
          <w:rFonts w:ascii="Arial" w:hAnsi="Arial" w:cs="Arial"/>
          <w:i/>
          <w:iCs/>
          <w:sz w:val="20"/>
          <w:szCs w:val="20"/>
        </w:rPr>
        <w:t>.</w:t>
      </w:r>
    </w:p>
    <w:p w:rsidR="004125D5" w:rsidRPr="004B7DC8" w:rsidRDefault="004125D5" w:rsidP="004125D5">
      <w:pPr>
        <w:spacing w:line="276" w:lineRule="auto"/>
        <w:rPr>
          <w:rFonts w:ascii="Arial" w:hAnsi="Arial" w:cs="Arial"/>
          <w:i/>
          <w:iCs/>
          <w:sz w:val="20"/>
          <w:szCs w:val="20"/>
        </w:rPr>
      </w:pPr>
      <w:r w:rsidRPr="004B7DC8">
        <w:rPr>
          <w:rFonts w:ascii="Arial" w:hAnsi="Arial" w:cs="Arial"/>
          <w:i/>
          <w:iCs/>
          <w:sz w:val="20"/>
          <w:szCs w:val="20"/>
        </w:rPr>
        <w:t xml:space="preserve">            - zadanie  polegające na  wykonaniu i uruchomieniu co najmniej 1 instalacji z kotłem gazowym wysokotemperaturowym o mocy nominalnej co najmniej 1 MW </w:t>
      </w:r>
    </w:p>
    <w:p w:rsidR="004125D5" w:rsidRPr="004B7DC8" w:rsidRDefault="004125D5" w:rsidP="004125D5">
      <w:pPr>
        <w:spacing w:line="276" w:lineRule="auto"/>
        <w:rPr>
          <w:rFonts w:ascii="Arial" w:hAnsi="Arial" w:cs="Arial"/>
          <w:i/>
          <w:iCs/>
          <w:sz w:val="20"/>
          <w:szCs w:val="20"/>
        </w:rPr>
      </w:pPr>
      <w:r w:rsidRPr="004B7DC8">
        <w:rPr>
          <w:rFonts w:ascii="Arial" w:hAnsi="Arial" w:cs="Arial"/>
          <w:i/>
          <w:iCs/>
          <w:sz w:val="20"/>
          <w:szCs w:val="20"/>
        </w:rPr>
        <w:t>lub</w:t>
      </w:r>
    </w:p>
    <w:p w:rsidR="004125D5" w:rsidRPr="004B7DC8" w:rsidRDefault="004125D5" w:rsidP="004125D5">
      <w:pPr>
        <w:spacing w:line="276" w:lineRule="auto"/>
        <w:rPr>
          <w:rFonts w:ascii="Arial" w:hAnsi="Arial" w:cs="Arial"/>
          <w:i/>
          <w:iCs/>
          <w:sz w:val="20"/>
          <w:szCs w:val="20"/>
        </w:rPr>
      </w:pPr>
      <w:r w:rsidRPr="004B7DC8">
        <w:rPr>
          <w:rFonts w:ascii="Arial" w:hAnsi="Arial" w:cs="Arial"/>
          <w:i/>
          <w:iCs/>
          <w:sz w:val="20"/>
          <w:szCs w:val="20"/>
        </w:rPr>
        <w:t xml:space="preserve">- zadanie polegające na zaprojektowaniu co najmniej 1 instalacji kogeneracyjnej z silnikiem gazowym                   w budynku lub kontenerze zasilanym paliwem gazowym o mocy co najmniej 1 000 </w:t>
      </w:r>
      <w:proofErr w:type="spellStart"/>
      <w:r w:rsidRPr="004B7DC8">
        <w:rPr>
          <w:rFonts w:ascii="Arial" w:hAnsi="Arial" w:cs="Arial"/>
          <w:i/>
          <w:iCs/>
          <w:sz w:val="20"/>
          <w:szCs w:val="20"/>
        </w:rPr>
        <w:t>kWe</w:t>
      </w:r>
      <w:proofErr w:type="spellEnd"/>
      <w:r w:rsidRPr="004B7DC8">
        <w:rPr>
          <w:rFonts w:ascii="Arial" w:hAnsi="Arial" w:cs="Arial"/>
          <w:i/>
          <w:iCs/>
          <w:sz w:val="20"/>
          <w:szCs w:val="20"/>
        </w:rPr>
        <w:t>.</w:t>
      </w:r>
    </w:p>
    <w:p w:rsidR="004125D5" w:rsidRPr="004B7DC8" w:rsidRDefault="004125D5" w:rsidP="004125D5">
      <w:pPr>
        <w:spacing w:line="276" w:lineRule="auto"/>
        <w:rPr>
          <w:rFonts w:ascii="Arial" w:hAnsi="Arial" w:cs="Arial"/>
          <w:i/>
          <w:iCs/>
          <w:sz w:val="20"/>
          <w:szCs w:val="20"/>
        </w:rPr>
      </w:pPr>
      <w:r w:rsidRPr="004B7DC8">
        <w:rPr>
          <w:rFonts w:ascii="Arial" w:hAnsi="Arial" w:cs="Arial"/>
          <w:i/>
          <w:iCs/>
          <w:sz w:val="20"/>
          <w:szCs w:val="20"/>
        </w:rPr>
        <w:t xml:space="preserve">- zadanie polegające na dostawie, montażu i uruchomieniu co najmniej 1 instalacji kogeneracyjnej zasilanej paliwem gazowym o mocy co najmniej 1 000 </w:t>
      </w:r>
      <w:proofErr w:type="spellStart"/>
      <w:r w:rsidRPr="004B7DC8">
        <w:rPr>
          <w:rFonts w:ascii="Arial" w:hAnsi="Arial" w:cs="Arial"/>
          <w:i/>
          <w:iCs/>
          <w:sz w:val="20"/>
          <w:szCs w:val="20"/>
        </w:rPr>
        <w:t>kWe</w:t>
      </w:r>
      <w:proofErr w:type="spellEnd"/>
      <w:r w:rsidRPr="004B7DC8">
        <w:rPr>
          <w:rFonts w:ascii="Arial" w:hAnsi="Arial" w:cs="Arial"/>
          <w:i/>
          <w:iCs/>
          <w:sz w:val="20"/>
          <w:szCs w:val="20"/>
        </w:rPr>
        <w:t xml:space="preserve"> "</w:t>
      </w:r>
    </w:p>
    <w:p w:rsidR="004125D5" w:rsidRPr="004B7DC8" w:rsidRDefault="004125D5" w:rsidP="004125D5">
      <w:pPr>
        <w:spacing w:line="276" w:lineRule="auto"/>
        <w:rPr>
          <w:rFonts w:ascii="Arial" w:hAnsi="Arial" w:cs="Arial"/>
          <w:i/>
          <w:iCs/>
          <w:sz w:val="20"/>
          <w:szCs w:val="20"/>
        </w:rPr>
      </w:pPr>
      <w:r w:rsidRPr="004B7DC8">
        <w:rPr>
          <w:rFonts w:ascii="Arial" w:hAnsi="Arial" w:cs="Arial"/>
          <w:i/>
          <w:iCs/>
          <w:sz w:val="20"/>
          <w:szCs w:val="20"/>
        </w:rPr>
        <w:t>- zadanie polegające na wykonaniu i uruchomieniu co najmniej 1 instalacji z kotłem gazowym wysokotemperaturowym o mocy nominalnej co najmniej 1 MW</w:t>
      </w:r>
    </w:p>
    <w:p w:rsidR="004125D5" w:rsidRPr="004B7DC8" w:rsidRDefault="004125D5" w:rsidP="004125D5">
      <w:pPr>
        <w:spacing w:line="276" w:lineRule="auto"/>
        <w:rPr>
          <w:rFonts w:ascii="Arial" w:hAnsi="Arial" w:cs="Arial"/>
          <w:i/>
          <w:iCs/>
          <w:sz w:val="20"/>
          <w:szCs w:val="20"/>
        </w:rPr>
      </w:pPr>
    </w:p>
    <w:p w:rsidR="004125D5" w:rsidRPr="004B7DC8" w:rsidRDefault="004125D5" w:rsidP="004125D5">
      <w:pPr>
        <w:widowControl w:val="0"/>
        <w:numPr>
          <w:ilvl w:val="0"/>
          <w:numId w:val="7"/>
        </w:numPr>
        <w:suppressAutoHyphens/>
        <w:spacing w:line="276" w:lineRule="auto"/>
        <w:rPr>
          <w:rFonts w:ascii="Arial" w:hAnsi="Arial" w:cs="Arial"/>
          <w:bCs/>
          <w:i/>
          <w:iCs/>
          <w:sz w:val="20"/>
          <w:szCs w:val="20"/>
        </w:rPr>
      </w:pPr>
      <w:r w:rsidRPr="004B7DC8">
        <w:rPr>
          <w:rFonts w:ascii="Arial" w:hAnsi="Arial" w:cs="Arial"/>
          <w:bCs/>
          <w:i/>
          <w:iCs/>
          <w:sz w:val="20"/>
          <w:szCs w:val="20"/>
        </w:rPr>
        <w:t>posiadają wiedzę i doświadczenie, tj.: wykażą, że należycie wykonali w okresie ostatnich 5 lat przed upływem terminu składania ofert lub wykonują nadal co najmniej:</w:t>
      </w:r>
    </w:p>
    <w:p w:rsidR="004125D5" w:rsidRPr="004B7DC8" w:rsidRDefault="004125D5" w:rsidP="004125D5">
      <w:pPr>
        <w:spacing w:line="276" w:lineRule="auto"/>
        <w:rPr>
          <w:rFonts w:ascii="Arial" w:hAnsi="Arial" w:cs="Arial"/>
          <w:i/>
          <w:iCs/>
          <w:sz w:val="20"/>
          <w:szCs w:val="20"/>
        </w:rPr>
      </w:pPr>
      <w:r w:rsidRPr="004B7DC8">
        <w:rPr>
          <w:rFonts w:ascii="Arial" w:hAnsi="Arial" w:cs="Arial"/>
          <w:bCs/>
          <w:i/>
          <w:iCs/>
          <w:sz w:val="20"/>
          <w:szCs w:val="20"/>
        </w:rPr>
        <w:t xml:space="preserve">           - jedno zadanie polegające na wykonaniu kompleksowej usługi serwisowej gazowych agregatów kogeneracyjnych do wytwarzania energii elektrycznej i cieplnej o mocy elektrycznej nie mniejszej niż 999 </w:t>
      </w:r>
      <w:proofErr w:type="spellStart"/>
      <w:r w:rsidRPr="004B7DC8">
        <w:rPr>
          <w:rFonts w:ascii="Arial" w:hAnsi="Arial" w:cs="Arial"/>
          <w:bCs/>
          <w:i/>
          <w:iCs/>
          <w:sz w:val="20"/>
          <w:szCs w:val="20"/>
        </w:rPr>
        <w:t>kWe</w:t>
      </w:r>
      <w:proofErr w:type="spellEnd"/>
      <w:r w:rsidRPr="004B7DC8">
        <w:rPr>
          <w:rFonts w:ascii="Arial" w:hAnsi="Arial" w:cs="Arial"/>
          <w:bCs/>
          <w:i/>
          <w:iCs/>
          <w:sz w:val="20"/>
          <w:szCs w:val="20"/>
        </w:rPr>
        <w:t xml:space="preserve"> zasilanych paliwem gazowym. Wymagany okres świadczenia usługi serwisowej wynosi co najmniej 24 miesiące,</w:t>
      </w:r>
    </w:p>
    <w:p w:rsidR="004125D5" w:rsidRDefault="004125D5" w:rsidP="004125D5">
      <w:pPr>
        <w:spacing w:line="276" w:lineRule="auto"/>
        <w:rPr>
          <w:rFonts w:ascii="Arial" w:hAnsi="Arial" w:cs="Arial"/>
          <w:sz w:val="20"/>
          <w:szCs w:val="20"/>
        </w:rPr>
      </w:pPr>
    </w:p>
    <w:p w:rsidR="004125D5" w:rsidRDefault="004125D5" w:rsidP="004125D5">
      <w:pPr>
        <w:spacing w:line="276" w:lineRule="auto"/>
        <w:rPr>
          <w:rFonts w:ascii="Arial" w:hAnsi="Arial" w:cs="Arial"/>
          <w:sz w:val="20"/>
          <w:szCs w:val="20"/>
        </w:rPr>
      </w:pP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102</w:t>
      </w:r>
    </w:p>
    <w:p w:rsidR="004125D5" w:rsidRPr="00044E82" w:rsidRDefault="004125D5" w:rsidP="004125D5">
      <w:pPr>
        <w:pStyle w:val="Bezodstpw"/>
        <w:jc w:val="both"/>
        <w:rPr>
          <w:rFonts w:cs="Calibri"/>
          <w14:ligatures w14:val="standardContextual"/>
        </w:rPr>
      </w:pPr>
      <w:r w:rsidRPr="00044E82">
        <w:rPr>
          <w:rFonts w:cs="Calibri"/>
          <w14:ligatures w14:val="standardContextual"/>
        </w:rPr>
        <w:t xml:space="preserve">SWZ, Rozdział VII, pkt 6) – wnosimy o umożliwienie połączenia funkcji Kierownika budowy i Kierownika robót </w:t>
      </w:r>
      <w:proofErr w:type="spellStart"/>
      <w:r w:rsidRPr="00044E82">
        <w:rPr>
          <w:rFonts w:cs="Calibri"/>
          <w14:ligatures w14:val="standardContextual"/>
        </w:rPr>
        <w:t>konstrukcyjno</w:t>
      </w:r>
      <w:proofErr w:type="spellEnd"/>
      <w:r w:rsidRPr="00044E82">
        <w:rPr>
          <w:rFonts w:cs="Calibri"/>
          <w14:ligatures w14:val="standardContextual"/>
        </w:rPr>
        <w:t xml:space="preserve"> – budowlanych. Zakres wymagań dla Kierownika budowy znacznie pokrywa wymagania stawiane dla Kierownika robót </w:t>
      </w:r>
      <w:proofErr w:type="spellStart"/>
      <w:r w:rsidRPr="00044E82">
        <w:rPr>
          <w:rFonts w:cs="Calibri"/>
          <w14:ligatures w14:val="standardContextual"/>
        </w:rPr>
        <w:t>konstrukcyjno</w:t>
      </w:r>
      <w:proofErr w:type="spellEnd"/>
      <w:r w:rsidRPr="00044E82">
        <w:rPr>
          <w:rFonts w:cs="Calibri"/>
          <w14:ligatures w14:val="standardContextual"/>
        </w:rPr>
        <w:t xml:space="preserve"> – budowlanych. Dodatkowa osoba będzie elementem </w:t>
      </w:r>
      <w:proofErr w:type="spellStart"/>
      <w:r w:rsidRPr="00044E82">
        <w:rPr>
          <w:rFonts w:cs="Calibri"/>
          <w14:ligatures w14:val="standardContextual"/>
        </w:rPr>
        <w:t>kosztotwórczym</w:t>
      </w:r>
      <w:proofErr w:type="spellEnd"/>
      <w:r w:rsidRPr="00044E82">
        <w:rPr>
          <w:rFonts w:cs="Calibri"/>
          <w14:ligatures w14:val="standardContextual"/>
        </w:rPr>
        <w:t xml:space="preserve"> przy realizacji zadania.</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102</w:t>
      </w:r>
    </w:p>
    <w:p w:rsidR="004125D5" w:rsidRPr="008808EA" w:rsidRDefault="004125D5" w:rsidP="004125D5">
      <w:pPr>
        <w:spacing w:line="276" w:lineRule="auto"/>
        <w:jc w:val="both"/>
        <w:rPr>
          <w:rFonts w:asciiTheme="minorHAnsi" w:hAnsiTheme="minorHAnsi" w:cstheme="minorHAnsi"/>
        </w:rPr>
      </w:pPr>
      <w:r w:rsidRPr="008808EA">
        <w:rPr>
          <w:rFonts w:asciiTheme="minorHAnsi" w:hAnsiTheme="minorHAnsi" w:cstheme="minorHAnsi"/>
        </w:rPr>
        <w:lastRenderedPageBreak/>
        <w:t xml:space="preserve">Zamawiający dopuszcza połączenie funkcji Kierownika budowy i Kierownika robót </w:t>
      </w:r>
      <w:proofErr w:type="spellStart"/>
      <w:r w:rsidRPr="008808EA">
        <w:rPr>
          <w:rFonts w:asciiTheme="minorHAnsi" w:hAnsiTheme="minorHAnsi" w:cstheme="minorHAnsi"/>
        </w:rPr>
        <w:t>konstrukcyjno</w:t>
      </w:r>
      <w:proofErr w:type="spellEnd"/>
      <w:r w:rsidRPr="008808EA">
        <w:rPr>
          <w:rFonts w:asciiTheme="minorHAnsi" w:hAnsiTheme="minorHAnsi" w:cstheme="minorHAnsi"/>
        </w:rPr>
        <w:t xml:space="preserve"> – budowlanych, dokonując zmian w SWZ, Rozdział VII, pkt 6) nadając mu brzmienie:</w:t>
      </w:r>
    </w:p>
    <w:p w:rsidR="004125D5" w:rsidRPr="008808EA" w:rsidRDefault="004125D5" w:rsidP="004125D5">
      <w:pPr>
        <w:spacing w:line="276" w:lineRule="auto"/>
        <w:jc w:val="both"/>
        <w:rPr>
          <w:rFonts w:asciiTheme="minorHAnsi" w:hAnsiTheme="minorHAnsi" w:cstheme="minorHAnsi"/>
        </w:rPr>
      </w:pPr>
      <w:r w:rsidRPr="008808EA">
        <w:rPr>
          <w:rFonts w:asciiTheme="minorHAnsi" w:hAnsiTheme="minorHAnsi" w:cstheme="minorHAnsi"/>
        </w:rPr>
        <w:t xml:space="preserve"> „6) </w:t>
      </w:r>
      <w:r w:rsidRPr="008808EA">
        <w:rPr>
          <w:rFonts w:asciiTheme="minorHAnsi" w:hAnsiTheme="minorHAnsi" w:cstheme="minorHAnsi"/>
          <w:bCs/>
        </w:rPr>
        <w:t>N</w:t>
      </w:r>
      <w:r w:rsidRPr="008808EA">
        <w:rPr>
          <w:rFonts w:asciiTheme="minorHAnsi" w:hAnsiTheme="minorHAnsi" w:cstheme="minorHAnsi"/>
        </w:rPr>
        <w:t>ie dopuszcza się, aby wyżej wymienione funkcje w pkt. 1) ÷ 4) pełniły te same osoby (nie dopuszcza się łączenia funkcji), za wyjątkiem łączenia funkcji w pkt 1) i 3).”</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103</w:t>
      </w:r>
    </w:p>
    <w:p w:rsidR="004125D5" w:rsidRPr="00044E82" w:rsidRDefault="004125D5" w:rsidP="004125D5">
      <w:pPr>
        <w:pStyle w:val="Bezodstpw"/>
        <w:jc w:val="both"/>
        <w:rPr>
          <w:rFonts w:cs="Calibri"/>
          <w14:ligatures w14:val="standardContextual"/>
        </w:rPr>
      </w:pPr>
      <w:r w:rsidRPr="00044E82">
        <w:rPr>
          <w:rFonts w:cs="Calibri"/>
          <w14:ligatures w14:val="standardContextual"/>
        </w:rPr>
        <w:t>Prosimy o podanie parametrów technicznych pomp obiegowych oraz uzupełniających i pompy stabilizującej, a także stacji uzdatniania wody. Dane te niezbędne są do uzyskania cen od dostawców.</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103</w:t>
      </w:r>
    </w:p>
    <w:p w:rsidR="004125D5" w:rsidRDefault="004125D5" w:rsidP="004125D5">
      <w:pPr>
        <w:spacing w:line="276" w:lineRule="auto"/>
        <w:jc w:val="both"/>
        <w:rPr>
          <w:rFonts w:asciiTheme="minorHAnsi" w:hAnsiTheme="minorHAnsi" w:cstheme="minorHAnsi"/>
        </w:rPr>
      </w:pPr>
      <w:r w:rsidRPr="000428D4">
        <w:rPr>
          <w:rFonts w:asciiTheme="minorHAnsi" w:hAnsiTheme="minorHAnsi" w:cstheme="minorHAnsi"/>
        </w:rPr>
        <w:t>Pompy obiegowe</w:t>
      </w:r>
      <w:r>
        <w:rPr>
          <w:rFonts w:asciiTheme="minorHAnsi" w:hAnsiTheme="minorHAnsi" w:cstheme="minorHAnsi"/>
        </w:rPr>
        <w:t>:</w:t>
      </w:r>
    </w:p>
    <w:p w:rsidR="004125D5" w:rsidRDefault="004125D5" w:rsidP="004125D5">
      <w:pPr>
        <w:spacing w:line="276" w:lineRule="auto"/>
        <w:jc w:val="both"/>
        <w:rPr>
          <w:rFonts w:asciiTheme="minorHAnsi" w:hAnsiTheme="minorHAnsi" w:cstheme="minorHAnsi"/>
        </w:rPr>
      </w:pPr>
      <w:r>
        <w:rPr>
          <w:rFonts w:asciiTheme="minorHAnsi" w:hAnsiTheme="minorHAnsi" w:cstheme="minorHAnsi"/>
        </w:rPr>
        <w:t>- 3 sztuki pomp (nr 1, nr 2 i nr 3) tego samego typu i o tych samych parametrach, każda wyposażona w falownik,</w:t>
      </w:r>
    </w:p>
    <w:p w:rsidR="004125D5" w:rsidRDefault="004125D5" w:rsidP="004125D5">
      <w:pPr>
        <w:spacing w:line="276" w:lineRule="auto"/>
        <w:jc w:val="both"/>
        <w:rPr>
          <w:rFonts w:asciiTheme="minorHAnsi" w:hAnsiTheme="minorHAnsi" w:cstheme="minorHAnsi"/>
        </w:rPr>
      </w:pPr>
      <w:r>
        <w:rPr>
          <w:rFonts w:asciiTheme="minorHAnsi" w:hAnsiTheme="minorHAnsi" w:cstheme="minorHAnsi"/>
        </w:rPr>
        <w:t>- pompa nr 3 powinna stanowić gorącą rezerwę,</w:t>
      </w:r>
    </w:p>
    <w:p w:rsidR="004125D5" w:rsidRDefault="004125D5" w:rsidP="004125D5">
      <w:pPr>
        <w:spacing w:line="276" w:lineRule="auto"/>
        <w:jc w:val="both"/>
        <w:rPr>
          <w:rFonts w:asciiTheme="minorHAnsi" w:hAnsiTheme="minorHAnsi" w:cstheme="minorHAnsi"/>
        </w:rPr>
      </w:pPr>
      <w:r>
        <w:rPr>
          <w:rFonts w:asciiTheme="minorHAnsi" w:hAnsiTheme="minorHAnsi" w:cstheme="minorHAnsi"/>
        </w:rPr>
        <w:t xml:space="preserve">- każda z pomp powinna realizować przepływ 120t/h przy ciśnieniu dyspozycyjnym 0,26 </w:t>
      </w:r>
      <w:proofErr w:type="spellStart"/>
      <w:r>
        <w:rPr>
          <w:rFonts w:asciiTheme="minorHAnsi" w:hAnsiTheme="minorHAnsi" w:cstheme="minorHAnsi"/>
        </w:rPr>
        <w:t>MPa</w:t>
      </w:r>
      <w:proofErr w:type="spellEnd"/>
      <w:r>
        <w:rPr>
          <w:rFonts w:asciiTheme="minorHAnsi" w:hAnsiTheme="minorHAnsi" w:cstheme="minorHAnsi"/>
        </w:rPr>
        <w:t>, przy czym przy doborze konkretnych typów pomp należy się kierować zasadą, że każda powinna mieć co najmniej 20% rezerwy podnoszenia i przepływu.</w:t>
      </w:r>
    </w:p>
    <w:p w:rsidR="004125D5" w:rsidRPr="0081205B" w:rsidRDefault="004125D5" w:rsidP="004125D5">
      <w:pPr>
        <w:pStyle w:val="Styl1"/>
        <w:spacing w:line="276" w:lineRule="auto"/>
        <w:ind w:right="424"/>
        <w:jc w:val="both"/>
        <w:rPr>
          <w:rFonts w:asciiTheme="minorHAnsi" w:hAnsiTheme="minorHAnsi" w:cstheme="minorHAnsi"/>
          <w:sz w:val="22"/>
          <w:szCs w:val="22"/>
        </w:rPr>
      </w:pPr>
      <w:r>
        <w:rPr>
          <w:rFonts w:asciiTheme="minorHAnsi" w:hAnsiTheme="minorHAnsi" w:cstheme="minorHAnsi"/>
          <w:sz w:val="22"/>
          <w:szCs w:val="22"/>
        </w:rPr>
        <w:t>U</w:t>
      </w:r>
      <w:r w:rsidRPr="0081205B">
        <w:rPr>
          <w:rFonts w:asciiTheme="minorHAnsi" w:hAnsiTheme="minorHAnsi" w:cstheme="minorHAnsi"/>
          <w:sz w:val="22"/>
          <w:szCs w:val="22"/>
        </w:rPr>
        <w:t>kład uzdatniania wody do uzupełnienia obiegu ciepłowniczego o wydajności do 5 m</w:t>
      </w:r>
      <w:r w:rsidRPr="0081205B">
        <w:rPr>
          <w:rFonts w:asciiTheme="minorHAnsi" w:hAnsiTheme="minorHAnsi" w:cstheme="minorHAnsi"/>
          <w:sz w:val="22"/>
          <w:szCs w:val="22"/>
          <w:vertAlign w:val="superscript"/>
        </w:rPr>
        <w:t>3</w:t>
      </w:r>
      <w:r w:rsidRPr="0081205B">
        <w:rPr>
          <w:rFonts w:asciiTheme="minorHAnsi" w:hAnsiTheme="minorHAnsi" w:cstheme="minorHAnsi"/>
          <w:sz w:val="22"/>
          <w:szCs w:val="22"/>
        </w:rPr>
        <w:t>/h  zapewniający utrzymywanie parametrów wody uzupełniającej i obiegowej zgodnie z PN-85/C-04601.</w:t>
      </w:r>
    </w:p>
    <w:p w:rsidR="004125D5" w:rsidRPr="0081205B" w:rsidRDefault="004125D5" w:rsidP="004125D5">
      <w:pPr>
        <w:pStyle w:val="Styl1"/>
        <w:spacing w:line="276" w:lineRule="auto"/>
        <w:ind w:left="426" w:right="424" w:firstLine="283"/>
        <w:jc w:val="both"/>
        <w:rPr>
          <w:rFonts w:asciiTheme="minorHAnsi" w:hAnsiTheme="minorHAnsi" w:cstheme="minorHAnsi"/>
          <w:sz w:val="22"/>
          <w:szCs w:val="22"/>
        </w:rPr>
      </w:pPr>
      <w:r w:rsidRPr="0081205B">
        <w:rPr>
          <w:rFonts w:asciiTheme="minorHAnsi" w:hAnsiTheme="minorHAnsi" w:cstheme="minorHAnsi"/>
          <w:sz w:val="22"/>
          <w:szCs w:val="22"/>
        </w:rPr>
        <w:t xml:space="preserve">Stacja uzdatniania wody </w:t>
      </w:r>
      <w:r>
        <w:rPr>
          <w:rFonts w:asciiTheme="minorHAnsi" w:hAnsiTheme="minorHAnsi" w:cstheme="minorHAnsi"/>
          <w:sz w:val="22"/>
          <w:szCs w:val="22"/>
        </w:rPr>
        <w:t>powinna składać się</w:t>
      </w:r>
      <w:r w:rsidRPr="0081205B">
        <w:rPr>
          <w:rFonts w:asciiTheme="minorHAnsi" w:hAnsiTheme="minorHAnsi" w:cstheme="minorHAnsi"/>
          <w:sz w:val="22"/>
          <w:szCs w:val="22"/>
        </w:rPr>
        <w:t xml:space="preserve"> </w:t>
      </w:r>
      <w:r>
        <w:rPr>
          <w:rFonts w:asciiTheme="minorHAnsi" w:hAnsiTheme="minorHAnsi" w:cstheme="minorHAnsi"/>
          <w:sz w:val="22"/>
          <w:szCs w:val="22"/>
        </w:rPr>
        <w:t xml:space="preserve">m.in. </w:t>
      </w:r>
      <w:r w:rsidRPr="0081205B">
        <w:rPr>
          <w:rFonts w:asciiTheme="minorHAnsi" w:hAnsiTheme="minorHAnsi" w:cstheme="minorHAnsi"/>
          <w:sz w:val="22"/>
          <w:szCs w:val="22"/>
        </w:rPr>
        <w:t>z następujących elementów:</w:t>
      </w:r>
    </w:p>
    <w:p w:rsidR="004125D5" w:rsidRPr="008A4A9C" w:rsidRDefault="004125D5" w:rsidP="004125D5">
      <w:pPr>
        <w:pStyle w:val="Styl1"/>
        <w:numPr>
          <w:ilvl w:val="0"/>
          <w:numId w:val="12"/>
        </w:numPr>
        <w:tabs>
          <w:tab w:val="left" w:pos="6946"/>
        </w:tabs>
        <w:spacing w:line="276" w:lineRule="auto"/>
        <w:ind w:left="1066" w:right="425" w:hanging="357"/>
        <w:rPr>
          <w:rFonts w:asciiTheme="minorHAnsi" w:hAnsiTheme="minorHAnsi" w:cstheme="minorHAnsi"/>
          <w:sz w:val="22"/>
          <w:szCs w:val="22"/>
        </w:rPr>
      </w:pPr>
      <w:r w:rsidRPr="008A4A9C">
        <w:rPr>
          <w:rFonts w:asciiTheme="minorHAnsi" w:hAnsiTheme="minorHAnsi" w:cstheme="minorHAnsi"/>
          <w:sz w:val="22"/>
          <w:szCs w:val="22"/>
        </w:rPr>
        <w:t xml:space="preserve">Układ zmiękczania wody o wydajności </w:t>
      </w:r>
      <w:r>
        <w:rPr>
          <w:rFonts w:asciiTheme="minorHAnsi" w:hAnsiTheme="minorHAnsi" w:cstheme="minorHAnsi"/>
          <w:sz w:val="22"/>
          <w:szCs w:val="22"/>
        </w:rPr>
        <w:t xml:space="preserve">min. </w:t>
      </w:r>
      <w:r w:rsidRPr="008A4A9C">
        <w:rPr>
          <w:rFonts w:asciiTheme="minorHAnsi" w:hAnsiTheme="minorHAnsi" w:cstheme="minorHAnsi"/>
          <w:sz w:val="22"/>
          <w:szCs w:val="22"/>
        </w:rPr>
        <w:t>5m</w:t>
      </w:r>
      <w:r w:rsidRPr="008A4A9C">
        <w:rPr>
          <w:rFonts w:asciiTheme="minorHAnsi" w:hAnsiTheme="minorHAnsi" w:cstheme="minorHAnsi"/>
          <w:sz w:val="22"/>
          <w:szCs w:val="22"/>
          <w:vertAlign w:val="superscript"/>
        </w:rPr>
        <w:t>3</w:t>
      </w:r>
      <w:r w:rsidRPr="008A4A9C">
        <w:rPr>
          <w:rFonts w:asciiTheme="minorHAnsi" w:hAnsiTheme="minorHAnsi" w:cstheme="minorHAnsi"/>
          <w:sz w:val="22"/>
          <w:szCs w:val="22"/>
        </w:rPr>
        <w:t>/h</w:t>
      </w:r>
    </w:p>
    <w:p w:rsidR="004125D5" w:rsidRPr="008A4A9C" w:rsidRDefault="004125D5" w:rsidP="004125D5">
      <w:pPr>
        <w:pStyle w:val="Styl1"/>
        <w:numPr>
          <w:ilvl w:val="0"/>
          <w:numId w:val="12"/>
        </w:numPr>
        <w:tabs>
          <w:tab w:val="left" w:pos="6946"/>
        </w:tabs>
        <w:spacing w:line="276" w:lineRule="auto"/>
        <w:ind w:left="1066" w:right="425" w:hanging="357"/>
        <w:rPr>
          <w:rFonts w:asciiTheme="minorHAnsi" w:hAnsiTheme="minorHAnsi" w:cstheme="minorHAnsi"/>
          <w:sz w:val="22"/>
          <w:szCs w:val="22"/>
        </w:rPr>
      </w:pPr>
      <w:r w:rsidRPr="008A4A9C">
        <w:rPr>
          <w:rFonts w:asciiTheme="minorHAnsi" w:hAnsiTheme="minorHAnsi" w:cstheme="minorHAnsi"/>
          <w:sz w:val="22"/>
          <w:szCs w:val="22"/>
        </w:rPr>
        <w:t>Zbiornik wody uzupełniającej z PE V=5m</w:t>
      </w:r>
      <w:r w:rsidRPr="008A4A9C">
        <w:rPr>
          <w:rFonts w:asciiTheme="minorHAnsi" w:hAnsiTheme="minorHAnsi" w:cstheme="minorHAnsi"/>
          <w:sz w:val="22"/>
          <w:szCs w:val="22"/>
          <w:vertAlign w:val="superscript"/>
        </w:rPr>
        <w:t>3</w:t>
      </w:r>
    </w:p>
    <w:p w:rsidR="004125D5" w:rsidRPr="008A4A9C" w:rsidRDefault="004125D5" w:rsidP="004125D5">
      <w:pPr>
        <w:pStyle w:val="Styl1"/>
        <w:numPr>
          <w:ilvl w:val="0"/>
          <w:numId w:val="12"/>
        </w:numPr>
        <w:tabs>
          <w:tab w:val="left" w:pos="6946"/>
        </w:tabs>
        <w:spacing w:line="276" w:lineRule="auto"/>
        <w:ind w:left="1066" w:right="425" w:hanging="357"/>
        <w:rPr>
          <w:rFonts w:asciiTheme="minorHAnsi" w:hAnsiTheme="minorHAnsi" w:cstheme="minorHAnsi"/>
          <w:sz w:val="22"/>
          <w:szCs w:val="22"/>
        </w:rPr>
      </w:pPr>
      <w:r w:rsidRPr="008A4A9C">
        <w:rPr>
          <w:rFonts w:asciiTheme="minorHAnsi" w:hAnsiTheme="minorHAnsi" w:cstheme="minorHAnsi"/>
          <w:sz w:val="22"/>
          <w:szCs w:val="22"/>
        </w:rPr>
        <w:t>Odgazowywacz membranowy o wydajności ok. 3 m</w:t>
      </w:r>
      <w:r w:rsidRPr="008A4A9C">
        <w:rPr>
          <w:rFonts w:asciiTheme="minorHAnsi" w:hAnsiTheme="minorHAnsi" w:cstheme="minorHAnsi"/>
          <w:sz w:val="22"/>
          <w:szCs w:val="22"/>
          <w:vertAlign w:val="superscript"/>
        </w:rPr>
        <w:t>3</w:t>
      </w:r>
      <w:r w:rsidRPr="008A4A9C">
        <w:rPr>
          <w:rFonts w:asciiTheme="minorHAnsi" w:hAnsiTheme="minorHAnsi" w:cstheme="minorHAnsi"/>
          <w:sz w:val="22"/>
          <w:szCs w:val="22"/>
        </w:rPr>
        <w:t>/h z by-passem</w:t>
      </w:r>
    </w:p>
    <w:p w:rsidR="004125D5" w:rsidRPr="008A4A9C" w:rsidRDefault="004125D5" w:rsidP="004125D5">
      <w:pPr>
        <w:pStyle w:val="Styl1"/>
        <w:numPr>
          <w:ilvl w:val="0"/>
          <w:numId w:val="12"/>
        </w:numPr>
        <w:tabs>
          <w:tab w:val="left" w:pos="6946"/>
        </w:tabs>
        <w:spacing w:line="276" w:lineRule="auto"/>
        <w:ind w:left="1066" w:right="425" w:hanging="357"/>
        <w:rPr>
          <w:rFonts w:asciiTheme="minorHAnsi" w:hAnsiTheme="minorHAnsi" w:cstheme="minorHAnsi"/>
          <w:sz w:val="22"/>
          <w:szCs w:val="22"/>
        </w:rPr>
      </w:pPr>
      <w:r w:rsidRPr="008A4A9C">
        <w:rPr>
          <w:rFonts w:asciiTheme="minorHAnsi" w:hAnsiTheme="minorHAnsi" w:cstheme="minorHAnsi"/>
          <w:sz w:val="22"/>
          <w:szCs w:val="22"/>
        </w:rPr>
        <w:t xml:space="preserve">Układ dozowania NaOH </w:t>
      </w:r>
    </w:p>
    <w:p w:rsidR="004125D5" w:rsidRPr="008A4A9C" w:rsidRDefault="004125D5" w:rsidP="004125D5">
      <w:pPr>
        <w:pStyle w:val="Styl1"/>
        <w:numPr>
          <w:ilvl w:val="0"/>
          <w:numId w:val="12"/>
        </w:numPr>
        <w:tabs>
          <w:tab w:val="left" w:pos="6946"/>
        </w:tabs>
        <w:spacing w:line="276" w:lineRule="auto"/>
        <w:ind w:left="1066" w:right="425" w:hanging="357"/>
        <w:rPr>
          <w:rFonts w:asciiTheme="minorHAnsi" w:hAnsiTheme="minorHAnsi" w:cstheme="minorHAnsi"/>
          <w:sz w:val="22"/>
          <w:szCs w:val="22"/>
        </w:rPr>
      </w:pPr>
      <w:r w:rsidRPr="008A4A9C">
        <w:rPr>
          <w:rFonts w:asciiTheme="minorHAnsi" w:hAnsiTheme="minorHAnsi" w:cstheme="minorHAnsi"/>
          <w:sz w:val="22"/>
          <w:szCs w:val="22"/>
        </w:rPr>
        <w:t xml:space="preserve">Układ dozowania siarczynu sodu </w:t>
      </w:r>
    </w:p>
    <w:p w:rsidR="004125D5" w:rsidRPr="008A4A9C" w:rsidRDefault="004125D5" w:rsidP="004125D5">
      <w:pPr>
        <w:spacing w:line="276" w:lineRule="auto"/>
        <w:jc w:val="both"/>
        <w:rPr>
          <w:rFonts w:asciiTheme="minorHAnsi" w:hAnsiTheme="minorHAnsi" w:cstheme="minorHAnsi"/>
        </w:rPr>
      </w:pPr>
      <w:r w:rsidRPr="008A4A9C">
        <w:rPr>
          <w:rFonts w:asciiTheme="minorHAnsi" w:hAnsiTheme="minorHAnsi" w:cstheme="minorHAnsi"/>
        </w:rPr>
        <w:t>Pompy stabilizujące i uzupełniające</w:t>
      </w:r>
    </w:p>
    <w:p w:rsidR="004125D5" w:rsidRPr="008A4A9C" w:rsidRDefault="004125D5" w:rsidP="004125D5">
      <w:pPr>
        <w:spacing w:line="276" w:lineRule="auto"/>
        <w:jc w:val="both"/>
        <w:rPr>
          <w:rFonts w:asciiTheme="minorHAnsi" w:hAnsiTheme="minorHAnsi" w:cstheme="minorHAnsi"/>
        </w:rPr>
      </w:pPr>
      <w:r w:rsidRPr="008A4A9C">
        <w:rPr>
          <w:rFonts w:asciiTheme="minorHAnsi" w:hAnsiTheme="minorHAnsi" w:cstheme="minorHAnsi"/>
        </w:rPr>
        <w:t xml:space="preserve">W źródle węglowym – Ciepłownia </w:t>
      </w:r>
      <w:proofErr w:type="spellStart"/>
      <w:r w:rsidRPr="008A4A9C">
        <w:rPr>
          <w:rFonts w:asciiTheme="minorHAnsi" w:hAnsiTheme="minorHAnsi" w:cstheme="minorHAnsi"/>
        </w:rPr>
        <w:t>Kiczury</w:t>
      </w:r>
      <w:proofErr w:type="spellEnd"/>
      <w:r w:rsidRPr="008A4A9C">
        <w:rPr>
          <w:rFonts w:asciiTheme="minorHAnsi" w:hAnsiTheme="minorHAnsi" w:cstheme="minorHAnsi"/>
        </w:rPr>
        <w:t>, które w przyszłości będzie pracować na wspólną sieć z EC Posada, Zamawiający do stabilizacji ciśnienia stosuje dwie pompy (druga stanowi rezerwę) 32WR60 1,1 kW z falownikiem oraz dwie pomy SKA 3 1,5kW. Zaleca się, aby taki sam układ stabilizacji ciśnienia wykonać w EC Posada.</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104</w:t>
      </w:r>
    </w:p>
    <w:p w:rsidR="004125D5" w:rsidRPr="006D1722" w:rsidRDefault="004125D5" w:rsidP="004125D5">
      <w:pPr>
        <w:pStyle w:val="Bezodstpw"/>
        <w:jc w:val="both"/>
        <w:rPr>
          <w:rFonts w:cs="Calibri"/>
          <w14:ligatures w14:val="standardContextual"/>
        </w:rPr>
      </w:pPr>
      <w:r w:rsidRPr="006D1722">
        <w:rPr>
          <w:rFonts w:cs="Calibri"/>
          <w14:ligatures w14:val="standardContextual"/>
        </w:rPr>
        <w:t>Projekt umowy, § 3 i § 16 – prosimy o potwierdzenie, iż w przypadku wcześniejszej realizacji poszczególnych elementów robót ustalonych w Harmonogramie Realizacji, Zamawiający jest zobowiązany do dokonywania zapłaty za te elementy.</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104</w:t>
      </w:r>
    </w:p>
    <w:p w:rsidR="004125D5" w:rsidRPr="00B57001" w:rsidRDefault="004125D5" w:rsidP="004125D5">
      <w:pPr>
        <w:spacing w:line="276" w:lineRule="auto"/>
        <w:jc w:val="both"/>
        <w:rPr>
          <w:rFonts w:ascii="Arial" w:hAnsi="Arial" w:cs="Arial"/>
          <w:sz w:val="20"/>
          <w:szCs w:val="20"/>
        </w:rPr>
      </w:pPr>
      <w:r w:rsidRPr="009B69E3">
        <w:rPr>
          <w:rFonts w:ascii="Tahoma" w:hAnsi="Tahoma" w:cs="Tahoma"/>
          <w:sz w:val="20"/>
          <w:szCs w:val="20"/>
        </w:rPr>
        <w:t xml:space="preserve">Harmonogram Realizacji zgodnie z § 16 Umowy jest podstawą do płatności faktur częściowych za wykonane elementy Robót. </w:t>
      </w:r>
      <w:r>
        <w:rPr>
          <w:rFonts w:ascii="Tahoma" w:hAnsi="Tahoma" w:cs="Tahoma"/>
          <w:sz w:val="20"/>
          <w:szCs w:val="20"/>
        </w:rPr>
        <w:t>W celu sprawnego rozliczania faktur częściowych Zamawiający dopasowuje zakres rzeczowy oraz wysokość płatności zawarty w Harmonogramie Realizacji z Harmonogramem Rzeczowo-Finansowych stanowiący załącznik do umowy o finansowanie z NFOŚIGW. Oba harmonogramy są opracowane w ujęciu kwartalnym. W związku z powyższym w przypadku możliwości wcześniejszego</w:t>
      </w:r>
      <w:r w:rsidRPr="009B69E3">
        <w:rPr>
          <w:rFonts w:ascii="Tahoma" w:hAnsi="Tahoma" w:cs="Tahoma"/>
          <w:sz w:val="20"/>
          <w:szCs w:val="20"/>
        </w:rPr>
        <w:t xml:space="preserve"> </w:t>
      </w:r>
      <w:r>
        <w:rPr>
          <w:rFonts w:ascii="Tahoma" w:hAnsi="Tahoma" w:cs="Tahoma"/>
          <w:sz w:val="20"/>
          <w:szCs w:val="20"/>
        </w:rPr>
        <w:t xml:space="preserve">wykonania </w:t>
      </w:r>
      <w:r w:rsidRPr="009B69E3">
        <w:rPr>
          <w:rFonts w:ascii="Tahoma" w:hAnsi="Tahoma" w:cs="Tahoma"/>
          <w:sz w:val="20"/>
          <w:szCs w:val="20"/>
        </w:rPr>
        <w:t>poszczególnych elementów robót</w:t>
      </w:r>
      <w:r>
        <w:rPr>
          <w:rFonts w:ascii="Tahoma" w:hAnsi="Tahoma" w:cs="Tahoma"/>
          <w:sz w:val="20"/>
          <w:szCs w:val="20"/>
        </w:rPr>
        <w:t xml:space="preserve"> Wykonawca winien złożyć wniosek o zmianę Harmonogramu Realizacji jeżeli to wykonanie będzie dotyczyło wcześniejszych kwartałów. Zamawiający w takim przypadku musi uzgodnić dokonanie  zmiany HRF z NFOSIGW. </w:t>
      </w:r>
      <w:r w:rsidRPr="00654ED4">
        <w:rPr>
          <w:rFonts w:ascii="Tahoma" w:hAnsi="Tahoma" w:cs="Tahoma"/>
          <w:sz w:val="20"/>
          <w:szCs w:val="20"/>
        </w:rPr>
        <w:t>Zamawiający przedstawia powyższą procedurę w celu wyjaśnia Wykonawcom,</w:t>
      </w:r>
      <w:r>
        <w:rPr>
          <w:rFonts w:ascii="Tahoma" w:hAnsi="Tahoma" w:cs="Tahoma"/>
          <w:sz w:val="20"/>
          <w:szCs w:val="20"/>
        </w:rPr>
        <w:t xml:space="preserve"> </w:t>
      </w:r>
      <w:r w:rsidRPr="00654ED4">
        <w:rPr>
          <w:rFonts w:ascii="Tahoma" w:hAnsi="Tahoma" w:cs="Tahoma"/>
          <w:sz w:val="20"/>
          <w:szCs w:val="20"/>
        </w:rPr>
        <w:t xml:space="preserve">że w przypadku wcześniejszej realizacji poszczególnych elementów robót ustalonych w Harmonogramie Realizacji, </w:t>
      </w:r>
      <w:r>
        <w:rPr>
          <w:rFonts w:ascii="Tahoma" w:hAnsi="Tahoma" w:cs="Tahoma"/>
          <w:sz w:val="20"/>
          <w:szCs w:val="20"/>
        </w:rPr>
        <w:t xml:space="preserve">bez wcześniejszego uzgodnienia tego z Zamawiającym, </w:t>
      </w:r>
      <w:r w:rsidRPr="00654ED4">
        <w:rPr>
          <w:rFonts w:ascii="Tahoma" w:hAnsi="Tahoma" w:cs="Tahoma"/>
          <w:sz w:val="20"/>
          <w:szCs w:val="20"/>
        </w:rPr>
        <w:t xml:space="preserve">Zamawiający </w:t>
      </w:r>
      <w:r>
        <w:rPr>
          <w:rFonts w:ascii="Tahoma" w:hAnsi="Tahoma" w:cs="Tahoma"/>
          <w:sz w:val="20"/>
          <w:szCs w:val="20"/>
        </w:rPr>
        <w:t xml:space="preserve">nie </w:t>
      </w:r>
      <w:r w:rsidRPr="00654ED4">
        <w:rPr>
          <w:rFonts w:ascii="Tahoma" w:hAnsi="Tahoma" w:cs="Tahoma"/>
          <w:sz w:val="20"/>
          <w:szCs w:val="20"/>
        </w:rPr>
        <w:t xml:space="preserve">jest zobowiązany do  zapłaty za te </w:t>
      </w:r>
      <w:r>
        <w:rPr>
          <w:rFonts w:ascii="Tahoma" w:hAnsi="Tahoma" w:cs="Tahoma"/>
          <w:sz w:val="20"/>
          <w:szCs w:val="20"/>
        </w:rPr>
        <w:t>roboty.</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lastRenderedPageBreak/>
        <w:t>P</w:t>
      </w:r>
      <w:r w:rsidRPr="00B93545">
        <w:rPr>
          <w:rFonts w:ascii="Arial" w:hAnsi="Arial" w:cs="Arial"/>
          <w:b/>
          <w:color w:val="0070C0"/>
        </w:rPr>
        <w:t xml:space="preserve">ytanie nr </w:t>
      </w:r>
      <w:r>
        <w:rPr>
          <w:rFonts w:ascii="Arial" w:hAnsi="Arial" w:cs="Arial"/>
          <w:b/>
          <w:color w:val="0070C0"/>
        </w:rPr>
        <w:t>105</w:t>
      </w:r>
    </w:p>
    <w:p w:rsidR="004125D5" w:rsidRPr="00D8610E" w:rsidRDefault="004125D5" w:rsidP="004125D5">
      <w:pPr>
        <w:pStyle w:val="Bezodstpw"/>
        <w:jc w:val="both"/>
        <w:rPr>
          <w:rFonts w:cs="Calibri"/>
          <w14:ligatures w14:val="standardContextual"/>
        </w:rPr>
      </w:pPr>
      <w:r w:rsidRPr="00D8610E">
        <w:rPr>
          <w:rFonts w:cs="Calibri"/>
          <w14:ligatures w14:val="standardContextual"/>
        </w:rPr>
        <w:t>W przypadku braku możliwości uruchomienia kotłów gazowych do 15.09.2024 r., czy zastępcze źródło ciepła w oparciu o kontenerowe kotły olejowe należy przyjąć na cały sezon grzewczy 2024-2025?</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105</w:t>
      </w:r>
    </w:p>
    <w:p w:rsidR="004125D5" w:rsidRPr="004B7DC8" w:rsidRDefault="004125D5" w:rsidP="004125D5">
      <w:pPr>
        <w:pStyle w:val="Bezodstpw"/>
        <w:jc w:val="both"/>
        <w:rPr>
          <w:rFonts w:cs="Calibri"/>
          <w14:ligatures w14:val="standardContextual"/>
        </w:rPr>
      </w:pPr>
      <w:r w:rsidRPr="004B7DC8">
        <w:rPr>
          <w:rFonts w:cs="Calibri"/>
          <w14:ligatures w14:val="standardContextual"/>
        </w:rPr>
        <w:t>Z</w:t>
      </w:r>
      <w:r w:rsidRPr="00D8610E">
        <w:rPr>
          <w:rFonts w:cs="Calibri"/>
          <w14:ligatures w14:val="standardContextual"/>
        </w:rPr>
        <w:t xml:space="preserve">astępcze źródło ciepła </w:t>
      </w:r>
      <w:r w:rsidRPr="004B7DC8">
        <w:rPr>
          <w:rFonts w:cs="Calibri"/>
          <w14:ligatures w14:val="standardContextual"/>
        </w:rPr>
        <w:t>należy przyjąć do czasu dopóki nie zostaną uruchomione kotły gazowe na Posadzie lub do końca sezonu grzewczego.</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106</w:t>
      </w:r>
    </w:p>
    <w:p w:rsidR="004125D5" w:rsidRPr="00D8610E" w:rsidRDefault="004125D5" w:rsidP="004125D5">
      <w:pPr>
        <w:pStyle w:val="Bezodstpw"/>
        <w:rPr>
          <w:rFonts w:cs="Calibri"/>
          <w14:ligatures w14:val="standardContextual"/>
        </w:rPr>
      </w:pPr>
      <w:r w:rsidRPr="00D8610E">
        <w:rPr>
          <w:rFonts w:cs="Calibri"/>
          <w14:ligatures w14:val="standardContextual"/>
        </w:rPr>
        <w:t xml:space="preserve">Prosimy o udostępnienie warunków przyłączenia do sieci wodociągowej i kanalizacyjnej, o których mowa w PFU pkt. 2 </w:t>
      </w:r>
      <w:proofErr w:type="spellStart"/>
      <w:r w:rsidRPr="00D8610E">
        <w:rPr>
          <w:rFonts w:cs="Calibri"/>
          <w14:ligatures w14:val="standardContextual"/>
        </w:rPr>
        <w:t>ppkt</w:t>
      </w:r>
      <w:proofErr w:type="spellEnd"/>
      <w:r w:rsidRPr="00D8610E">
        <w:rPr>
          <w:rFonts w:cs="Calibri"/>
          <w14:ligatures w14:val="standardContextual"/>
        </w:rPr>
        <w:t>. 6).</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106</w:t>
      </w:r>
    </w:p>
    <w:p w:rsidR="004125D5" w:rsidRPr="004B7DC8" w:rsidRDefault="004125D5" w:rsidP="004125D5">
      <w:pPr>
        <w:pStyle w:val="Bezodstpw"/>
        <w:rPr>
          <w:rFonts w:cs="Calibri"/>
          <w14:ligatures w14:val="standardContextual"/>
        </w:rPr>
      </w:pPr>
      <w:r w:rsidRPr="004B7DC8">
        <w:rPr>
          <w:rFonts w:cs="Calibri"/>
          <w14:ligatures w14:val="standardContextual"/>
        </w:rPr>
        <w:t>Odpowiedź została udzielona przy pytaniu nr 98.</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107</w:t>
      </w:r>
    </w:p>
    <w:p w:rsidR="004125D5" w:rsidRPr="00002506" w:rsidRDefault="004125D5" w:rsidP="004125D5">
      <w:pPr>
        <w:pStyle w:val="Bezodstpw"/>
        <w:jc w:val="both"/>
        <w:rPr>
          <w:rFonts w:cs="Calibri"/>
          <w14:ligatures w14:val="standardContextual"/>
        </w:rPr>
      </w:pPr>
      <w:r w:rsidRPr="00002506">
        <w:rPr>
          <w:rFonts w:cs="Calibri"/>
          <w14:ligatures w14:val="standardContextual"/>
        </w:rPr>
        <w:t>Prosimy o wyjaśnienie jaki jest zakres wykonania kanalizacji deszczowej z uwagi na rozbieżne zapisy pomiędzy opisem do PZT pkt. 4.3.2. "</w:t>
      </w:r>
      <w:r w:rsidRPr="00002506">
        <w:rPr>
          <w:rFonts w:cs="Calibri"/>
          <w:i/>
          <w14:ligatures w14:val="standardContextual"/>
        </w:rPr>
        <w:t>Wody opadowe i roztopowe z dachu istniejącego budynki odprowadzane są na teren zielony.</w:t>
      </w:r>
      <w:r w:rsidRPr="00002506">
        <w:rPr>
          <w:rFonts w:cs="Calibri"/>
          <w14:ligatures w14:val="standardContextual"/>
        </w:rPr>
        <w:t>" i pkt. 5.3.2. "</w:t>
      </w:r>
      <w:r w:rsidRPr="00002506">
        <w:rPr>
          <w:rFonts w:cs="Calibri"/>
          <w:i/>
          <w14:ligatures w14:val="standardContextual"/>
        </w:rPr>
        <w:t>Wody deszczowe i roztopowe z dachu projektowanego budynki o powierzchni 315,15m² oraz terenów utwardzonych o łącznej powierzchni 576,91m² zostaną odprowadzone na tereny zielone w obrębie działek objętych opracowaniem.</w:t>
      </w:r>
      <w:r w:rsidRPr="00002506">
        <w:rPr>
          <w:rFonts w:cs="Calibri"/>
          <w14:ligatures w14:val="standardContextual"/>
        </w:rPr>
        <w:t>", a opisem zawartym w PAB pkt. 10.1. "</w:t>
      </w:r>
      <w:r w:rsidRPr="00002506">
        <w:rPr>
          <w:rFonts w:cs="Calibri"/>
          <w:i/>
          <w14:ligatures w14:val="standardContextual"/>
        </w:rPr>
        <w:t>Wody opadowe i roztopowe z dachów projektowanego obiektu i projektowanego placu  w ilości  max  0,022m³/s oraz ścieki przemysłowe z komina w ilości 0,002m³/s odprowadzone zostaną do istniejącej sieci kanalizacji deszczowej a następnie do rzeki San</w:t>
      </w:r>
      <w:r w:rsidRPr="00002506">
        <w:rPr>
          <w:rFonts w:cs="Calibri"/>
          <w14:ligatures w14:val="standardContextual"/>
        </w:rPr>
        <w:t xml:space="preserve">."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107</w:t>
      </w:r>
    </w:p>
    <w:p w:rsidR="004125D5" w:rsidRPr="006F7AB5" w:rsidRDefault="004125D5" w:rsidP="004125D5">
      <w:pPr>
        <w:spacing w:line="276" w:lineRule="auto"/>
        <w:jc w:val="both"/>
        <w:rPr>
          <w:rFonts w:asciiTheme="minorHAnsi" w:hAnsiTheme="minorHAnsi" w:cstheme="minorHAnsi"/>
          <w:iCs/>
        </w:rPr>
      </w:pPr>
      <w:r w:rsidRPr="006F7AB5">
        <w:rPr>
          <w:rFonts w:asciiTheme="minorHAnsi" w:hAnsiTheme="minorHAnsi" w:cstheme="minorHAnsi"/>
          <w:iCs/>
        </w:rPr>
        <w:t>Wody deszczowe i roztopowe z dachu projektowanego budynk</w:t>
      </w:r>
      <w:r>
        <w:rPr>
          <w:rFonts w:asciiTheme="minorHAnsi" w:hAnsiTheme="minorHAnsi" w:cstheme="minorHAnsi"/>
          <w:iCs/>
        </w:rPr>
        <w:t xml:space="preserve">u </w:t>
      </w:r>
      <w:r w:rsidRPr="006F7AB5">
        <w:rPr>
          <w:rFonts w:asciiTheme="minorHAnsi" w:hAnsiTheme="minorHAnsi" w:cstheme="minorHAnsi"/>
          <w:iCs/>
        </w:rPr>
        <w:t xml:space="preserve">oraz terenów utwardzonych </w:t>
      </w:r>
      <w:r>
        <w:rPr>
          <w:rFonts w:asciiTheme="minorHAnsi" w:hAnsiTheme="minorHAnsi" w:cstheme="minorHAnsi"/>
          <w:iCs/>
        </w:rPr>
        <w:t>powinny być</w:t>
      </w:r>
      <w:r w:rsidRPr="006F7AB5">
        <w:rPr>
          <w:rFonts w:asciiTheme="minorHAnsi" w:hAnsiTheme="minorHAnsi" w:cstheme="minorHAnsi"/>
          <w:iCs/>
        </w:rPr>
        <w:t xml:space="preserve"> odprowadzone na tereny zielone </w:t>
      </w:r>
      <w:r>
        <w:rPr>
          <w:rFonts w:asciiTheme="minorHAnsi" w:hAnsiTheme="minorHAnsi" w:cstheme="minorHAnsi"/>
          <w:iCs/>
        </w:rPr>
        <w:t xml:space="preserve">(szczególnie w kierunku południowo-wschodnim) </w:t>
      </w:r>
      <w:r w:rsidRPr="006F7AB5">
        <w:rPr>
          <w:rFonts w:asciiTheme="minorHAnsi" w:hAnsiTheme="minorHAnsi" w:cstheme="minorHAnsi"/>
          <w:iCs/>
        </w:rPr>
        <w:t>w obrębie działek objętych opracowaniem</w:t>
      </w:r>
      <w:r>
        <w:rPr>
          <w:rFonts w:asciiTheme="minorHAnsi" w:hAnsiTheme="minorHAnsi" w:cstheme="minorHAnsi"/>
          <w:iCs/>
        </w:rPr>
        <w:t xml:space="preserve">. </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108</w:t>
      </w:r>
    </w:p>
    <w:p w:rsidR="004125D5" w:rsidRPr="00002506" w:rsidRDefault="004125D5" w:rsidP="004125D5">
      <w:pPr>
        <w:pStyle w:val="Bezodstpw"/>
        <w:rPr>
          <w:rFonts w:cs="Calibri"/>
          <w14:ligatures w14:val="standardContextual"/>
        </w:rPr>
      </w:pPr>
      <w:r w:rsidRPr="00002506">
        <w:rPr>
          <w:rFonts w:cs="Calibri"/>
          <w14:ligatures w14:val="standardContextual"/>
        </w:rPr>
        <w:t>Na planie w PZT nie ma śladu kanalizacji deszczowej. Prosimy o uzupełnienie.</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108</w:t>
      </w:r>
    </w:p>
    <w:p w:rsidR="004125D5" w:rsidRPr="006F7AB5" w:rsidRDefault="004125D5" w:rsidP="004125D5">
      <w:pPr>
        <w:spacing w:line="276" w:lineRule="auto"/>
        <w:jc w:val="both"/>
        <w:rPr>
          <w:rFonts w:asciiTheme="minorHAnsi" w:hAnsiTheme="minorHAnsi" w:cstheme="minorHAnsi"/>
          <w:iCs/>
        </w:rPr>
      </w:pPr>
      <w:r>
        <w:rPr>
          <w:rFonts w:asciiTheme="minorHAnsi" w:hAnsiTheme="minorHAnsi" w:cstheme="minorHAnsi"/>
          <w:iCs/>
        </w:rPr>
        <w:t>Na działkach objętych projektem nie występuje kanalizacja deszczowa, w związku z tym w</w:t>
      </w:r>
      <w:r w:rsidRPr="006F7AB5">
        <w:rPr>
          <w:rFonts w:asciiTheme="minorHAnsi" w:hAnsiTheme="minorHAnsi" w:cstheme="minorHAnsi"/>
          <w:iCs/>
        </w:rPr>
        <w:t>ody deszczowe i roztopowe z dachu projektowanego budynk</w:t>
      </w:r>
      <w:r>
        <w:rPr>
          <w:rFonts w:asciiTheme="minorHAnsi" w:hAnsiTheme="minorHAnsi" w:cstheme="minorHAnsi"/>
          <w:iCs/>
        </w:rPr>
        <w:t xml:space="preserve">u </w:t>
      </w:r>
      <w:r w:rsidRPr="006F7AB5">
        <w:rPr>
          <w:rFonts w:asciiTheme="minorHAnsi" w:hAnsiTheme="minorHAnsi" w:cstheme="minorHAnsi"/>
          <w:iCs/>
        </w:rPr>
        <w:t xml:space="preserve">oraz terenów utwardzonych </w:t>
      </w:r>
      <w:r>
        <w:rPr>
          <w:rFonts w:asciiTheme="minorHAnsi" w:hAnsiTheme="minorHAnsi" w:cstheme="minorHAnsi"/>
          <w:iCs/>
        </w:rPr>
        <w:t>powinny być</w:t>
      </w:r>
      <w:r w:rsidRPr="006F7AB5">
        <w:rPr>
          <w:rFonts w:asciiTheme="minorHAnsi" w:hAnsiTheme="minorHAnsi" w:cstheme="minorHAnsi"/>
          <w:iCs/>
        </w:rPr>
        <w:t xml:space="preserve"> odprowadzone na tereny zielone </w:t>
      </w:r>
      <w:r>
        <w:rPr>
          <w:rFonts w:asciiTheme="minorHAnsi" w:hAnsiTheme="minorHAnsi" w:cstheme="minorHAnsi"/>
          <w:iCs/>
        </w:rPr>
        <w:t xml:space="preserve">(szczególnie w kierunku południowo-wschodnim) </w:t>
      </w:r>
      <w:r w:rsidRPr="006F7AB5">
        <w:rPr>
          <w:rFonts w:asciiTheme="minorHAnsi" w:hAnsiTheme="minorHAnsi" w:cstheme="minorHAnsi"/>
          <w:iCs/>
        </w:rPr>
        <w:t>w obrębie działek objętych opracowaniem</w:t>
      </w:r>
      <w:r>
        <w:rPr>
          <w:rFonts w:asciiTheme="minorHAnsi" w:hAnsiTheme="minorHAnsi" w:cstheme="minorHAnsi"/>
          <w:iCs/>
        </w:rPr>
        <w:t xml:space="preserve">. </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109</w:t>
      </w:r>
    </w:p>
    <w:p w:rsidR="004125D5" w:rsidRDefault="004125D5" w:rsidP="004125D5">
      <w:pPr>
        <w:pStyle w:val="Bezodstpw"/>
        <w:spacing w:line="276" w:lineRule="auto"/>
        <w:jc w:val="both"/>
        <w:rPr>
          <w:rFonts w:cs="Calibri"/>
          <w14:ligatures w14:val="standardContextual"/>
        </w:rPr>
      </w:pPr>
      <w:r w:rsidRPr="00002506">
        <w:rPr>
          <w:rFonts w:cs="Calibri"/>
          <w14:ligatures w14:val="standardContextual"/>
        </w:rPr>
        <w:t xml:space="preserve">Prosimy o wyjaśnienie zakresu wykonania sieci gazowej: Na rysunku PZT jest tylko odcinek instalacji gazowej od stacji gazowej oraz  przekładka sieci gazowej, w PFU pkt. 3.1 </w:t>
      </w:r>
      <w:proofErr w:type="spellStart"/>
      <w:r w:rsidRPr="00002506">
        <w:rPr>
          <w:rFonts w:cs="Calibri"/>
          <w14:ligatures w14:val="standardContextual"/>
        </w:rPr>
        <w:t>ppkt</w:t>
      </w:r>
      <w:proofErr w:type="spellEnd"/>
      <w:r w:rsidRPr="00002506">
        <w:rPr>
          <w:rFonts w:cs="Calibri"/>
          <w14:ligatures w14:val="standardContextual"/>
        </w:rPr>
        <w:t xml:space="preserve"> 4e i 4f jest "</w:t>
      </w:r>
      <w:r w:rsidRPr="00002506">
        <w:rPr>
          <w:rFonts w:cs="Calibri"/>
          <w:i/>
          <w14:ligatures w14:val="standardContextual"/>
        </w:rPr>
        <w:t>Wykonanie instalacji gazowej średniego ciśnienia zasilającej jednostkę kogeneracyjną i kotły gazowe w gaz ziemny typu E (GZ-50) oraz przyłączenie do istniejącej sieci gazowej w punkcie przyłączenia</w:t>
      </w:r>
      <w:r w:rsidRPr="00002506">
        <w:rPr>
          <w:rFonts w:cs="Calibri"/>
          <w14:ligatures w14:val="standardContextual"/>
        </w:rPr>
        <w:t>" oraz "</w:t>
      </w:r>
      <w:r w:rsidRPr="00002506">
        <w:rPr>
          <w:rFonts w:cs="Calibri"/>
          <w:i/>
          <w14:ligatures w14:val="standardContextual"/>
        </w:rPr>
        <w:t>Wykonanie stacji redukcyjnej</w:t>
      </w:r>
      <w:r w:rsidRPr="00002506">
        <w:rPr>
          <w:rFonts w:cs="Calibri"/>
          <w14:ligatures w14:val="standardContextual"/>
        </w:rPr>
        <w:t>". Natomiast w warunkach PSG w Umowie §2 ust. 2 lit a i b) wskazuje, że projekt i wykonanie przyłączenia wraz ze stacją gazową oraz przebudową sieci gazowej jest po stronie PSG.</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109</w:t>
      </w:r>
    </w:p>
    <w:p w:rsidR="004125D5" w:rsidRPr="004B7DC8" w:rsidRDefault="004125D5" w:rsidP="004125D5">
      <w:pPr>
        <w:pStyle w:val="Bezodstpw"/>
        <w:spacing w:line="276" w:lineRule="auto"/>
        <w:jc w:val="both"/>
        <w:rPr>
          <w:rFonts w:cs="Calibri"/>
          <w14:ligatures w14:val="standardContextual"/>
        </w:rPr>
      </w:pPr>
      <w:r w:rsidRPr="004B7DC8">
        <w:rPr>
          <w:rFonts w:cs="Calibri"/>
          <w14:ligatures w14:val="standardContextual"/>
        </w:rPr>
        <w:t>Zgodnie z zapisem w §3 ust. 1 umowy o przyłączenie do sieci gazowej z PSG sp. z o.o. cyt.” . Granicę własności między siecią gazową PSG a instalacją gazową Podmiotu stanowi: kurek główny za stacją gazową na terenie posesji. Oznacza to,</w:t>
      </w:r>
      <w:r>
        <w:rPr>
          <w:rFonts w:cs="Calibri"/>
          <w14:ligatures w14:val="standardContextual"/>
        </w:rPr>
        <w:t xml:space="preserve"> </w:t>
      </w:r>
      <w:r w:rsidRPr="004B7DC8">
        <w:rPr>
          <w:rFonts w:cs="Calibri"/>
          <w14:ligatures w14:val="standardContextual"/>
        </w:rPr>
        <w:t>że wykonanie przyłącza ze stacją gazową oraz przebudową sieci gazowej jest po stronie PSG</w:t>
      </w:r>
      <w:r>
        <w:rPr>
          <w:rFonts w:cs="Calibri"/>
          <w14:ligatures w14:val="standardContextual"/>
        </w:rPr>
        <w:t xml:space="preserve"> </w:t>
      </w:r>
      <w:r w:rsidRPr="004B7DC8">
        <w:rPr>
          <w:rFonts w:cs="Calibri"/>
          <w14:ligatures w14:val="standardContextual"/>
        </w:rPr>
        <w:t xml:space="preserve">i koszty te ponosi Zamawiający. </w:t>
      </w:r>
    </w:p>
    <w:p w:rsidR="004125D5" w:rsidRPr="004B7DC8" w:rsidRDefault="004125D5" w:rsidP="004125D5">
      <w:pPr>
        <w:pStyle w:val="Bezodstpw"/>
        <w:spacing w:line="276" w:lineRule="auto"/>
        <w:jc w:val="both"/>
        <w:rPr>
          <w:rFonts w:cs="Calibri"/>
          <w14:ligatures w14:val="standardContextual"/>
        </w:rPr>
      </w:pPr>
      <w:r w:rsidRPr="004B7DC8">
        <w:rPr>
          <w:rFonts w:cs="Calibri"/>
          <w14:ligatures w14:val="standardContextual"/>
        </w:rPr>
        <w:lastRenderedPageBreak/>
        <w:t xml:space="preserve">Koszty przyłączenia od kurka głównego do Instalacji kogeneracyjnej </w:t>
      </w:r>
      <w:r>
        <w:rPr>
          <w:rFonts w:cs="Calibri"/>
          <w14:ligatures w14:val="standardContextual"/>
        </w:rPr>
        <w:t xml:space="preserve">i kotłów gazowych </w:t>
      </w:r>
      <w:r w:rsidRPr="004B7DC8">
        <w:rPr>
          <w:rFonts w:cs="Calibri"/>
          <w14:ligatures w14:val="standardContextual"/>
        </w:rPr>
        <w:t xml:space="preserve">ponosi Wykonawca. </w:t>
      </w:r>
    </w:p>
    <w:p w:rsidR="004125D5" w:rsidRPr="004B7DC8" w:rsidRDefault="004125D5" w:rsidP="004125D5">
      <w:pPr>
        <w:pStyle w:val="Bezodstpw"/>
        <w:spacing w:line="276" w:lineRule="auto"/>
        <w:jc w:val="both"/>
        <w:rPr>
          <w:rFonts w:cs="Calibri"/>
          <w:b/>
          <w:bCs/>
          <w14:ligatures w14:val="standardContextual"/>
        </w:rPr>
      </w:pPr>
      <w:r w:rsidRPr="004B7DC8">
        <w:rPr>
          <w:rFonts w:cs="Calibri"/>
          <w:b/>
          <w:bCs/>
          <w14:ligatures w14:val="standardContextual"/>
        </w:rPr>
        <w:t xml:space="preserve">Zamawiający dokonuje zmiany w PFU w pkt w 3.1 </w:t>
      </w:r>
      <w:proofErr w:type="spellStart"/>
      <w:r w:rsidRPr="004B7DC8">
        <w:rPr>
          <w:rFonts w:cs="Calibri"/>
          <w:b/>
          <w:bCs/>
          <w14:ligatures w14:val="standardContextual"/>
        </w:rPr>
        <w:t>ppkt</w:t>
      </w:r>
      <w:proofErr w:type="spellEnd"/>
      <w:r w:rsidRPr="004B7DC8">
        <w:rPr>
          <w:rFonts w:cs="Calibri"/>
          <w:b/>
          <w:bCs/>
          <w14:ligatures w14:val="standardContextual"/>
        </w:rPr>
        <w:t xml:space="preserve"> 4e, nadając nowe brzmienie:</w:t>
      </w:r>
    </w:p>
    <w:p w:rsidR="004125D5" w:rsidRPr="004B7DC8" w:rsidRDefault="004125D5" w:rsidP="004125D5">
      <w:pPr>
        <w:pStyle w:val="Bezodstpw"/>
        <w:spacing w:line="276" w:lineRule="auto"/>
        <w:jc w:val="both"/>
        <w:rPr>
          <w:rFonts w:cs="Calibri"/>
          <w:i/>
          <w:iCs/>
          <w14:ligatures w14:val="standardContextual"/>
        </w:rPr>
      </w:pPr>
      <w:r w:rsidRPr="004B7DC8">
        <w:rPr>
          <w:rFonts w:cs="Calibri"/>
          <w:i/>
          <w:iCs/>
          <w14:ligatures w14:val="standardContextual"/>
        </w:rPr>
        <w:t xml:space="preserve">„e) wykonanie instalacji  gazowej  średniego ciśnienia zasilającej jednostkę  kogeneracyjną i kotły gazowe w gaz ziemny typu E (GZ-50) do kurka głównego.”    </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110</w:t>
      </w:r>
    </w:p>
    <w:p w:rsidR="004125D5" w:rsidRDefault="004125D5" w:rsidP="004125D5">
      <w:pPr>
        <w:pStyle w:val="Default"/>
        <w:rPr>
          <w:rFonts w:ascii="Calibri" w:hAnsi="Calibri" w:cs="Calibri"/>
          <w:b/>
          <w:bCs/>
          <w:sz w:val="22"/>
          <w:szCs w:val="22"/>
        </w:rPr>
      </w:pPr>
      <w:r>
        <w:rPr>
          <w:rFonts w:ascii="Calibri" w:hAnsi="Calibri" w:cs="Calibri"/>
          <w:b/>
          <w:bCs/>
          <w:sz w:val="22"/>
          <w:szCs w:val="22"/>
        </w:rPr>
        <w:t>§6 ust. 1 pkt 9 Umowy w brzmieniu:</w:t>
      </w:r>
    </w:p>
    <w:p w:rsidR="004125D5" w:rsidRDefault="004125D5" w:rsidP="004125D5">
      <w:pPr>
        <w:pStyle w:val="Default"/>
        <w:jc w:val="both"/>
        <w:rPr>
          <w:rFonts w:ascii="Calibri" w:hAnsi="Calibri" w:cs="Calibri"/>
          <w:sz w:val="22"/>
          <w:szCs w:val="22"/>
        </w:rPr>
      </w:pPr>
      <w:r>
        <w:rPr>
          <w:rFonts w:ascii="Calibri" w:hAnsi="Calibri" w:cs="Calibri"/>
          <w:i/>
          <w:iCs/>
          <w:sz w:val="22"/>
          <w:szCs w:val="22"/>
        </w:rPr>
        <w:t>9) dokonywanie płatności Wynagrodzenia w terminach i na warunkach określonych w Umowie pod warunkiem prawidłowego zrealizowania Robót przez Wykonawcę</w:t>
      </w:r>
      <w:r>
        <w:rPr>
          <w:rFonts w:ascii="Calibri" w:hAnsi="Calibri" w:cs="Calibri"/>
          <w:sz w:val="22"/>
          <w:szCs w:val="22"/>
        </w:rPr>
        <w:t xml:space="preserve">. </w:t>
      </w:r>
    </w:p>
    <w:p w:rsidR="004125D5" w:rsidRDefault="004125D5" w:rsidP="004125D5">
      <w:pPr>
        <w:jc w:val="both"/>
      </w:pPr>
      <w:r>
        <w:t>Proszę o wykreślenie z powyższego punktu warunkowania zapłaty prawidłowym zrealizowaniem Robót przez Wykonawcę. Wskazać należy iż zapłata będzie dokonywana na podstawie faktury, wystawionej po uprzednim dokonaniu przez Zamawiającego odbioru robót i podpisaniu protokołu. Zatem pora na kwestionowanie jakości wykonanych robót będzie w momencie dokonywanego odbioru a nie w momencie zapłaty.</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110</w:t>
      </w:r>
    </w:p>
    <w:p w:rsidR="004125D5" w:rsidRPr="00EA5B85" w:rsidRDefault="004125D5" w:rsidP="004125D5">
      <w:pPr>
        <w:pStyle w:val="Bezodstpw"/>
        <w:spacing w:line="276" w:lineRule="auto"/>
        <w:jc w:val="both"/>
        <w:rPr>
          <w:rFonts w:cs="Calibri"/>
          <w:b/>
          <w:bCs/>
          <w14:ligatures w14:val="standardContextual"/>
        </w:rPr>
      </w:pPr>
      <w:r w:rsidRPr="00EA5B85">
        <w:rPr>
          <w:rFonts w:cs="Calibri"/>
          <w:b/>
          <w:bCs/>
          <w14:ligatures w14:val="standardContextual"/>
        </w:rPr>
        <w:t>Zamawiający wykreśla  w §6 ust. 1 pkt 9 .</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111</w:t>
      </w:r>
    </w:p>
    <w:p w:rsidR="004125D5" w:rsidRPr="00F52E57" w:rsidRDefault="004125D5" w:rsidP="004125D5">
      <w:pPr>
        <w:pStyle w:val="Bezodstpw"/>
        <w:spacing w:line="276" w:lineRule="auto"/>
        <w:jc w:val="both"/>
        <w:rPr>
          <w:rFonts w:eastAsiaTheme="minorHAnsi" w:cs="Calibri"/>
          <w:b/>
          <w:bCs/>
          <w:color w:val="000000"/>
          <w14:ligatures w14:val="standardContextual"/>
        </w:rPr>
      </w:pPr>
      <w:r w:rsidRPr="00F52E57">
        <w:rPr>
          <w:rFonts w:eastAsiaTheme="minorHAnsi" w:cs="Calibri"/>
          <w:b/>
          <w:bCs/>
          <w:color w:val="000000"/>
          <w14:ligatures w14:val="standardContextual"/>
        </w:rPr>
        <w:t>§13 Umowy</w:t>
      </w:r>
    </w:p>
    <w:p w:rsidR="004125D5" w:rsidRPr="00F52E57" w:rsidRDefault="004125D5" w:rsidP="004125D5">
      <w:pPr>
        <w:pStyle w:val="Bezodstpw"/>
        <w:spacing w:line="276" w:lineRule="auto"/>
        <w:jc w:val="both"/>
        <w:rPr>
          <w:rFonts w:eastAsiaTheme="minorHAnsi" w:cs="Calibri"/>
          <w:color w:val="000000"/>
          <w14:ligatures w14:val="standardContextual"/>
        </w:rPr>
      </w:pPr>
      <w:r w:rsidRPr="00F52E57">
        <w:rPr>
          <w:rFonts w:eastAsiaTheme="minorHAnsi" w:cs="Calibri"/>
          <w:color w:val="000000"/>
          <w14:ligatures w14:val="standardContextual"/>
        </w:rPr>
        <w:t>Proszę o potwierdzenie, że do zawarcia umowy z podwykonawcą w zakresie dostaw lub usług nie jest wymagana zgoda Zamawiającego</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111</w:t>
      </w:r>
    </w:p>
    <w:p w:rsidR="004125D5" w:rsidRPr="00EA5B85" w:rsidRDefault="004125D5" w:rsidP="004125D5">
      <w:pPr>
        <w:spacing w:line="276" w:lineRule="auto"/>
        <w:jc w:val="both"/>
        <w:rPr>
          <w:rFonts w:asciiTheme="minorHAnsi" w:hAnsiTheme="minorHAnsi" w:cstheme="minorHAnsi"/>
        </w:rPr>
      </w:pPr>
      <w:r w:rsidRPr="00EA5B85">
        <w:rPr>
          <w:rFonts w:asciiTheme="minorHAnsi" w:hAnsiTheme="minorHAnsi" w:cstheme="minorHAnsi"/>
        </w:rPr>
        <w:t xml:space="preserve">Zamawiający wyjaśnia, że Podwykonawcy wskazani na etapie składania Ofert są akceptowani przez Zamawiającego z chwilą przyjęcia oferty i podpisania umowy, natomiast dalsze procedury w zakresie wyrażania zgody przez Zamawiającego w trakcie realizacji inwestycji reguluje </w:t>
      </w:r>
      <w:r w:rsidRPr="00EA5B85">
        <w:rPr>
          <w:rFonts w:asciiTheme="minorHAnsi" w:hAnsiTheme="minorHAnsi" w:cstheme="minorHAnsi"/>
          <w:bCs/>
        </w:rPr>
        <w:t xml:space="preserve">§13 od pkt 2 -12.  </w:t>
      </w:r>
      <w:r w:rsidRPr="00EA5B85">
        <w:rPr>
          <w:rFonts w:asciiTheme="minorHAnsi" w:hAnsiTheme="minorHAnsi" w:cstheme="minorHAnsi"/>
        </w:rPr>
        <w:t>Procedura określona w § 13 PODWYKONAWCY  w pkt od 2-12, dotyczy wykonywania robót budowlanych</w:t>
      </w:r>
      <w:r>
        <w:rPr>
          <w:rFonts w:asciiTheme="minorHAnsi" w:hAnsiTheme="minorHAnsi" w:cstheme="minorHAnsi"/>
        </w:rPr>
        <w:t xml:space="preserve"> </w:t>
      </w:r>
      <w:r>
        <w:rPr>
          <w:rFonts w:asciiTheme="minorHAnsi" w:hAnsiTheme="minorHAnsi" w:cstheme="minorHAnsi"/>
        </w:rPr>
        <w:br/>
      </w:r>
      <w:r w:rsidRPr="00EA5B85">
        <w:rPr>
          <w:rFonts w:asciiTheme="minorHAnsi" w:hAnsiTheme="minorHAnsi" w:cstheme="minorHAnsi"/>
        </w:rPr>
        <w:t>ZAŁĄCZNIK Nr</w:t>
      </w:r>
      <w:r>
        <w:rPr>
          <w:rFonts w:asciiTheme="minorHAnsi" w:hAnsiTheme="minorHAnsi" w:cstheme="minorHAnsi"/>
        </w:rPr>
        <w:t> </w:t>
      </w:r>
      <w:r w:rsidRPr="00EA5B85">
        <w:rPr>
          <w:rFonts w:asciiTheme="minorHAnsi" w:hAnsiTheme="minorHAnsi" w:cstheme="minorHAnsi"/>
        </w:rPr>
        <w:t xml:space="preserve">10 do SIWZ – </w:t>
      </w:r>
      <w:r w:rsidRPr="00EA5B85">
        <w:rPr>
          <w:rFonts w:asciiTheme="minorHAnsi" w:hAnsiTheme="minorHAnsi" w:cstheme="minorHAnsi"/>
          <w:bCs/>
        </w:rPr>
        <w:t>Zakres prac, które Wykonawca będzie wykonywał za pomocą</w:t>
      </w:r>
      <w:r w:rsidRPr="00EA5B85">
        <w:rPr>
          <w:rFonts w:asciiTheme="minorHAnsi" w:hAnsiTheme="minorHAnsi" w:cstheme="minorHAnsi"/>
        </w:rPr>
        <w:t xml:space="preserve"> </w:t>
      </w:r>
      <w:r w:rsidRPr="00EA5B85">
        <w:rPr>
          <w:rFonts w:asciiTheme="minorHAnsi" w:hAnsiTheme="minorHAnsi" w:cstheme="minorHAnsi"/>
          <w:bCs/>
        </w:rPr>
        <w:t xml:space="preserve">podwykonawców, który stanowi  Załącznik nr 4 do umowy - </w:t>
      </w:r>
      <w:r w:rsidRPr="00EA5B85">
        <w:rPr>
          <w:rFonts w:asciiTheme="minorHAnsi" w:hAnsiTheme="minorHAnsi" w:cstheme="minorHAnsi"/>
        </w:rPr>
        <w:t xml:space="preserve"> Podwykonawcy i zakres powierzonych prac podwykonawcom, zostaje doprecyzowany w nazwie.</w:t>
      </w:r>
    </w:p>
    <w:p w:rsidR="004125D5" w:rsidRPr="00EA5B85" w:rsidRDefault="004125D5" w:rsidP="004125D5">
      <w:pPr>
        <w:spacing w:line="276" w:lineRule="auto"/>
        <w:jc w:val="both"/>
        <w:rPr>
          <w:rFonts w:asciiTheme="minorHAnsi" w:hAnsiTheme="minorHAnsi" w:cstheme="minorHAnsi"/>
        </w:rPr>
      </w:pPr>
      <w:r w:rsidRPr="00EA5B85">
        <w:rPr>
          <w:rFonts w:asciiTheme="minorHAnsi" w:hAnsiTheme="minorHAnsi" w:cstheme="minorHAnsi"/>
        </w:rPr>
        <w:t xml:space="preserve">Zamawiający </w:t>
      </w:r>
      <w:r w:rsidRPr="00EA5B85">
        <w:rPr>
          <w:rFonts w:asciiTheme="minorHAnsi" w:hAnsiTheme="minorHAnsi" w:cstheme="minorHAnsi"/>
          <w:b/>
          <w:u w:val="single"/>
        </w:rPr>
        <w:t xml:space="preserve">zmienia nazwę załącznika nr 10 do SIWZ </w:t>
      </w:r>
      <w:r w:rsidRPr="00EA5B85">
        <w:rPr>
          <w:rFonts w:asciiTheme="minorHAnsi" w:hAnsiTheme="minorHAnsi" w:cstheme="minorHAnsi"/>
        </w:rPr>
        <w:t>i nadaje nowe brzmienie, tożsame z nazwą załącznika nr 4 do umowy:</w:t>
      </w:r>
    </w:p>
    <w:p w:rsidR="004125D5" w:rsidRPr="00EA5B85" w:rsidRDefault="004125D5" w:rsidP="004125D5">
      <w:pPr>
        <w:spacing w:line="276" w:lineRule="auto"/>
        <w:jc w:val="both"/>
        <w:rPr>
          <w:rFonts w:asciiTheme="minorHAnsi" w:hAnsiTheme="minorHAnsi" w:cstheme="minorHAnsi"/>
          <w:i/>
        </w:rPr>
      </w:pPr>
      <w:r w:rsidRPr="00EA5B85">
        <w:rPr>
          <w:rFonts w:asciiTheme="minorHAnsi" w:hAnsiTheme="minorHAnsi" w:cstheme="minorHAnsi"/>
          <w:b/>
        </w:rPr>
        <w:t>„</w:t>
      </w:r>
      <w:r w:rsidRPr="00EA5B85">
        <w:rPr>
          <w:rFonts w:asciiTheme="minorHAnsi" w:hAnsiTheme="minorHAnsi" w:cstheme="minorHAnsi"/>
          <w:i/>
        </w:rPr>
        <w:t>ZAŁĄCZNIK Nr 10 do SIWZ – „Podwykonawcy i zakres powierzonych prac podwykonawcom”</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112</w:t>
      </w:r>
    </w:p>
    <w:p w:rsidR="004125D5" w:rsidRPr="00932D03" w:rsidRDefault="004125D5" w:rsidP="004125D5">
      <w:pPr>
        <w:autoSpaceDE w:val="0"/>
        <w:autoSpaceDN w:val="0"/>
        <w:adjustRightInd w:val="0"/>
        <w:jc w:val="both"/>
        <w:rPr>
          <w:rFonts w:eastAsia="Times New Roman"/>
          <w:color w:val="000000"/>
          <w:lang w:eastAsia="pl-PL"/>
        </w:rPr>
      </w:pPr>
      <w:r w:rsidRPr="00932D03">
        <w:rPr>
          <w:rFonts w:eastAsia="Times New Roman"/>
          <w:color w:val="000000"/>
          <w:lang w:eastAsia="pl-PL"/>
        </w:rPr>
        <w:t xml:space="preserve">W dokumencie </w:t>
      </w:r>
      <w:r w:rsidRPr="00932D03">
        <w:rPr>
          <w:rFonts w:eastAsia="Times New Roman"/>
          <w:b/>
          <w:bCs/>
          <w:color w:val="000000"/>
          <w:lang w:eastAsia="pl-PL"/>
        </w:rPr>
        <w:t xml:space="preserve">0098-23.3.O100.101-01_Opis techniczny </w:t>
      </w:r>
      <w:r w:rsidRPr="00932D03">
        <w:rPr>
          <w:rFonts w:eastAsia="Times New Roman"/>
          <w:color w:val="000000"/>
          <w:lang w:eastAsia="pl-PL"/>
        </w:rPr>
        <w:t xml:space="preserve">w pt. 3.3.3.3. Instalacja glikolu, str. nr 14 jest zapis: […] Chłodnica awaryjna winna być dobrana dla ciepła odzyskiwanego z bloku silnika, natomiast awaryjny zrzut ciepła odzyskiwanego ze spalin zapewnić przez układ bypassu […], natomiast w dokumencie </w:t>
      </w:r>
      <w:r w:rsidRPr="00932D03">
        <w:rPr>
          <w:rFonts w:eastAsia="Times New Roman"/>
          <w:b/>
          <w:bCs/>
          <w:color w:val="000000"/>
          <w:lang w:eastAsia="pl-PL"/>
        </w:rPr>
        <w:t xml:space="preserve">4. PFU_20.09.2023_SPGK </w:t>
      </w:r>
      <w:r w:rsidRPr="00932D03">
        <w:rPr>
          <w:rFonts w:eastAsia="Times New Roman"/>
          <w:color w:val="000000"/>
          <w:lang w:eastAsia="pl-PL"/>
        </w:rPr>
        <w:t xml:space="preserve">strona nr 19 jest zapis: </w:t>
      </w:r>
      <w:r w:rsidRPr="00932D03">
        <w:rPr>
          <w:rFonts w:eastAsia="Times New Roman"/>
          <w:b/>
          <w:bCs/>
          <w:color w:val="000000"/>
          <w:lang w:eastAsia="pl-PL"/>
        </w:rPr>
        <w:t xml:space="preserve">[…]c) </w:t>
      </w:r>
      <w:r w:rsidRPr="00932D03">
        <w:rPr>
          <w:rFonts w:eastAsia="Times New Roman"/>
          <w:color w:val="000000"/>
          <w:lang w:eastAsia="pl-PL"/>
        </w:rPr>
        <w:t xml:space="preserve">Wykonanie układu chłodzenia awaryjnego wraz z bypassami wymienników spaliny/woda. Montaż chłodni awaryjnej instalacji systemu chłodzenia awaryjnego agregatu kogeneracyjnego wraz z wewnętrznym wymiennikiem woda/glikol (na zewnątrz budynku montaż chłodnicy awaryjnej umożliwiającej całkowity odbiór ciepła z systemu kogeneracyjnego w ilości co najmniej 25% z uwzględnieniem mocy cieplnej w spalinach.[…] </w:t>
      </w:r>
    </w:p>
    <w:p w:rsidR="004125D5" w:rsidRPr="00932D03" w:rsidRDefault="004125D5" w:rsidP="004125D5">
      <w:pPr>
        <w:autoSpaceDE w:val="0"/>
        <w:autoSpaceDN w:val="0"/>
        <w:adjustRightInd w:val="0"/>
        <w:jc w:val="both"/>
        <w:rPr>
          <w:rFonts w:eastAsia="Times New Roman"/>
          <w:color w:val="000000"/>
          <w:lang w:eastAsia="pl-PL"/>
        </w:rPr>
      </w:pPr>
      <w:r w:rsidRPr="00932D03">
        <w:rPr>
          <w:rFonts w:eastAsia="Times New Roman"/>
          <w:color w:val="000000"/>
          <w:lang w:eastAsia="pl-PL"/>
        </w:rPr>
        <w:t xml:space="preserve">Pytanie: powyższe zapisy są sprzeczne, proszę o doprecyzowanie na jaką wartość % ciepła odzyskiwanego z układu kogeneracyjnego ma być dobrana chłodnica bez wliczania mocy cielnej w spalinach ? </w:t>
      </w:r>
    </w:p>
    <w:p w:rsidR="004125D5" w:rsidRDefault="004125D5" w:rsidP="004125D5">
      <w:pPr>
        <w:pStyle w:val="Bezodstpw"/>
        <w:spacing w:line="276" w:lineRule="auto"/>
        <w:jc w:val="both"/>
        <w:rPr>
          <w:rFonts w:eastAsia="Times New Roman" w:cs="Calibri"/>
          <w:color w:val="000000"/>
          <w:lang w:eastAsia="pl-PL"/>
        </w:rPr>
      </w:pPr>
      <w:r w:rsidRPr="00932D03">
        <w:rPr>
          <w:rFonts w:eastAsia="Times New Roman" w:cs="Calibri"/>
          <w:color w:val="000000"/>
          <w:lang w:eastAsia="pl-PL"/>
        </w:rPr>
        <w:t xml:space="preserve">Uzasadnienie: ciepło ze spalin ma awaryjny zrzut za pomocą bypassu.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lastRenderedPageBreak/>
        <w:t xml:space="preserve">Odpowiedź do pytania nr </w:t>
      </w:r>
      <w:r>
        <w:rPr>
          <w:rFonts w:ascii="Arial" w:hAnsi="Arial" w:cs="Arial"/>
          <w:b/>
          <w:iCs/>
          <w:color w:val="0070C0"/>
          <w:sz w:val="20"/>
          <w:szCs w:val="20"/>
        </w:rPr>
        <w:t>112</w:t>
      </w:r>
    </w:p>
    <w:p w:rsidR="004125D5" w:rsidRDefault="004125D5" w:rsidP="004125D5">
      <w:pPr>
        <w:spacing w:line="276" w:lineRule="auto"/>
        <w:jc w:val="both"/>
        <w:rPr>
          <w:rFonts w:ascii="Arial" w:hAnsi="Arial" w:cs="Arial"/>
          <w:sz w:val="20"/>
          <w:szCs w:val="20"/>
        </w:rPr>
      </w:pPr>
      <w:r>
        <w:rPr>
          <w:rFonts w:ascii="Arial" w:hAnsi="Arial" w:cs="Arial"/>
          <w:sz w:val="20"/>
          <w:szCs w:val="20"/>
        </w:rPr>
        <w:t>Zamawiający dokonuje zmiany w PFU w pkt 5.3 na stronie 19 lit c) nadając nowe brzmienie:</w:t>
      </w:r>
    </w:p>
    <w:p w:rsidR="004125D5" w:rsidRPr="00191AED" w:rsidRDefault="004125D5" w:rsidP="004125D5">
      <w:pPr>
        <w:pBdr>
          <w:top w:val="nil"/>
          <w:left w:val="nil"/>
          <w:bottom w:val="nil"/>
          <w:right w:val="nil"/>
          <w:between w:val="nil"/>
          <w:bar w:val="nil"/>
        </w:pBdr>
        <w:spacing w:before="120" w:after="120" w:line="276" w:lineRule="auto"/>
        <w:ind w:left="720"/>
        <w:jc w:val="both"/>
        <w:rPr>
          <w:rFonts w:ascii="Arial" w:hAnsi="Arial" w:cs="Arial"/>
          <w:i/>
          <w:sz w:val="20"/>
          <w:szCs w:val="20"/>
        </w:rPr>
      </w:pPr>
      <w:r w:rsidRPr="00191AED">
        <w:rPr>
          <w:rFonts w:ascii="Arial" w:hAnsi="Arial" w:cs="Arial"/>
          <w:i/>
          <w:sz w:val="20"/>
          <w:szCs w:val="20"/>
        </w:rPr>
        <w:t>„c) Wykonanie układu chłodzenia awaryjnego wraz z bypassami wymienników spaliny/woda. Montaż chłodni awaryjnej instalacji systemu chłodzenia awaryjnego agregatu kogeneracyjnego wraz z wewnętrznym wymiennikiem woda/glikol (na zewnątrz budynku montaż chłodnicy awaryjnej umożliwiającej całkowity odbiór ciepła z systemu kogeneracyjnego w ilości co najmniej 25% bez uwzględnienia mocy cieplnej w spalinach.”</w:t>
      </w:r>
    </w:p>
    <w:p w:rsidR="004125D5" w:rsidRPr="00B57001" w:rsidRDefault="004125D5" w:rsidP="004125D5">
      <w:pPr>
        <w:spacing w:line="276" w:lineRule="auto"/>
        <w:jc w:val="both"/>
        <w:rPr>
          <w:rFonts w:ascii="Arial" w:hAnsi="Arial" w:cs="Arial"/>
          <w:sz w:val="20"/>
          <w:szCs w:val="20"/>
        </w:rPr>
      </w:pP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113</w:t>
      </w:r>
    </w:p>
    <w:p w:rsidR="004125D5" w:rsidRPr="00FF63CD" w:rsidRDefault="004125D5" w:rsidP="004125D5">
      <w:pPr>
        <w:autoSpaceDE w:val="0"/>
        <w:autoSpaceDN w:val="0"/>
        <w:adjustRightInd w:val="0"/>
        <w:rPr>
          <w:rFonts w:eastAsia="Times New Roman"/>
          <w:color w:val="000000"/>
          <w:lang w:eastAsia="pl-PL"/>
        </w:rPr>
      </w:pPr>
      <w:r w:rsidRPr="00FF63CD">
        <w:rPr>
          <w:rFonts w:eastAsia="Times New Roman"/>
          <w:color w:val="000000"/>
          <w:lang w:eastAsia="pl-PL"/>
        </w:rPr>
        <w:t xml:space="preserve">W dokumencie </w:t>
      </w:r>
      <w:r w:rsidRPr="00FF63CD">
        <w:rPr>
          <w:rFonts w:eastAsia="Times New Roman"/>
          <w:b/>
          <w:bCs/>
          <w:color w:val="000000"/>
          <w:lang w:eastAsia="pl-PL"/>
        </w:rPr>
        <w:t xml:space="preserve">0098-23.3.O100.101-01_Opis techniczny </w:t>
      </w:r>
      <w:r w:rsidRPr="00FF63CD">
        <w:rPr>
          <w:rFonts w:eastAsia="Times New Roman"/>
          <w:color w:val="000000"/>
          <w:lang w:eastAsia="pl-PL"/>
        </w:rPr>
        <w:t xml:space="preserve">w pt. 3.3.3.5. Instalacja gazu jest zapis: […] Silnik gazowy może pracować na średnim ciśnieniu gazu (rekomendowane ciśnienie to 5-8 bar). W związku z tym przewiduje się zabudowę układu sprężania gazu.[…] </w:t>
      </w:r>
    </w:p>
    <w:p w:rsidR="004125D5" w:rsidRDefault="004125D5" w:rsidP="004125D5">
      <w:pPr>
        <w:pStyle w:val="Bezodstpw"/>
        <w:spacing w:line="276" w:lineRule="auto"/>
        <w:jc w:val="both"/>
        <w:rPr>
          <w:rFonts w:eastAsia="Times New Roman" w:cs="Calibri"/>
          <w:color w:val="000000"/>
          <w:lang w:eastAsia="pl-PL"/>
        </w:rPr>
      </w:pPr>
      <w:r w:rsidRPr="00FF63CD">
        <w:rPr>
          <w:rFonts w:eastAsia="Times New Roman" w:cs="Calibri"/>
          <w:color w:val="000000"/>
          <w:lang w:eastAsia="pl-PL"/>
        </w:rPr>
        <w:t xml:space="preserve">Prosimy o potwierdzenie że wartość ciśnienia gazu zasilającego silnik gazowy ma być zgodna z ciśnieniem zalecanym przez producenta oferowanego silnika gazowego i po stronie Wykonawcy jest konieczne dostosowanie wartości ciśnienia zasilającego silnik gazowy poprzez wykonanie układu sprężania gazu lub układu redukcji gazu tylko wtedy gdy będzie to wymagane.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113</w:t>
      </w:r>
    </w:p>
    <w:p w:rsidR="004125D5" w:rsidRDefault="004125D5" w:rsidP="004125D5">
      <w:pPr>
        <w:pStyle w:val="Bezodstpw"/>
        <w:spacing w:line="276" w:lineRule="auto"/>
        <w:jc w:val="both"/>
        <w:rPr>
          <w:rFonts w:eastAsia="Times New Roman" w:cs="Calibri"/>
          <w:color w:val="000000"/>
          <w:lang w:eastAsia="pl-PL"/>
        </w:rPr>
      </w:pPr>
      <w:r>
        <w:rPr>
          <w:rFonts w:eastAsia="Times New Roman" w:cs="Calibri"/>
          <w:color w:val="000000"/>
          <w:lang w:eastAsia="pl-PL"/>
        </w:rPr>
        <w:t>Zamawiający</w:t>
      </w:r>
      <w:r w:rsidRPr="00FF63CD">
        <w:rPr>
          <w:rFonts w:eastAsia="Times New Roman" w:cs="Calibri"/>
          <w:color w:val="000000"/>
          <w:lang w:eastAsia="pl-PL"/>
        </w:rPr>
        <w:t xml:space="preserve"> potwierdz</w:t>
      </w:r>
      <w:r>
        <w:rPr>
          <w:rFonts w:eastAsia="Times New Roman" w:cs="Calibri"/>
          <w:color w:val="000000"/>
          <w:lang w:eastAsia="pl-PL"/>
        </w:rPr>
        <w:t>a,</w:t>
      </w:r>
      <w:r w:rsidRPr="00FF63CD">
        <w:rPr>
          <w:rFonts w:eastAsia="Times New Roman" w:cs="Calibri"/>
          <w:color w:val="000000"/>
          <w:lang w:eastAsia="pl-PL"/>
        </w:rPr>
        <w:t xml:space="preserve"> że wartość ciśnienia gazu zasilającego silnik gazowy ma być zgodna z ciśnieniem zalecanym przez producenta oferowanego silnika gazowego i po stronie Wykonawcy jest konieczne dostosowanie wartości ciśnienia zasilającego silnik gazowy poprzez wykonanie układu sprężania gazu lub układu redukcji gazu tylko wtedy gdy będzie to wymagane. </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114</w:t>
      </w:r>
    </w:p>
    <w:p w:rsidR="004125D5" w:rsidRPr="00413954" w:rsidRDefault="004125D5" w:rsidP="004125D5">
      <w:pPr>
        <w:pStyle w:val="Bezodstpw"/>
        <w:spacing w:line="276" w:lineRule="auto"/>
        <w:jc w:val="both"/>
        <w:rPr>
          <w:rFonts w:eastAsia="Times New Roman" w:cs="Calibri"/>
          <w:color w:val="000000"/>
          <w:lang w:eastAsia="pl-PL"/>
        </w:rPr>
      </w:pPr>
      <w:r>
        <w:rPr>
          <w:rFonts w:eastAsia="Times New Roman" w:cs="Calibri"/>
          <w:color w:val="000000"/>
          <w:lang w:eastAsia="pl-PL"/>
        </w:rPr>
        <w:t xml:space="preserve">W </w:t>
      </w:r>
      <w:r w:rsidRPr="00413954">
        <w:rPr>
          <w:rFonts w:eastAsia="Times New Roman" w:cs="Calibri"/>
          <w:color w:val="000000"/>
          <w:lang w:eastAsia="pl-PL"/>
        </w:rPr>
        <w:t xml:space="preserve">dokumencie </w:t>
      </w:r>
      <w:r w:rsidRPr="00413954">
        <w:rPr>
          <w:rFonts w:eastAsia="Times New Roman" w:cs="Calibri"/>
          <w:b/>
          <w:bCs/>
          <w:color w:val="000000"/>
          <w:lang w:eastAsia="pl-PL"/>
        </w:rPr>
        <w:t xml:space="preserve">0098-23.3.O100.101-01_Opis techniczny </w:t>
      </w:r>
      <w:r w:rsidRPr="00413954">
        <w:rPr>
          <w:rFonts w:eastAsia="Times New Roman" w:cs="Calibri"/>
          <w:color w:val="000000"/>
          <w:lang w:eastAsia="pl-PL"/>
        </w:rPr>
        <w:t xml:space="preserve">w pt. 3.3.3.5. Instalacja gazu jest zapis: […] Układ ten będzie wyposażony w: </w:t>
      </w:r>
    </w:p>
    <w:p w:rsidR="004125D5" w:rsidRPr="00413954" w:rsidRDefault="004125D5" w:rsidP="004125D5">
      <w:pPr>
        <w:pStyle w:val="Bezodstpw"/>
        <w:numPr>
          <w:ilvl w:val="0"/>
          <w:numId w:val="11"/>
        </w:numPr>
        <w:spacing w:line="276" w:lineRule="auto"/>
        <w:jc w:val="both"/>
        <w:rPr>
          <w:rFonts w:eastAsia="Times New Roman" w:cs="Calibri"/>
          <w:color w:val="000000"/>
          <w:lang w:eastAsia="pl-PL"/>
        </w:rPr>
      </w:pPr>
      <w:r w:rsidRPr="00413954">
        <w:rPr>
          <w:rFonts w:eastAsia="Times New Roman" w:cs="Calibri"/>
          <w:color w:val="000000"/>
          <w:lang w:eastAsia="pl-PL"/>
        </w:rPr>
        <w:t xml:space="preserve">sprężarkę gazu </w:t>
      </w:r>
    </w:p>
    <w:p w:rsidR="004125D5" w:rsidRPr="00413954" w:rsidRDefault="004125D5" w:rsidP="004125D5">
      <w:pPr>
        <w:pStyle w:val="Bezodstpw"/>
        <w:numPr>
          <w:ilvl w:val="0"/>
          <w:numId w:val="11"/>
        </w:numPr>
        <w:spacing w:line="276" w:lineRule="auto"/>
        <w:jc w:val="both"/>
        <w:rPr>
          <w:rFonts w:eastAsia="Times New Roman" w:cs="Calibri"/>
          <w:color w:val="000000"/>
          <w:lang w:eastAsia="pl-PL"/>
        </w:rPr>
      </w:pPr>
      <w:r w:rsidRPr="00413954">
        <w:rPr>
          <w:rFonts w:eastAsia="Times New Roman" w:cs="Calibri"/>
          <w:color w:val="000000"/>
          <w:lang w:eastAsia="pl-PL"/>
        </w:rPr>
        <w:t xml:space="preserve">zbiornik buforowy […], </w:t>
      </w:r>
    </w:p>
    <w:p w:rsidR="004125D5" w:rsidRPr="00413954" w:rsidRDefault="004125D5" w:rsidP="004125D5">
      <w:pPr>
        <w:pStyle w:val="Bezodstpw"/>
        <w:spacing w:line="276" w:lineRule="auto"/>
        <w:jc w:val="both"/>
        <w:rPr>
          <w:rFonts w:eastAsia="Times New Roman" w:cs="Calibri"/>
          <w:color w:val="000000"/>
          <w:lang w:eastAsia="pl-PL"/>
        </w:rPr>
      </w:pPr>
      <w:r w:rsidRPr="00413954">
        <w:rPr>
          <w:rFonts w:eastAsia="Times New Roman" w:cs="Calibri"/>
          <w:color w:val="000000"/>
          <w:lang w:eastAsia="pl-PL"/>
        </w:rPr>
        <w:t xml:space="preserve">Prosimy o wykreślenie wyposażenia układu o zbiornik buforowy. </w:t>
      </w:r>
    </w:p>
    <w:p w:rsidR="004125D5" w:rsidRDefault="004125D5" w:rsidP="004125D5">
      <w:pPr>
        <w:pStyle w:val="Bezodstpw"/>
        <w:spacing w:line="276" w:lineRule="auto"/>
        <w:jc w:val="both"/>
        <w:rPr>
          <w:rFonts w:eastAsia="Times New Roman" w:cs="Calibri"/>
          <w:color w:val="000000"/>
          <w:lang w:eastAsia="pl-PL"/>
        </w:rPr>
      </w:pPr>
      <w:r w:rsidRPr="00413954">
        <w:rPr>
          <w:rFonts w:eastAsia="Times New Roman" w:cs="Calibri"/>
          <w:color w:val="000000"/>
          <w:lang w:eastAsia="pl-PL"/>
        </w:rPr>
        <w:t xml:space="preserve">Uzasadnienie: Zbiornik taki stosuje się tylko gdy układ jest przystosowany do </w:t>
      </w:r>
      <w:proofErr w:type="spellStart"/>
      <w:r w:rsidRPr="00413954">
        <w:rPr>
          <w:rFonts w:eastAsia="Times New Roman" w:cs="Calibri"/>
          <w:color w:val="000000"/>
          <w:lang w:eastAsia="pl-PL"/>
        </w:rPr>
        <w:t>black</w:t>
      </w:r>
      <w:proofErr w:type="spellEnd"/>
      <w:r w:rsidRPr="00413954">
        <w:rPr>
          <w:rFonts w:eastAsia="Times New Roman" w:cs="Calibri"/>
          <w:color w:val="000000"/>
          <w:lang w:eastAsia="pl-PL"/>
        </w:rPr>
        <w:t xml:space="preserve"> startu, a takiego wymogu nie ma w dokumentacji przetargowej. Generuje to niezasadne i dodatkowe koszty wpływające na finalną wartość oferty.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114</w:t>
      </w:r>
    </w:p>
    <w:p w:rsidR="004125D5" w:rsidRPr="00BD3321" w:rsidRDefault="004125D5" w:rsidP="004125D5">
      <w:pPr>
        <w:pStyle w:val="Bezodstpw"/>
        <w:spacing w:line="276" w:lineRule="auto"/>
        <w:jc w:val="both"/>
        <w:rPr>
          <w:rFonts w:eastAsia="Times New Roman" w:cs="Calibri"/>
          <w:color w:val="000000"/>
          <w:lang w:eastAsia="pl-PL"/>
        </w:rPr>
      </w:pPr>
      <w:r w:rsidRPr="00BD3321">
        <w:rPr>
          <w:rFonts w:eastAsia="Times New Roman" w:cs="Calibri"/>
          <w:color w:val="000000"/>
          <w:lang w:eastAsia="pl-PL"/>
        </w:rPr>
        <w:t>Zamawiający dopuszcz</w:t>
      </w:r>
      <w:r>
        <w:rPr>
          <w:rFonts w:eastAsia="Times New Roman" w:cs="Calibri"/>
          <w:color w:val="000000"/>
          <w:lang w:eastAsia="pl-PL"/>
        </w:rPr>
        <w:t>a niewyposażanie instalacji gazu w zbiornik buforowy.</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115</w:t>
      </w:r>
    </w:p>
    <w:p w:rsidR="004125D5" w:rsidRPr="00413954" w:rsidRDefault="004125D5" w:rsidP="004125D5">
      <w:pPr>
        <w:autoSpaceDE w:val="0"/>
        <w:autoSpaceDN w:val="0"/>
        <w:adjustRightInd w:val="0"/>
        <w:jc w:val="both"/>
        <w:rPr>
          <w:rFonts w:eastAsia="Times New Roman"/>
          <w:color w:val="000000"/>
          <w:lang w:eastAsia="pl-PL"/>
        </w:rPr>
      </w:pPr>
      <w:r w:rsidRPr="00413954">
        <w:rPr>
          <w:rFonts w:eastAsia="Times New Roman"/>
          <w:color w:val="000000"/>
          <w:lang w:eastAsia="pl-PL"/>
        </w:rPr>
        <w:t xml:space="preserve">W dokumencie </w:t>
      </w:r>
      <w:r w:rsidRPr="00413954">
        <w:rPr>
          <w:rFonts w:eastAsia="Times New Roman"/>
          <w:b/>
          <w:bCs/>
          <w:color w:val="000000"/>
          <w:lang w:eastAsia="pl-PL"/>
        </w:rPr>
        <w:t xml:space="preserve">0098-23.3.O100.101-01_Opis techniczny </w:t>
      </w:r>
      <w:r w:rsidRPr="00413954">
        <w:rPr>
          <w:rFonts w:eastAsia="Times New Roman"/>
          <w:color w:val="000000"/>
          <w:lang w:eastAsia="pl-PL"/>
        </w:rPr>
        <w:t xml:space="preserve">w pt. 3.3.6.1. Wymagania odnośnie zabezpieczania antykorozyjnego jest zapis: […] Pokrycia antykorozyjne na rurociągi i urządzenia dobrane zostaną w celu uzyskania wymaganej trwałości. Będą spełniać wymagania normy PN-EN ISO 9223 w klasie korozyjności C4 – na zewnątrz budynków, C3 – wewnątrz budynków. Kolorystyka wszystkich warstw powłok malarskich będzie uzgodniona z Zamawiającym.[…] </w:t>
      </w:r>
    </w:p>
    <w:p w:rsidR="004125D5" w:rsidRPr="00413954" w:rsidRDefault="004125D5" w:rsidP="004125D5">
      <w:pPr>
        <w:autoSpaceDE w:val="0"/>
        <w:autoSpaceDN w:val="0"/>
        <w:adjustRightInd w:val="0"/>
        <w:jc w:val="both"/>
        <w:rPr>
          <w:rFonts w:eastAsia="Times New Roman"/>
          <w:color w:val="000000"/>
          <w:lang w:eastAsia="pl-PL"/>
        </w:rPr>
      </w:pPr>
      <w:r w:rsidRPr="00413954">
        <w:rPr>
          <w:rFonts w:eastAsia="Times New Roman"/>
          <w:color w:val="000000"/>
          <w:lang w:eastAsia="pl-PL"/>
        </w:rPr>
        <w:t xml:space="preserve">Prosimy o potwierdzenie że powyższy zapis nie dotyczy agregatu kogeneracyjnego odnośnie zabezpieczania antykorozyjnego i kolorystyki powłoki malarskiej. </w:t>
      </w:r>
    </w:p>
    <w:p w:rsidR="004125D5" w:rsidRPr="00413954" w:rsidRDefault="004125D5" w:rsidP="004125D5">
      <w:pPr>
        <w:autoSpaceDE w:val="0"/>
        <w:autoSpaceDN w:val="0"/>
        <w:adjustRightInd w:val="0"/>
        <w:jc w:val="both"/>
        <w:rPr>
          <w:rFonts w:eastAsia="Times New Roman"/>
          <w:color w:val="000000"/>
          <w:lang w:eastAsia="pl-PL"/>
        </w:rPr>
      </w:pPr>
      <w:r w:rsidRPr="00413954">
        <w:rPr>
          <w:rFonts w:eastAsia="Times New Roman"/>
          <w:color w:val="000000"/>
          <w:lang w:eastAsia="pl-PL"/>
        </w:rPr>
        <w:t xml:space="preserve">Uzasadnienie: Standardem jest zabezpieczenie przez producenta agregatu kogeneracyjnego powłoką antykorozyjną w klasie C2, która jest wystarczająca dla środowiska w którym będzie on usytuowany, a kolorystyka powłoki wynika ze standardów producenta. Wszelkie </w:t>
      </w:r>
      <w:proofErr w:type="spellStart"/>
      <w:r w:rsidRPr="00413954">
        <w:rPr>
          <w:rFonts w:eastAsia="Times New Roman"/>
          <w:color w:val="000000"/>
          <w:lang w:eastAsia="pl-PL"/>
        </w:rPr>
        <w:t>pozastandardowe</w:t>
      </w:r>
      <w:proofErr w:type="spellEnd"/>
      <w:r w:rsidRPr="00413954">
        <w:rPr>
          <w:rFonts w:eastAsia="Times New Roman"/>
          <w:color w:val="000000"/>
          <w:lang w:eastAsia="pl-PL"/>
        </w:rPr>
        <w:t xml:space="preserve"> wymagania generują </w:t>
      </w:r>
    </w:p>
    <w:p w:rsidR="004125D5" w:rsidRDefault="004125D5" w:rsidP="004125D5">
      <w:pPr>
        <w:pStyle w:val="Bezodstpw"/>
        <w:spacing w:line="276" w:lineRule="auto"/>
        <w:jc w:val="both"/>
        <w:rPr>
          <w:rFonts w:eastAsia="Times New Roman" w:cs="Calibri"/>
          <w:color w:val="000000"/>
          <w:lang w:eastAsia="pl-PL"/>
        </w:rPr>
      </w:pPr>
      <w:r w:rsidRPr="00413954">
        <w:rPr>
          <w:rFonts w:eastAsia="Times New Roman" w:cs="Calibri"/>
          <w:color w:val="000000"/>
          <w:lang w:eastAsia="pl-PL"/>
        </w:rPr>
        <w:lastRenderedPageBreak/>
        <w:t xml:space="preserve">niezasadne dodatkowe i znaczne koszty wpływające na finalną wartość oferty oraz znacznie wydłużają czas dostawy urządzenia.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115</w:t>
      </w:r>
    </w:p>
    <w:p w:rsidR="004125D5" w:rsidRPr="009514EA" w:rsidRDefault="004125D5" w:rsidP="004125D5">
      <w:pPr>
        <w:pStyle w:val="Bezodstpw"/>
        <w:spacing w:line="276" w:lineRule="auto"/>
        <w:jc w:val="both"/>
      </w:pPr>
      <w:r w:rsidRPr="009514EA">
        <w:t>Zamawiający dopuszcza agregat kogeneracyjny z powłoką w klasie C2 oraz kolorystykę zgodną z własnym standardem producenta agregatu kogeneracyjnego</w:t>
      </w:r>
      <w:r>
        <w:t>.</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116</w:t>
      </w:r>
    </w:p>
    <w:p w:rsidR="004125D5" w:rsidRDefault="004125D5" w:rsidP="004125D5">
      <w:pPr>
        <w:pStyle w:val="Bezodstpw"/>
        <w:spacing w:line="276" w:lineRule="auto"/>
        <w:jc w:val="both"/>
        <w:rPr>
          <w:rFonts w:eastAsia="Times New Roman" w:cs="Calibri"/>
          <w:color w:val="000000"/>
          <w:lang w:eastAsia="pl-PL"/>
        </w:rPr>
      </w:pPr>
      <w:r w:rsidRPr="00AF0DC7">
        <w:rPr>
          <w:rFonts w:eastAsia="Times New Roman" w:cs="Calibri"/>
          <w:color w:val="000000"/>
          <w:lang w:eastAsia="pl-PL"/>
        </w:rPr>
        <w:t xml:space="preserve">W dokumencie </w:t>
      </w:r>
      <w:r w:rsidRPr="00AF0DC7">
        <w:rPr>
          <w:rFonts w:eastAsia="Times New Roman" w:cs="Calibri"/>
          <w:b/>
          <w:bCs/>
          <w:color w:val="000000"/>
          <w:lang w:eastAsia="pl-PL"/>
        </w:rPr>
        <w:t xml:space="preserve">0098-23.3.O100.101-01_Opis techniczny </w:t>
      </w:r>
      <w:r w:rsidRPr="00AF0DC7">
        <w:rPr>
          <w:rFonts w:eastAsia="Times New Roman" w:cs="Calibri"/>
          <w:color w:val="000000"/>
          <w:lang w:eastAsia="pl-PL"/>
        </w:rPr>
        <w:t xml:space="preserve">w pt. 3.3.6.1. Wymagania odnośnie zabezpieczania antykorozyjnego jest zapis: […] Pokrycia antykorozyjne na rurociągi i urządzenia dobrane zostaną w celu uzyskania wymaganej trwałości. Będą spełniać wymagania normy PN-EN ISO 9223 w klasie korozyjności C4 – na zewnątrz budynków, C3 – wewnątrz budynków. Kolorystyka wszystkich warstw powłok malarskich będzie uzgodniona z Zamawiającym.[…] </w:t>
      </w:r>
    </w:p>
    <w:p w:rsidR="004125D5" w:rsidRPr="00AF0DC7" w:rsidRDefault="004125D5" w:rsidP="004125D5">
      <w:pPr>
        <w:pStyle w:val="Bezodstpw"/>
        <w:spacing w:line="276" w:lineRule="auto"/>
        <w:jc w:val="both"/>
        <w:rPr>
          <w:rFonts w:eastAsia="Times New Roman" w:cs="Calibri"/>
          <w:color w:val="000000"/>
          <w:lang w:eastAsia="pl-PL"/>
        </w:rPr>
      </w:pPr>
      <w:r>
        <w:t>Prosimy o potwierdzenie że Zamawiający dopuszcza agregat kogeneracyjny z powłoką w klasie C2 oraz kolorystykę zgodną z własnym standardem producenta agregatu kogeneracyjnego.</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116</w:t>
      </w:r>
    </w:p>
    <w:p w:rsidR="004125D5" w:rsidRPr="009514EA" w:rsidRDefault="004125D5" w:rsidP="004125D5">
      <w:pPr>
        <w:pStyle w:val="Bezodstpw"/>
        <w:spacing w:line="276" w:lineRule="auto"/>
        <w:jc w:val="both"/>
      </w:pPr>
      <w:r w:rsidRPr="009514EA">
        <w:t>Zamawiający dopuszcza agregat kogeneracyjny z powłoką w klasie C2 oraz kolorystykę zgodną z własnym standardem producenta agregatu kogeneracyjnego</w:t>
      </w:r>
      <w:r>
        <w:t>.</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117</w:t>
      </w:r>
    </w:p>
    <w:p w:rsidR="004125D5" w:rsidRPr="00AF0DC7" w:rsidRDefault="004125D5" w:rsidP="004125D5">
      <w:pPr>
        <w:pStyle w:val="Bezodstpw"/>
        <w:spacing w:line="276" w:lineRule="auto"/>
        <w:jc w:val="both"/>
        <w:rPr>
          <w:rFonts w:eastAsia="Times New Roman" w:cs="Calibri"/>
          <w:color w:val="000000"/>
          <w:lang w:eastAsia="pl-PL"/>
        </w:rPr>
      </w:pPr>
      <w:r w:rsidRPr="00AF0DC7">
        <w:rPr>
          <w:rFonts w:eastAsia="Times New Roman" w:cs="Calibri"/>
          <w:color w:val="000000"/>
          <w:lang w:eastAsia="pl-PL"/>
        </w:rPr>
        <w:t xml:space="preserve">W dokumencie </w:t>
      </w:r>
      <w:r w:rsidRPr="00AF0DC7">
        <w:rPr>
          <w:rFonts w:eastAsia="Times New Roman" w:cs="Calibri"/>
          <w:b/>
          <w:bCs/>
          <w:color w:val="000000"/>
          <w:lang w:eastAsia="pl-PL"/>
        </w:rPr>
        <w:t xml:space="preserve">4. PFU_20.09.2023_SPGK </w:t>
      </w:r>
      <w:r w:rsidRPr="00AF0DC7">
        <w:rPr>
          <w:rFonts w:eastAsia="Times New Roman" w:cs="Calibri"/>
          <w:color w:val="000000"/>
          <w:lang w:eastAsia="pl-PL"/>
        </w:rPr>
        <w:t xml:space="preserve">strona nr 35 jest zapis:[…] Oferowany przez Wykonawcę agregat kogeneracyjny winien spełnić minimalne wymagania techniczne, które zostały przedstawione w tabeli nr 3.[…] </w:t>
      </w:r>
    </w:p>
    <w:p w:rsidR="004125D5" w:rsidRDefault="004125D5" w:rsidP="004125D5">
      <w:pPr>
        <w:pStyle w:val="Bezodstpw"/>
        <w:spacing w:line="276" w:lineRule="auto"/>
        <w:jc w:val="both"/>
        <w:rPr>
          <w:rFonts w:eastAsia="Times New Roman" w:cs="Calibri"/>
          <w:color w:val="000000"/>
          <w:lang w:eastAsia="pl-PL"/>
        </w:rPr>
      </w:pPr>
      <w:r w:rsidRPr="00AF0DC7">
        <w:rPr>
          <w:rFonts w:eastAsia="Times New Roman" w:cs="Calibri"/>
          <w:color w:val="000000"/>
          <w:lang w:eastAsia="pl-PL"/>
        </w:rPr>
        <w:t xml:space="preserve">Prosimy o potwierdzenie, że w powyższym zapisie chodziło o tabelę nr 2 na stronie 35. </w:t>
      </w:r>
    </w:p>
    <w:p w:rsidR="004125D5" w:rsidRPr="004C46D8" w:rsidRDefault="004125D5" w:rsidP="004125D5">
      <w:pPr>
        <w:pStyle w:val="Bezodstpw"/>
        <w:spacing w:line="276" w:lineRule="auto"/>
        <w:jc w:val="both"/>
        <w:rPr>
          <w:rFonts w:ascii="Arial" w:hAnsi="Arial" w:cs="Arial"/>
          <w:b/>
          <w:iCs/>
          <w:color w:val="0070C0"/>
          <w:sz w:val="20"/>
          <w:szCs w:val="20"/>
        </w:rPr>
      </w:pPr>
      <w:r w:rsidRPr="004C46D8">
        <w:rPr>
          <w:rFonts w:ascii="Arial" w:hAnsi="Arial" w:cs="Arial"/>
          <w:b/>
          <w:iCs/>
          <w:color w:val="0070C0"/>
          <w:sz w:val="20"/>
          <w:szCs w:val="20"/>
        </w:rPr>
        <w:t>Odpowiedź do pytania nr 117</w:t>
      </w:r>
    </w:p>
    <w:p w:rsidR="004125D5" w:rsidRDefault="004125D5" w:rsidP="004125D5">
      <w:pPr>
        <w:pStyle w:val="Bezodstpw"/>
        <w:spacing w:line="276" w:lineRule="auto"/>
        <w:jc w:val="both"/>
        <w:rPr>
          <w:rFonts w:eastAsia="Times New Roman" w:cs="Calibri"/>
          <w:color w:val="000000"/>
          <w:lang w:eastAsia="pl-PL"/>
        </w:rPr>
      </w:pPr>
      <w:r>
        <w:rPr>
          <w:rFonts w:ascii="Arial" w:hAnsi="Arial" w:cs="Arial"/>
          <w:sz w:val="20"/>
          <w:szCs w:val="20"/>
        </w:rPr>
        <w:t xml:space="preserve">Zamawiający potwierdza, że w powyższym zapisie chodzi o </w:t>
      </w:r>
      <w:r w:rsidRPr="00AF0DC7">
        <w:rPr>
          <w:rFonts w:eastAsia="Times New Roman" w:cs="Calibri"/>
          <w:color w:val="000000"/>
          <w:lang w:eastAsia="pl-PL"/>
        </w:rPr>
        <w:t>tabe</w:t>
      </w:r>
      <w:r>
        <w:rPr>
          <w:rFonts w:eastAsia="Times New Roman" w:cs="Calibri"/>
          <w:color w:val="000000"/>
          <w:lang w:eastAsia="pl-PL"/>
        </w:rPr>
        <w:t xml:space="preserve">lę nr 2 - </w:t>
      </w:r>
      <w:r w:rsidRPr="001231C9">
        <w:rPr>
          <w:rFonts w:eastAsia="Arial" w:cs="Arial"/>
          <w:bCs/>
        </w:rPr>
        <w:t>Minimalne wymagania techniczne</w:t>
      </w:r>
      <w:r w:rsidRPr="001231C9">
        <w:rPr>
          <w:rFonts w:cs="Arial"/>
          <w:b/>
        </w:rPr>
        <w:t xml:space="preserve"> </w:t>
      </w:r>
      <w:r w:rsidRPr="001231C9">
        <w:rPr>
          <w:rFonts w:eastAsia="Arial" w:cs="Arial"/>
          <w:b/>
          <w:bCs/>
          <w:lang w:val="fr-FR"/>
        </w:rPr>
        <w:t>dla agregatu kogeneracyjnego</w:t>
      </w:r>
      <w:r>
        <w:rPr>
          <w:rFonts w:eastAsia="Arial" w:cs="Arial"/>
          <w:b/>
          <w:bCs/>
          <w:lang w:val="fr-FR"/>
        </w:rPr>
        <w:t xml:space="preserve">, </w:t>
      </w:r>
      <w:r w:rsidRPr="001231C9">
        <w:rPr>
          <w:rFonts w:eastAsia="Arial" w:cs="Arial"/>
          <w:b/>
          <w:bCs/>
          <w:lang w:val="fr-FR"/>
        </w:rPr>
        <w:t xml:space="preserve"> </w:t>
      </w:r>
      <w:r>
        <w:rPr>
          <w:rFonts w:eastAsia="Times New Roman" w:cs="Calibri"/>
          <w:color w:val="000000"/>
          <w:lang w:eastAsia="pl-PL"/>
        </w:rPr>
        <w:t>zmienia jednocześnie zapisy w PFU na str. 35 i nadaje nowe brzmienie :</w:t>
      </w:r>
    </w:p>
    <w:p w:rsidR="004125D5" w:rsidRPr="002846CA" w:rsidRDefault="004125D5" w:rsidP="004125D5">
      <w:pPr>
        <w:spacing w:line="276" w:lineRule="auto"/>
        <w:rPr>
          <w:rFonts w:ascii="Arial" w:hAnsi="Arial" w:cs="Arial"/>
          <w:i/>
          <w:sz w:val="20"/>
          <w:szCs w:val="20"/>
        </w:rPr>
      </w:pPr>
      <w:r w:rsidRPr="002846CA">
        <w:rPr>
          <w:rFonts w:ascii="Arial" w:hAnsi="Arial" w:cs="Arial"/>
          <w:i/>
          <w:sz w:val="20"/>
          <w:szCs w:val="20"/>
        </w:rPr>
        <w:t>„Oferowany przez Wykonawcę agregat kogeneracyjny winien spełnić minimalne wymagania techniczne, które zostały przedstawione w tabeli nr 2. „</w:t>
      </w:r>
    </w:p>
    <w:p w:rsidR="004125D5" w:rsidRPr="00484A1D" w:rsidRDefault="004125D5" w:rsidP="004125D5">
      <w:pPr>
        <w:pStyle w:val="Bezodstpw"/>
        <w:spacing w:line="276" w:lineRule="auto"/>
        <w:jc w:val="both"/>
        <w:rPr>
          <w:rFonts w:eastAsia="Times New Roman" w:cs="Calibri"/>
          <w:color w:val="000000"/>
          <w:lang w:eastAsia="pl-PL"/>
        </w:rPr>
      </w:pPr>
      <w:r w:rsidRPr="00AF0DC7">
        <w:rPr>
          <w:rFonts w:eastAsia="Times New Roman" w:cs="Calibri"/>
          <w:color w:val="000000"/>
          <w:lang w:eastAsia="pl-PL"/>
        </w:rPr>
        <w:t xml:space="preserve"> </w:t>
      </w: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118</w:t>
      </w:r>
    </w:p>
    <w:p w:rsidR="004125D5" w:rsidRPr="001A30DF" w:rsidRDefault="004125D5" w:rsidP="004125D5">
      <w:pPr>
        <w:pStyle w:val="Bezodstpw"/>
        <w:spacing w:line="276" w:lineRule="auto"/>
        <w:jc w:val="both"/>
        <w:rPr>
          <w:rFonts w:eastAsia="Times New Roman" w:cs="Calibri"/>
          <w:color w:val="000000"/>
          <w:lang w:eastAsia="pl-PL"/>
        </w:rPr>
      </w:pPr>
      <w:r w:rsidRPr="001A30DF">
        <w:rPr>
          <w:rFonts w:eastAsia="Times New Roman" w:cs="Calibri"/>
          <w:color w:val="000000"/>
          <w:lang w:eastAsia="pl-PL"/>
        </w:rPr>
        <w:t xml:space="preserve">W dokumencie </w:t>
      </w:r>
      <w:r w:rsidRPr="001A30DF">
        <w:rPr>
          <w:rFonts w:eastAsia="Times New Roman" w:cs="Calibri"/>
          <w:b/>
          <w:bCs/>
          <w:color w:val="000000"/>
          <w:lang w:eastAsia="pl-PL"/>
        </w:rPr>
        <w:t xml:space="preserve">4. PFU_20.09.2023_SPGK </w:t>
      </w:r>
      <w:r w:rsidRPr="001A30DF">
        <w:rPr>
          <w:rFonts w:eastAsia="Times New Roman" w:cs="Calibri"/>
          <w:color w:val="000000"/>
          <w:lang w:eastAsia="pl-PL"/>
        </w:rPr>
        <w:t xml:space="preserve">strona nr 36 jest zapis:[…] Parametry gwarantowane przez Wykonawcę nie mogą być niższe od przedstawionych w poniższej tabeli nr 4.[…] </w:t>
      </w:r>
    </w:p>
    <w:p w:rsidR="004125D5" w:rsidRDefault="004125D5" w:rsidP="004125D5">
      <w:pPr>
        <w:pStyle w:val="Bezodstpw"/>
        <w:spacing w:line="276" w:lineRule="auto"/>
        <w:jc w:val="both"/>
        <w:rPr>
          <w:rFonts w:eastAsia="Times New Roman" w:cs="Calibri"/>
          <w:color w:val="000000"/>
          <w:lang w:eastAsia="pl-PL"/>
        </w:rPr>
      </w:pPr>
      <w:r w:rsidRPr="001A30DF">
        <w:rPr>
          <w:rFonts w:eastAsia="Times New Roman" w:cs="Calibri"/>
          <w:color w:val="000000"/>
          <w:lang w:eastAsia="pl-PL"/>
        </w:rPr>
        <w:t xml:space="preserve">Prosimy o potwierdzenie, że w powyższym zapisie chodziło o tabelę nr 3 na stronie 37. </w:t>
      </w:r>
    </w:p>
    <w:p w:rsidR="004125D5" w:rsidRPr="004C46D8" w:rsidRDefault="004125D5" w:rsidP="004125D5">
      <w:pPr>
        <w:pStyle w:val="Bezodstpw"/>
        <w:spacing w:line="276" w:lineRule="auto"/>
        <w:jc w:val="both"/>
        <w:rPr>
          <w:rFonts w:ascii="Arial" w:hAnsi="Arial" w:cs="Arial"/>
          <w:b/>
          <w:iCs/>
          <w:color w:val="0070C0"/>
          <w:sz w:val="20"/>
          <w:szCs w:val="20"/>
        </w:rPr>
      </w:pPr>
      <w:r w:rsidRPr="004C46D8">
        <w:rPr>
          <w:rFonts w:ascii="Arial" w:hAnsi="Arial" w:cs="Arial"/>
          <w:b/>
          <w:iCs/>
          <w:color w:val="0070C0"/>
          <w:sz w:val="20"/>
          <w:szCs w:val="20"/>
        </w:rPr>
        <w:t>Odpowiedź do pytania nr 118</w:t>
      </w:r>
    </w:p>
    <w:p w:rsidR="004125D5" w:rsidRDefault="004125D5" w:rsidP="004125D5">
      <w:pPr>
        <w:pStyle w:val="Bezodstpw"/>
        <w:spacing w:line="276" w:lineRule="auto"/>
        <w:jc w:val="both"/>
        <w:rPr>
          <w:rFonts w:eastAsia="Times New Roman" w:cs="Calibri"/>
          <w:color w:val="000000"/>
          <w:lang w:eastAsia="pl-PL"/>
        </w:rPr>
      </w:pPr>
      <w:r>
        <w:rPr>
          <w:rFonts w:ascii="Arial" w:hAnsi="Arial" w:cs="Arial"/>
          <w:sz w:val="20"/>
          <w:szCs w:val="20"/>
        </w:rPr>
        <w:t xml:space="preserve">Zamawiający potwierdza, że w powyższym zapisie chodzi o </w:t>
      </w:r>
      <w:r w:rsidRPr="00AF0DC7">
        <w:rPr>
          <w:rFonts w:eastAsia="Times New Roman" w:cs="Calibri"/>
          <w:color w:val="000000"/>
          <w:lang w:eastAsia="pl-PL"/>
        </w:rPr>
        <w:t>tabe</w:t>
      </w:r>
      <w:r>
        <w:rPr>
          <w:rFonts w:eastAsia="Times New Roman" w:cs="Calibri"/>
          <w:color w:val="000000"/>
          <w:lang w:eastAsia="pl-PL"/>
        </w:rPr>
        <w:t xml:space="preserve">lę nr 3 – </w:t>
      </w:r>
      <w:r w:rsidRPr="001231C9">
        <w:rPr>
          <w:rFonts w:eastAsia="Arial" w:cs="Arial"/>
          <w:b/>
          <w:bCs/>
        </w:rPr>
        <w:t>Wymagane parametry gwarantowane oferowanego agregatu kogeneracyjnego</w:t>
      </w:r>
      <w:r>
        <w:rPr>
          <w:rFonts w:eastAsia="Arial" w:cs="Arial"/>
          <w:b/>
          <w:bCs/>
          <w:lang w:val="fr-FR"/>
        </w:rPr>
        <w:t xml:space="preserve">, </w:t>
      </w:r>
      <w:r w:rsidRPr="001231C9">
        <w:rPr>
          <w:rFonts w:eastAsia="Arial" w:cs="Arial"/>
          <w:b/>
          <w:bCs/>
          <w:lang w:val="fr-FR"/>
        </w:rPr>
        <w:t xml:space="preserve"> </w:t>
      </w:r>
      <w:r>
        <w:rPr>
          <w:rFonts w:eastAsia="Times New Roman" w:cs="Calibri"/>
          <w:color w:val="000000"/>
          <w:lang w:eastAsia="pl-PL"/>
        </w:rPr>
        <w:t>zmienia jednocześnie zapisy w PFU na str. 36 i nadaje nowe brzmienie :</w:t>
      </w:r>
    </w:p>
    <w:p w:rsidR="004125D5" w:rsidRPr="002846CA" w:rsidRDefault="004125D5" w:rsidP="004125D5">
      <w:pPr>
        <w:spacing w:line="276" w:lineRule="auto"/>
        <w:rPr>
          <w:rFonts w:ascii="Arial" w:eastAsia="Arial" w:hAnsi="Arial" w:cs="Arial"/>
          <w:bCs/>
          <w:i/>
          <w:sz w:val="20"/>
          <w:szCs w:val="20"/>
        </w:rPr>
      </w:pPr>
      <w:r w:rsidRPr="002846CA">
        <w:rPr>
          <w:rFonts w:ascii="Arial" w:eastAsia="Arial" w:hAnsi="Arial" w:cs="Arial"/>
          <w:bCs/>
          <w:i/>
          <w:sz w:val="20"/>
          <w:szCs w:val="20"/>
        </w:rPr>
        <w:t>„Parametry gwarantowane przez Wykonawcę nie mogą być niższe  od przedstawionych w poniższej  tabeli nr 3. „</w:t>
      </w:r>
    </w:p>
    <w:p w:rsidR="004125D5" w:rsidRDefault="004125D5" w:rsidP="004125D5">
      <w:pPr>
        <w:pStyle w:val="Bezodstpw"/>
        <w:spacing w:line="276" w:lineRule="auto"/>
        <w:jc w:val="both"/>
        <w:rPr>
          <w:rFonts w:eastAsia="Times New Roman" w:cs="Calibri"/>
          <w:color w:val="000000"/>
          <w:lang w:eastAsia="pl-PL"/>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119</w:t>
      </w:r>
    </w:p>
    <w:p w:rsidR="004125D5" w:rsidRPr="001A30DF" w:rsidRDefault="004125D5" w:rsidP="004125D5">
      <w:pPr>
        <w:pStyle w:val="Bezodstpw"/>
        <w:spacing w:line="276" w:lineRule="auto"/>
        <w:jc w:val="both"/>
        <w:rPr>
          <w:rFonts w:eastAsia="Times New Roman" w:cs="Calibri"/>
          <w:color w:val="000000"/>
          <w:lang w:eastAsia="pl-PL"/>
        </w:rPr>
      </w:pPr>
      <w:r w:rsidRPr="001A30DF">
        <w:rPr>
          <w:rFonts w:eastAsia="Times New Roman" w:cs="Calibri"/>
          <w:color w:val="000000"/>
          <w:lang w:eastAsia="pl-PL"/>
        </w:rPr>
        <w:t xml:space="preserve">W dokumencie </w:t>
      </w:r>
      <w:r w:rsidRPr="001A30DF">
        <w:rPr>
          <w:rFonts w:eastAsia="Times New Roman" w:cs="Calibri"/>
          <w:b/>
          <w:bCs/>
          <w:color w:val="000000"/>
          <w:lang w:eastAsia="pl-PL"/>
        </w:rPr>
        <w:t xml:space="preserve">3. Projekt_Umowa_SPGK-_20.09.2023 </w:t>
      </w:r>
      <w:r w:rsidRPr="001A30DF">
        <w:rPr>
          <w:rFonts w:eastAsia="Times New Roman" w:cs="Calibri"/>
          <w:color w:val="000000"/>
          <w:lang w:eastAsia="pl-PL"/>
        </w:rPr>
        <w:t xml:space="preserve">strona nr 7 jest zapis: […] 8) zatwierdzanie bez zbędnej zwłoki dokumentów podlegających zatwierdzeniu przez Zamawiającego zgodnie z Umową, pod warunkiem przedłożenia przez Wykonawcę poprawnie wykonanej, kompletnej dokumentacji.[…] </w:t>
      </w:r>
    </w:p>
    <w:p w:rsidR="004125D5" w:rsidRDefault="004125D5" w:rsidP="004125D5">
      <w:pPr>
        <w:pStyle w:val="Bezodstpw"/>
        <w:spacing w:line="276" w:lineRule="auto"/>
        <w:jc w:val="both"/>
        <w:rPr>
          <w:rFonts w:eastAsia="Times New Roman" w:cs="Calibri"/>
          <w:color w:val="000000"/>
          <w:lang w:eastAsia="pl-PL"/>
        </w:rPr>
      </w:pPr>
      <w:r w:rsidRPr="001A30DF">
        <w:rPr>
          <w:rFonts w:eastAsia="Times New Roman" w:cs="Calibri"/>
          <w:color w:val="000000"/>
          <w:lang w:eastAsia="pl-PL"/>
        </w:rPr>
        <w:t xml:space="preserve">Pytanie: Co oznacza termin „bez zbędnej zwłoki”, prosimy o zdefiniowanie terminu, np. ile dni roboczych oznacza ten zapis? </w:t>
      </w:r>
    </w:p>
    <w:p w:rsidR="004125D5" w:rsidRPr="004C46D8" w:rsidRDefault="004125D5" w:rsidP="004125D5">
      <w:pPr>
        <w:pStyle w:val="Bezodstpw"/>
        <w:spacing w:line="276" w:lineRule="auto"/>
        <w:jc w:val="both"/>
        <w:rPr>
          <w:rFonts w:ascii="Arial" w:hAnsi="Arial" w:cs="Arial"/>
          <w:b/>
          <w:iCs/>
          <w:color w:val="0070C0"/>
          <w:sz w:val="20"/>
          <w:szCs w:val="20"/>
        </w:rPr>
      </w:pPr>
      <w:r w:rsidRPr="004C46D8">
        <w:rPr>
          <w:rFonts w:ascii="Arial" w:hAnsi="Arial" w:cs="Arial"/>
          <w:b/>
          <w:iCs/>
          <w:color w:val="0070C0"/>
          <w:sz w:val="20"/>
          <w:szCs w:val="20"/>
        </w:rPr>
        <w:lastRenderedPageBreak/>
        <w:t>Odpowiedź do pytania nr 119</w:t>
      </w:r>
    </w:p>
    <w:p w:rsidR="004125D5" w:rsidRPr="002846CA" w:rsidRDefault="004125D5" w:rsidP="004125D5">
      <w:pPr>
        <w:spacing w:line="276" w:lineRule="auto"/>
        <w:jc w:val="both"/>
        <w:rPr>
          <w:rFonts w:asciiTheme="minorHAnsi" w:hAnsiTheme="minorHAnsi" w:cstheme="minorHAnsi"/>
        </w:rPr>
      </w:pPr>
      <w:r w:rsidRPr="002846CA">
        <w:rPr>
          <w:rFonts w:asciiTheme="minorHAnsi" w:hAnsiTheme="minorHAnsi" w:cstheme="minorHAnsi"/>
        </w:rPr>
        <w:t xml:space="preserve">Pojęcie „bez zbędnej zwłoki” Zamawiający rozumie, </w:t>
      </w:r>
      <w:r w:rsidRPr="002846CA">
        <w:rPr>
          <w:rFonts w:asciiTheme="minorHAnsi" w:hAnsiTheme="minorHAnsi" w:cstheme="minorHAnsi"/>
          <w:b/>
        </w:rPr>
        <w:t>tak szybko, jak jest to możliwe.</w:t>
      </w:r>
    </w:p>
    <w:p w:rsidR="004125D5" w:rsidRPr="002846CA" w:rsidRDefault="004125D5" w:rsidP="004125D5">
      <w:pPr>
        <w:spacing w:line="276" w:lineRule="auto"/>
        <w:rPr>
          <w:rFonts w:asciiTheme="minorHAnsi" w:hAnsiTheme="minorHAnsi" w:cstheme="minorHAnsi"/>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120</w:t>
      </w:r>
    </w:p>
    <w:p w:rsidR="004125D5" w:rsidRPr="001A30DF" w:rsidRDefault="004125D5" w:rsidP="004125D5">
      <w:pPr>
        <w:pStyle w:val="Bezodstpw"/>
        <w:spacing w:line="276" w:lineRule="auto"/>
        <w:jc w:val="both"/>
        <w:rPr>
          <w:rFonts w:eastAsia="Times New Roman" w:cs="Calibri"/>
          <w:color w:val="000000"/>
          <w:lang w:eastAsia="pl-PL"/>
        </w:rPr>
      </w:pPr>
      <w:r>
        <w:rPr>
          <w:rFonts w:eastAsia="Times New Roman" w:cs="Calibri"/>
          <w:color w:val="000000"/>
          <w:lang w:eastAsia="pl-PL"/>
        </w:rPr>
        <w:t>W</w:t>
      </w:r>
      <w:r w:rsidRPr="001A30DF">
        <w:rPr>
          <w:rFonts w:eastAsia="Times New Roman" w:cs="Calibri"/>
          <w:color w:val="000000"/>
          <w:lang w:eastAsia="pl-PL"/>
        </w:rPr>
        <w:t xml:space="preserve"> dokumencie </w:t>
      </w:r>
      <w:r w:rsidRPr="001A30DF">
        <w:rPr>
          <w:rFonts w:eastAsia="Times New Roman" w:cs="Calibri"/>
          <w:b/>
          <w:bCs/>
          <w:color w:val="000000"/>
          <w:lang w:eastAsia="pl-PL"/>
        </w:rPr>
        <w:t xml:space="preserve">3. Projekt_Umowa_SPGK-_20.09.2023 </w:t>
      </w:r>
      <w:r w:rsidRPr="001A30DF">
        <w:rPr>
          <w:rFonts w:eastAsia="Times New Roman" w:cs="Calibri"/>
          <w:color w:val="000000"/>
          <w:lang w:eastAsia="pl-PL"/>
        </w:rPr>
        <w:t xml:space="preserve">strona nr 10 jest zapis: […]W przypadku stwierdzenia istotnych wad, Wykonawca zobowiązany jest do wstrzymania robót i przedłożenia Zamawiającemu propozycji usunięcia tych wad w terminie 3 dni roboczych […] – </w:t>
      </w:r>
    </w:p>
    <w:p w:rsidR="004125D5" w:rsidRDefault="004125D5" w:rsidP="004125D5">
      <w:pPr>
        <w:pStyle w:val="Bezodstpw"/>
        <w:spacing w:line="276" w:lineRule="auto"/>
        <w:jc w:val="both"/>
        <w:rPr>
          <w:rFonts w:eastAsia="Times New Roman" w:cs="Calibri"/>
          <w:b/>
          <w:bCs/>
          <w:color w:val="000000"/>
          <w:lang w:eastAsia="pl-PL"/>
        </w:rPr>
      </w:pPr>
      <w:r w:rsidRPr="001A30DF">
        <w:rPr>
          <w:rFonts w:eastAsia="Times New Roman" w:cs="Calibri"/>
          <w:b/>
          <w:bCs/>
          <w:color w:val="000000"/>
          <w:lang w:eastAsia="pl-PL"/>
        </w:rPr>
        <w:t>Pytanie: co oznacza termin „wada istotna</w:t>
      </w:r>
      <w:r w:rsidRPr="001A30DF">
        <w:rPr>
          <w:rFonts w:eastAsia="Times New Roman" w:cs="Calibri"/>
          <w:color w:val="000000"/>
          <w:lang w:eastAsia="pl-PL"/>
        </w:rPr>
        <w:t xml:space="preserve">” ? </w:t>
      </w:r>
      <w:r w:rsidRPr="001A30DF">
        <w:rPr>
          <w:rFonts w:eastAsia="Times New Roman" w:cs="Calibri"/>
          <w:b/>
          <w:bCs/>
          <w:color w:val="000000"/>
          <w:lang w:eastAsia="pl-PL"/>
        </w:rPr>
        <w:t xml:space="preserve">Proszę o zdefiniowanie tego terminu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120</w:t>
      </w:r>
    </w:p>
    <w:p w:rsidR="004125D5" w:rsidRPr="004C46D8" w:rsidRDefault="004125D5" w:rsidP="004125D5">
      <w:pPr>
        <w:spacing w:line="276" w:lineRule="auto"/>
        <w:jc w:val="both"/>
        <w:rPr>
          <w:rFonts w:asciiTheme="minorHAnsi" w:hAnsiTheme="minorHAnsi" w:cstheme="minorHAnsi"/>
        </w:rPr>
      </w:pPr>
      <w:r>
        <w:rPr>
          <w:rFonts w:asciiTheme="minorHAnsi" w:hAnsiTheme="minorHAnsi" w:cstheme="minorHAnsi"/>
          <w:color w:val="1F1F1F"/>
          <w:shd w:val="clear" w:color="auto" w:fill="FFFFFF"/>
        </w:rPr>
        <w:t>Termin</w:t>
      </w:r>
      <w:r w:rsidRPr="004C46D8">
        <w:rPr>
          <w:rFonts w:asciiTheme="minorHAnsi" w:hAnsiTheme="minorHAnsi" w:cstheme="minorHAnsi"/>
          <w:color w:val="1F1F1F"/>
          <w:shd w:val="clear" w:color="auto" w:fill="FFFFFF"/>
        </w:rPr>
        <w:t xml:space="preserve"> „Wada Istotna” oznacza </w:t>
      </w:r>
      <w:r w:rsidRPr="004C46D8">
        <w:rPr>
          <w:rFonts w:asciiTheme="minorHAnsi" w:hAnsiTheme="minorHAnsi" w:cstheme="minorHAnsi"/>
          <w:color w:val="040C28"/>
        </w:rPr>
        <w:t>Wadę powodującą niezdatność Robót lub Dokumentów Wykonawcy do określonego w Umowie użytku ze względu na brak cech umożliwiających ich bezpieczną eksploatację</w:t>
      </w:r>
      <w:r w:rsidRPr="004C46D8">
        <w:rPr>
          <w:rFonts w:asciiTheme="minorHAnsi" w:hAnsiTheme="minorHAnsi" w:cstheme="minorHAnsi"/>
          <w:color w:val="1F1F1F"/>
          <w:shd w:val="clear" w:color="auto" w:fill="FFFFFF"/>
        </w:rPr>
        <w:t>.</w:t>
      </w:r>
    </w:p>
    <w:p w:rsidR="004125D5" w:rsidRDefault="004125D5" w:rsidP="004125D5">
      <w:pPr>
        <w:spacing w:line="276" w:lineRule="auto"/>
        <w:rPr>
          <w:rFonts w:asciiTheme="minorHAnsi" w:hAnsiTheme="minorHAnsi" w:cstheme="minorHAnsi"/>
        </w:rPr>
      </w:pPr>
    </w:p>
    <w:p w:rsidR="004125D5" w:rsidRDefault="004125D5" w:rsidP="004125D5">
      <w:pPr>
        <w:spacing w:line="276" w:lineRule="auto"/>
        <w:rPr>
          <w:rFonts w:asciiTheme="minorHAnsi" w:hAnsiTheme="minorHAnsi" w:cstheme="minorHAnsi"/>
        </w:rPr>
      </w:pPr>
    </w:p>
    <w:p w:rsidR="004125D5" w:rsidRDefault="004125D5" w:rsidP="004125D5">
      <w:pPr>
        <w:spacing w:line="276" w:lineRule="auto"/>
        <w:rPr>
          <w:rFonts w:asciiTheme="minorHAnsi" w:hAnsiTheme="minorHAnsi" w:cstheme="minorHAnsi"/>
        </w:rPr>
      </w:pPr>
    </w:p>
    <w:p w:rsidR="004125D5" w:rsidRPr="004C46D8" w:rsidRDefault="004125D5" w:rsidP="004125D5">
      <w:pPr>
        <w:spacing w:line="276" w:lineRule="auto"/>
        <w:rPr>
          <w:rFonts w:asciiTheme="minorHAnsi" w:hAnsiTheme="minorHAnsi" w:cstheme="minorHAnsi"/>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121</w:t>
      </w:r>
    </w:p>
    <w:p w:rsidR="004125D5" w:rsidRPr="001A30DF" w:rsidRDefault="004125D5" w:rsidP="004125D5">
      <w:pPr>
        <w:pStyle w:val="Bezodstpw"/>
        <w:spacing w:line="276" w:lineRule="auto"/>
        <w:jc w:val="both"/>
        <w:rPr>
          <w:rFonts w:eastAsia="Times New Roman" w:cs="Calibri"/>
          <w:color w:val="000000"/>
          <w:lang w:eastAsia="pl-PL"/>
        </w:rPr>
      </w:pPr>
      <w:r w:rsidRPr="001A30DF">
        <w:rPr>
          <w:rFonts w:eastAsia="Times New Roman" w:cs="Calibri"/>
          <w:color w:val="000000"/>
          <w:lang w:eastAsia="pl-PL"/>
        </w:rPr>
        <w:t xml:space="preserve">W dokumencie </w:t>
      </w:r>
      <w:r w:rsidRPr="001A30DF">
        <w:rPr>
          <w:rFonts w:eastAsia="Times New Roman" w:cs="Calibri"/>
          <w:b/>
          <w:bCs/>
          <w:color w:val="000000"/>
          <w:lang w:eastAsia="pl-PL"/>
        </w:rPr>
        <w:t xml:space="preserve">2. </w:t>
      </w:r>
      <w:proofErr w:type="spellStart"/>
      <w:r w:rsidRPr="001A30DF">
        <w:rPr>
          <w:rFonts w:eastAsia="Times New Roman" w:cs="Calibri"/>
          <w:b/>
          <w:bCs/>
          <w:color w:val="000000"/>
          <w:lang w:eastAsia="pl-PL"/>
        </w:rPr>
        <w:t>Specyfikacja_warunków_zamówienia_Elektrociepłowni</w:t>
      </w:r>
      <w:proofErr w:type="spellEnd"/>
      <w:r w:rsidRPr="001A30DF">
        <w:rPr>
          <w:rFonts w:eastAsia="Times New Roman" w:cs="Calibri"/>
          <w:b/>
          <w:bCs/>
          <w:color w:val="000000"/>
          <w:lang w:eastAsia="pl-PL"/>
        </w:rPr>
        <w:t xml:space="preserve">_-_Posada </w:t>
      </w:r>
      <w:r w:rsidRPr="001A30DF">
        <w:rPr>
          <w:rFonts w:eastAsia="Times New Roman" w:cs="Calibri"/>
          <w:color w:val="000000"/>
          <w:lang w:eastAsia="pl-PL"/>
        </w:rPr>
        <w:t>strona nr 17 jest zapis: […]</w:t>
      </w:r>
      <w:r w:rsidRPr="001A30DF">
        <w:rPr>
          <w:rFonts w:eastAsia="Times New Roman" w:cs="Calibri"/>
          <w:i/>
          <w:iCs/>
          <w:color w:val="000000"/>
          <w:lang w:eastAsia="pl-PL"/>
        </w:rPr>
        <w:t>Roczne przychody ze sprzedaży energii elektrycznej poz. E oraz koszty operacyjne poz. M zostaną pomnożone przez obliczony okres produkcji według powyższego wzoru</w:t>
      </w:r>
      <w:r w:rsidRPr="001A30DF">
        <w:rPr>
          <w:rFonts w:eastAsia="Times New Roman" w:cs="Calibri"/>
          <w:color w:val="000000"/>
          <w:lang w:eastAsia="pl-PL"/>
        </w:rPr>
        <w:t xml:space="preserve">[…] </w:t>
      </w:r>
    </w:p>
    <w:p w:rsidR="004125D5" w:rsidRDefault="004125D5" w:rsidP="004125D5">
      <w:pPr>
        <w:pStyle w:val="Bezodstpw"/>
        <w:spacing w:line="276" w:lineRule="auto"/>
        <w:jc w:val="both"/>
        <w:rPr>
          <w:rFonts w:eastAsia="Times New Roman" w:cs="Calibri"/>
          <w:color w:val="000000"/>
          <w:lang w:eastAsia="pl-PL"/>
        </w:rPr>
      </w:pPr>
      <w:r w:rsidRPr="001A30DF">
        <w:rPr>
          <w:rFonts w:eastAsia="Times New Roman" w:cs="Calibri"/>
          <w:color w:val="000000"/>
          <w:lang w:eastAsia="pl-PL"/>
        </w:rPr>
        <w:t xml:space="preserve">Prosimy o potwierdzenie że chodziło o pozycję „K – Razem koszty operacyjne” dla Tabeli nr 3 na stronie nr 16 tegoż dokumentu. W tej tabeli nie ma pozycji </w:t>
      </w:r>
      <w:r w:rsidRPr="001A30DF">
        <w:rPr>
          <w:rFonts w:eastAsia="Times New Roman" w:cs="Calibri"/>
          <w:b/>
          <w:bCs/>
          <w:color w:val="000000"/>
          <w:lang w:eastAsia="pl-PL"/>
        </w:rPr>
        <w:t>M</w:t>
      </w:r>
      <w:r w:rsidRPr="001A30DF">
        <w:rPr>
          <w:rFonts w:eastAsia="Times New Roman" w:cs="Calibri"/>
          <w:color w:val="000000"/>
          <w:lang w:eastAsia="pl-PL"/>
        </w:rPr>
        <w:t xml:space="preserve">.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121</w:t>
      </w:r>
    </w:p>
    <w:p w:rsidR="004125D5" w:rsidRDefault="004125D5" w:rsidP="004125D5">
      <w:pPr>
        <w:spacing w:line="276" w:lineRule="auto"/>
        <w:jc w:val="both"/>
        <w:rPr>
          <w:rFonts w:ascii="Arial" w:hAnsi="Arial" w:cs="Arial"/>
          <w:sz w:val="20"/>
          <w:szCs w:val="20"/>
        </w:rPr>
      </w:pPr>
      <w:r>
        <w:rPr>
          <w:rFonts w:ascii="Arial" w:hAnsi="Arial" w:cs="Arial"/>
          <w:sz w:val="20"/>
          <w:szCs w:val="20"/>
        </w:rPr>
        <w:t>Zamawiający potwierdza i dokonuje zmiany w zapisie w SWZ na str.17  nadając nowe brzmienie:</w:t>
      </w:r>
    </w:p>
    <w:p w:rsidR="004125D5" w:rsidRDefault="004125D5" w:rsidP="004125D5">
      <w:pPr>
        <w:spacing w:line="276" w:lineRule="auto"/>
        <w:jc w:val="both"/>
        <w:rPr>
          <w:rFonts w:ascii="Arial" w:hAnsi="Arial" w:cs="Arial"/>
          <w:sz w:val="20"/>
          <w:szCs w:val="20"/>
        </w:rPr>
      </w:pPr>
      <w:r>
        <w:rPr>
          <w:rFonts w:ascii="Arial" w:hAnsi="Arial" w:cs="Arial"/>
          <w:sz w:val="20"/>
          <w:szCs w:val="20"/>
        </w:rPr>
        <w:t>„</w:t>
      </w:r>
      <w:r w:rsidRPr="001A30DF">
        <w:rPr>
          <w:rFonts w:eastAsia="Times New Roman"/>
          <w:i/>
          <w:iCs/>
          <w:color w:val="000000"/>
          <w:lang w:eastAsia="pl-PL"/>
        </w:rPr>
        <w:t xml:space="preserve">Roczne przychody ze sprzedaży energii elektrycznej poz. E oraz koszty operacyjne poz. </w:t>
      </w:r>
      <w:r>
        <w:rPr>
          <w:rFonts w:eastAsia="Times New Roman"/>
          <w:i/>
          <w:iCs/>
          <w:color w:val="000000"/>
          <w:lang w:eastAsia="pl-PL"/>
        </w:rPr>
        <w:t>K</w:t>
      </w:r>
      <w:r w:rsidRPr="001A30DF">
        <w:rPr>
          <w:rFonts w:eastAsia="Times New Roman"/>
          <w:i/>
          <w:iCs/>
          <w:color w:val="000000"/>
          <w:lang w:eastAsia="pl-PL"/>
        </w:rPr>
        <w:t xml:space="preserve"> zostaną pomnożone przez obliczony okres produkcji według powyższego wzoru</w:t>
      </w:r>
      <w:r>
        <w:rPr>
          <w:rFonts w:eastAsia="Times New Roman"/>
          <w:i/>
          <w:iCs/>
          <w:color w:val="000000"/>
          <w:lang w:eastAsia="pl-PL"/>
        </w:rPr>
        <w:t>.”</w:t>
      </w:r>
    </w:p>
    <w:p w:rsidR="004125D5" w:rsidRDefault="004125D5" w:rsidP="004125D5">
      <w:pPr>
        <w:spacing w:line="276" w:lineRule="auto"/>
        <w:jc w:val="both"/>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122</w:t>
      </w:r>
    </w:p>
    <w:p w:rsidR="004125D5" w:rsidRPr="004C5B54" w:rsidRDefault="004125D5" w:rsidP="004125D5">
      <w:pPr>
        <w:pStyle w:val="Bezodstpw"/>
        <w:spacing w:line="276" w:lineRule="auto"/>
        <w:jc w:val="both"/>
        <w:rPr>
          <w:rFonts w:eastAsia="Times New Roman" w:cs="Calibri"/>
          <w:color w:val="000000"/>
          <w:lang w:eastAsia="pl-PL"/>
        </w:rPr>
      </w:pPr>
      <w:r w:rsidRPr="001A30DF">
        <w:rPr>
          <w:rFonts w:eastAsia="Times New Roman" w:cs="Calibri"/>
          <w:color w:val="000000"/>
          <w:lang w:eastAsia="pl-PL"/>
        </w:rPr>
        <w:t xml:space="preserve">W dokumencie </w:t>
      </w:r>
      <w:r w:rsidRPr="001A30DF">
        <w:rPr>
          <w:rFonts w:eastAsia="Times New Roman" w:cs="Calibri"/>
          <w:b/>
          <w:bCs/>
          <w:color w:val="000000"/>
          <w:lang w:eastAsia="pl-PL"/>
        </w:rPr>
        <w:t xml:space="preserve">2. </w:t>
      </w:r>
      <w:proofErr w:type="spellStart"/>
      <w:r w:rsidRPr="001A30DF">
        <w:rPr>
          <w:rFonts w:eastAsia="Times New Roman" w:cs="Calibri"/>
          <w:b/>
          <w:bCs/>
          <w:color w:val="000000"/>
          <w:lang w:eastAsia="pl-PL"/>
        </w:rPr>
        <w:t>Specyfikacja_warunków_zamówienia_Elektrociepłowni</w:t>
      </w:r>
      <w:proofErr w:type="spellEnd"/>
      <w:r w:rsidRPr="001A30DF">
        <w:rPr>
          <w:rFonts w:eastAsia="Times New Roman" w:cs="Calibri"/>
          <w:b/>
          <w:bCs/>
          <w:color w:val="000000"/>
          <w:lang w:eastAsia="pl-PL"/>
        </w:rPr>
        <w:t xml:space="preserve">_-_Posada </w:t>
      </w:r>
      <w:r w:rsidRPr="001A30DF">
        <w:rPr>
          <w:rFonts w:eastAsia="Times New Roman" w:cs="Calibri"/>
          <w:color w:val="000000"/>
          <w:lang w:eastAsia="pl-PL"/>
        </w:rPr>
        <w:t>strona nr 15 jest zapis: […] b) do obliczenia produkcji energii elektrycznej i ciepła w okresie grzewczym zostaną przyjęte wartości gwarantowane przez Wykonawcę przy obciążeniu jednostki kogeneracyjnej w 100%. W przypadku zaoferowania, agregatu kogeneracyjnego, którego moc według danych producenta wynosi powyżej 1,999 kW netto, Wykonawca winien przedstawić w formularzu ofertowym jako wartości gwarantowane parametry pracy agregatu z mocą elektryczną maximum 1,999 kW netto. Wymóg ten jest związany z wydanymi przez PGE Dystrybucja S.A. warunkami przyłączenia do sieci elektroenergetycznej opisanymi w PFU w pkt 4.2.3.</w:t>
      </w:r>
      <w:r w:rsidRPr="004C5B54">
        <w:rPr>
          <w:rFonts w:eastAsia="Times New Roman" w:cs="Calibri"/>
          <w:color w:val="000000"/>
          <w:sz w:val="23"/>
          <w:szCs w:val="23"/>
          <w:lang w:eastAsia="pl-PL"/>
        </w:rPr>
        <w:t xml:space="preserve"> </w:t>
      </w:r>
      <w:r w:rsidRPr="004C5B54">
        <w:rPr>
          <w:rFonts w:eastAsia="Times New Roman" w:cs="Calibri"/>
          <w:color w:val="000000"/>
          <w:lang w:eastAsia="pl-PL"/>
        </w:rPr>
        <w:t xml:space="preserve">Zgodnie z wydanymi przez PGE Dystrybucja S.A. warunkami przyłączenia do sieci elektroenergetycznej powyższy zapis jest błędny dlatego wnioskujemy o jego zmianę na następujący zapis: </w:t>
      </w:r>
      <w:r w:rsidRPr="004C5B54">
        <w:rPr>
          <w:rFonts w:eastAsia="Times New Roman" w:cs="Calibri"/>
          <w:i/>
          <w:iCs/>
          <w:color w:val="000000"/>
          <w:lang w:eastAsia="pl-PL"/>
        </w:rPr>
        <w:t xml:space="preserve">b) do obliczenia produkcji energii elektrycznej i ciepła w okresie grzewczym zostaną przyjęte wartości gwarantowane przez Wykonawcę przy obciążeniu jednostki kogeneracyjnej w 100%. W przypadku zaoferowania, agregatu kogeneracyjnego, którego moc według danych producenta wynosi powyżej 1999 kW brutto, Wykonawca winien przedstawić w formularzu ofertowym jako wartości gwarantowane parametry pracy agregatu z mocą elektryczną maximum 1999 kW brutto. Wymóg ten jest związany z wydanymi przez PGE Dystrybucja S.A. warunkami przyłączenia do sieci elektroenergetycznej opisanymi w PFU w pkt 4.2.3. </w:t>
      </w:r>
    </w:p>
    <w:p w:rsidR="004125D5" w:rsidRPr="001A30DF" w:rsidRDefault="004125D5" w:rsidP="004125D5">
      <w:pPr>
        <w:pStyle w:val="Bezodstpw"/>
        <w:spacing w:line="276" w:lineRule="auto"/>
        <w:jc w:val="both"/>
        <w:rPr>
          <w:rFonts w:eastAsia="Times New Roman" w:cs="Calibri"/>
          <w:color w:val="000000"/>
          <w:lang w:eastAsia="pl-PL"/>
        </w:rPr>
      </w:pPr>
      <w:r w:rsidRPr="004C5B54">
        <w:rPr>
          <w:rFonts w:eastAsia="Times New Roman" w:cs="Calibri"/>
          <w:color w:val="000000"/>
          <w:lang w:eastAsia="pl-PL"/>
        </w:rPr>
        <w:t xml:space="preserve">Dodatkowo zwracamy uwagę że wartość liczbowa powinna wynosić 1,999 MW lub 1999 kW a nie jak obecnie 1,999 kW </w:t>
      </w:r>
      <w:r w:rsidRPr="001A30DF">
        <w:rPr>
          <w:rFonts w:eastAsia="Times New Roman" w:cs="Calibri"/>
          <w:color w:val="000000"/>
          <w:lang w:eastAsia="pl-PL"/>
        </w:rPr>
        <w:t xml:space="preserve">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lastRenderedPageBreak/>
        <w:t xml:space="preserve">Odpowiedź do pytania nr </w:t>
      </w:r>
      <w:r>
        <w:rPr>
          <w:rFonts w:ascii="Arial" w:hAnsi="Arial" w:cs="Arial"/>
          <w:b/>
          <w:iCs/>
          <w:color w:val="0070C0"/>
          <w:sz w:val="20"/>
          <w:szCs w:val="20"/>
        </w:rPr>
        <w:t>122</w:t>
      </w:r>
    </w:p>
    <w:p w:rsidR="004125D5" w:rsidRPr="00D6712E" w:rsidRDefault="004125D5" w:rsidP="004125D5">
      <w:pPr>
        <w:spacing w:line="276" w:lineRule="auto"/>
        <w:jc w:val="both"/>
        <w:rPr>
          <w:rFonts w:ascii="Arial" w:hAnsi="Arial" w:cs="Arial"/>
          <w:i/>
          <w:sz w:val="20"/>
          <w:szCs w:val="20"/>
        </w:rPr>
      </w:pPr>
      <w:r w:rsidRPr="00D6712E">
        <w:rPr>
          <w:rFonts w:ascii="Arial" w:hAnsi="Arial" w:cs="Arial"/>
          <w:i/>
          <w:sz w:val="20"/>
          <w:szCs w:val="20"/>
        </w:rPr>
        <w:t>Zamawiający dokonuje poprawy oczywistej omyłki i zastępuje zapisy „1,999 kW netto” , zapisami „1999 kW netto”.</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123</w:t>
      </w:r>
    </w:p>
    <w:p w:rsidR="004125D5" w:rsidRPr="004C5B54" w:rsidRDefault="004125D5" w:rsidP="004125D5">
      <w:pPr>
        <w:pStyle w:val="Bezodstpw"/>
        <w:spacing w:line="276" w:lineRule="auto"/>
        <w:jc w:val="both"/>
        <w:rPr>
          <w:rFonts w:eastAsia="Times New Roman" w:cs="Calibri"/>
          <w:color w:val="000000"/>
          <w:lang w:eastAsia="pl-PL"/>
        </w:rPr>
      </w:pPr>
      <w:r w:rsidRPr="004C5B54">
        <w:rPr>
          <w:rFonts w:eastAsia="Times New Roman" w:cs="Calibri"/>
          <w:color w:val="000000"/>
          <w:lang w:eastAsia="pl-PL"/>
        </w:rPr>
        <w:t xml:space="preserve">Obecnie w następujących dokumentach przetargowych </w:t>
      </w:r>
      <w:r w:rsidRPr="004C5B54">
        <w:rPr>
          <w:rFonts w:eastAsia="Times New Roman" w:cs="Calibri"/>
          <w:b/>
          <w:bCs/>
          <w:color w:val="000000"/>
          <w:lang w:eastAsia="pl-PL"/>
        </w:rPr>
        <w:t xml:space="preserve">3. Projekt_Umowa_SPGK-_20.09.2023 </w:t>
      </w:r>
      <w:r w:rsidRPr="004C5B54">
        <w:rPr>
          <w:rFonts w:eastAsia="Times New Roman" w:cs="Calibri"/>
          <w:color w:val="000000"/>
          <w:lang w:eastAsia="pl-PL"/>
        </w:rPr>
        <w:t xml:space="preserve">na stronie nr 15 w § 18 ust. 2 oraz w </w:t>
      </w:r>
      <w:r w:rsidRPr="004C5B54">
        <w:rPr>
          <w:rFonts w:eastAsia="Times New Roman" w:cs="Calibri"/>
          <w:b/>
          <w:bCs/>
          <w:color w:val="000000"/>
          <w:lang w:eastAsia="pl-PL"/>
        </w:rPr>
        <w:t xml:space="preserve">4. PFU_20.09.2023_SPGK </w:t>
      </w:r>
      <w:r w:rsidRPr="004C5B54">
        <w:rPr>
          <w:rFonts w:eastAsia="Times New Roman" w:cs="Calibri"/>
          <w:color w:val="000000"/>
          <w:lang w:eastAsia="pl-PL"/>
        </w:rPr>
        <w:t>na stronie 37 w Tabela 3</w:t>
      </w:r>
      <w:r w:rsidRPr="004C5B54">
        <w:rPr>
          <w:rFonts w:eastAsia="Times New Roman" w:cs="Calibri"/>
          <w:b/>
          <w:bCs/>
          <w:color w:val="000000"/>
          <w:lang w:eastAsia="pl-PL"/>
        </w:rPr>
        <w:t xml:space="preserve">. </w:t>
      </w:r>
      <w:r w:rsidRPr="004C5B54">
        <w:rPr>
          <w:rFonts w:eastAsia="Times New Roman" w:cs="Calibri"/>
          <w:color w:val="000000"/>
          <w:lang w:eastAsia="pl-PL"/>
        </w:rPr>
        <w:t xml:space="preserve">Wymagane parametry gwarantowane oferowanego agregatu kogeneracyjnego oraz na stronie nr 20 dla punktu 6.1.Agergat kogeneracyjny wartość znamionowej mocy brutto wynosi 2000 </w:t>
      </w:r>
      <w:proofErr w:type="spellStart"/>
      <w:r w:rsidRPr="004C5B54">
        <w:rPr>
          <w:rFonts w:eastAsia="Times New Roman" w:cs="Calibri"/>
          <w:color w:val="000000"/>
          <w:lang w:eastAsia="pl-PL"/>
        </w:rPr>
        <w:t>kW.</w:t>
      </w:r>
      <w:proofErr w:type="spellEnd"/>
      <w:r w:rsidRPr="004C5B54">
        <w:rPr>
          <w:rFonts w:eastAsia="Times New Roman" w:cs="Calibri"/>
          <w:color w:val="000000"/>
          <w:lang w:eastAsia="pl-PL"/>
        </w:rPr>
        <w:t xml:space="preserve"> </w:t>
      </w:r>
    </w:p>
    <w:p w:rsidR="004125D5" w:rsidRPr="00377DA2" w:rsidRDefault="004125D5" w:rsidP="004125D5">
      <w:pPr>
        <w:pStyle w:val="Bezodstpw"/>
        <w:spacing w:line="276" w:lineRule="auto"/>
        <w:jc w:val="both"/>
        <w:rPr>
          <w:rFonts w:ascii="Arial" w:hAnsi="Arial" w:cs="Arial"/>
          <w:b/>
          <w:iCs/>
          <w:color w:val="0070C0"/>
          <w:sz w:val="20"/>
          <w:szCs w:val="20"/>
        </w:rPr>
      </w:pPr>
      <w:r w:rsidRPr="004C5B54">
        <w:rPr>
          <w:rFonts w:eastAsia="Times New Roman" w:cs="Calibri"/>
          <w:color w:val="000000"/>
          <w:lang w:eastAsia="pl-PL"/>
        </w:rPr>
        <w:t xml:space="preserve">Zgodnie z wydanymi przez PGE Dystrybucja S.A. warunkami przyłączenia do sieci elektroenergetycznej opisanymi w PFU w pkt 4.2.3. wnosimy o zmianę wartości znamionowej mocy brutto na wartość 1999 kW </w:t>
      </w: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123</w:t>
      </w:r>
    </w:p>
    <w:p w:rsidR="004125D5" w:rsidRDefault="004125D5" w:rsidP="004125D5">
      <w:pPr>
        <w:spacing w:line="276" w:lineRule="auto"/>
        <w:jc w:val="both"/>
        <w:rPr>
          <w:rFonts w:asciiTheme="minorHAnsi" w:eastAsia="Times New Roman" w:hAnsiTheme="minorHAnsi" w:cstheme="minorHAnsi"/>
          <w:b/>
          <w:bCs/>
          <w:color w:val="000000"/>
          <w:lang w:eastAsia="pl-PL"/>
        </w:rPr>
      </w:pPr>
      <w:r>
        <w:rPr>
          <w:rFonts w:ascii="Arial" w:hAnsi="Arial" w:cs="Arial"/>
          <w:sz w:val="20"/>
          <w:szCs w:val="20"/>
        </w:rPr>
        <w:t xml:space="preserve">Zamawiający dokonuje </w:t>
      </w:r>
      <w:r w:rsidRPr="00BA0D5B">
        <w:rPr>
          <w:rFonts w:asciiTheme="minorHAnsi" w:hAnsiTheme="minorHAnsi" w:cstheme="minorHAnsi"/>
        </w:rPr>
        <w:t xml:space="preserve">zmiany w </w:t>
      </w:r>
      <w:r w:rsidRPr="00BA0D5B">
        <w:rPr>
          <w:rFonts w:asciiTheme="minorHAnsi" w:eastAsia="Times New Roman" w:hAnsiTheme="minorHAnsi" w:cstheme="minorHAnsi"/>
          <w:b/>
          <w:bCs/>
          <w:color w:val="000000"/>
          <w:lang w:eastAsia="pl-PL"/>
        </w:rPr>
        <w:t xml:space="preserve">Projekcie Umowy </w:t>
      </w:r>
      <w:r w:rsidRPr="00BA0D5B">
        <w:rPr>
          <w:rFonts w:asciiTheme="minorHAnsi" w:eastAsia="Times New Roman" w:hAnsiTheme="minorHAnsi" w:cstheme="minorHAnsi"/>
          <w:color w:val="000000"/>
          <w:lang w:eastAsia="pl-PL"/>
        </w:rPr>
        <w:t>na stronie nr 15 w § 18 ust. 2 oraz w</w:t>
      </w:r>
      <w:r w:rsidRPr="00BA0D5B">
        <w:rPr>
          <w:rFonts w:asciiTheme="minorHAnsi" w:eastAsia="Times New Roman" w:hAnsiTheme="minorHAnsi" w:cstheme="minorHAnsi"/>
          <w:b/>
          <w:bCs/>
          <w:color w:val="000000"/>
          <w:lang w:eastAsia="pl-PL"/>
        </w:rPr>
        <w:t xml:space="preserve"> PFU </w:t>
      </w:r>
      <w:r w:rsidRPr="00BA0D5B">
        <w:rPr>
          <w:rFonts w:asciiTheme="minorHAnsi" w:eastAsia="Times New Roman" w:hAnsiTheme="minorHAnsi" w:cstheme="minorHAnsi"/>
          <w:color w:val="000000"/>
          <w:lang w:eastAsia="pl-PL"/>
        </w:rPr>
        <w:t>na stronie 37 w Tabeli 3</w:t>
      </w:r>
      <w:r w:rsidRPr="00BA0D5B">
        <w:rPr>
          <w:rFonts w:asciiTheme="minorHAnsi" w:eastAsia="Times New Roman" w:hAnsiTheme="minorHAnsi" w:cstheme="minorHAnsi"/>
          <w:b/>
          <w:bCs/>
          <w:color w:val="000000"/>
          <w:lang w:eastAsia="pl-PL"/>
        </w:rPr>
        <w:t xml:space="preserve"> a także w PFU na </w:t>
      </w:r>
      <w:proofErr w:type="spellStart"/>
      <w:r w:rsidRPr="00BA0D5B">
        <w:rPr>
          <w:rFonts w:asciiTheme="minorHAnsi" w:eastAsia="Times New Roman" w:hAnsiTheme="minorHAnsi" w:cstheme="minorHAnsi"/>
          <w:b/>
          <w:bCs/>
          <w:color w:val="000000"/>
          <w:lang w:eastAsia="pl-PL"/>
        </w:rPr>
        <w:t>str</w:t>
      </w:r>
      <w:proofErr w:type="spellEnd"/>
      <w:r w:rsidRPr="00BA0D5B">
        <w:rPr>
          <w:rFonts w:asciiTheme="minorHAnsi" w:eastAsia="Times New Roman" w:hAnsiTheme="minorHAnsi" w:cstheme="minorHAnsi"/>
          <w:b/>
          <w:bCs/>
          <w:color w:val="000000"/>
          <w:lang w:eastAsia="pl-PL"/>
        </w:rPr>
        <w:t xml:space="preserve"> 20 w pkt 6.1 poprzez zmianę dotychczasowych zapisów</w:t>
      </w:r>
      <w:r>
        <w:rPr>
          <w:rFonts w:asciiTheme="minorHAnsi" w:eastAsia="Times New Roman" w:hAnsiTheme="minorHAnsi" w:cstheme="minorHAnsi"/>
          <w:b/>
          <w:bCs/>
          <w:color w:val="000000"/>
          <w:lang w:eastAsia="pl-PL"/>
        </w:rPr>
        <w:t>:</w:t>
      </w:r>
    </w:p>
    <w:p w:rsidR="004125D5" w:rsidRPr="00BA0D5B" w:rsidRDefault="004125D5" w:rsidP="004125D5">
      <w:pPr>
        <w:spacing w:line="276" w:lineRule="auto"/>
        <w:jc w:val="both"/>
        <w:rPr>
          <w:rFonts w:asciiTheme="minorHAnsi" w:hAnsiTheme="minorHAnsi" w:cstheme="minorHAnsi"/>
          <w:i/>
        </w:rPr>
      </w:pPr>
      <w:r w:rsidRPr="00BA0D5B">
        <w:rPr>
          <w:rFonts w:asciiTheme="minorHAnsi" w:eastAsia="Times New Roman" w:hAnsiTheme="minorHAnsi" w:cstheme="minorHAnsi"/>
          <w:b/>
          <w:bCs/>
          <w:i/>
          <w:color w:val="000000"/>
          <w:lang w:eastAsia="pl-PL"/>
        </w:rPr>
        <w:t xml:space="preserve"> z „ 2 000 kW” na „1999 kW”</w:t>
      </w:r>
    </w:p>
    <w:p w:rsidR="004125D5" w:rsidRPr="00BA0D5B" w:rsidRDefault="004125D5" w:rsidP="004125D5">
      <w:pPr>
        <w:spacing w:line="276" w:lineRule="auto"/>
        <w:rPr>
          <w:rFonts w:asciiTheme="minorHAnsi" w:hAnsiTheme="minorHAnsi" w:cstheme="minorHAnsi"/>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124</w:t>
      </w:r>
    </w:p>
    <w:p w:rsidR="004125D5" w:rsidRDefault="004125D5" w:rsidP="004125D5">
      <w:pPr>
        <w:pStyle w:val="Bezodstpw"/>
        <w:spacing w:line="276" w:lineRule="auto"/>
        <w:jc w:val="both"/>
        <w:rPr>
          <w:rFonts w:eastAsia="Times New Roman" w:cs="Calibri"/>
          <w:color w:val="000000"/>
          <w:lang w:eastAsia="pl-PL"/>
        </w:rPr>
      </w:pPr>
      <w:r w:rsidRPr="00DD50B1">
        <w:rPr>
          <w:rFonts w:eastAsia="Times New Roman" w:cs="Calibri"/>
          <w:color w:val="000000"/>
          <w:lang w:eastAsia="pl-PL"/>
        </w:rPr>
        <w:t>Czy słusznie interpretujemy informację Zamawiającego w odpowiedzi na zapytania oferentów w Punkcie 4, że osoby wymienione w SIWZ Rozdział VII pkt. 4 podpunkt 1) a) oraz podpunkt 2) a) posiadane doświadczenie zawodowe mogły zdobyć pracując nie bezpośrednio dla Wykonawcy lecz również dla innego wykonawcy nie biorącego udziału w obecnym postępowaniu przetargowym?</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124</w:t>
      </w:r>
    </w:p>
    <w:p w:rsidR="004125D5" w:rsidRPr="00484A1D" w:rsidRDefault="004125D5" w:rsidP="004125D5">
      <w:pPr>
        <w:spacing w:line="276" w:lineRule="auto"/>
        <w:jc w:val="both"/>
        <w:rPr>
          <w:rFonts w:asciiTheme="minorHAnsi" w:hAnsiTheme="minorHAnsi" w:cstheme="minorHAnsi"/>
          <w:iCs/>
        </w:rPr>
      </w:pPr>
      <w:r w:rsidRPr="00484A1D">
        <w:rPr>
          <w:rFonts w:asciiTheme="minorHAnsi" w:hAnsiTheme="minorHAnsi" w:cstheme="minorHAnsi"/>
          <w:iCs/>
        </w:rPr>
        <w:t>Zamawiający potwierdza przedstawioną interpretację.</w:t>
      </w:r>
    </w:p>
    <w:p w:rsidR="004125D5" w:rsidRPr="004C14E5" w:rsidRDefault="004125D5" w:rsidP="004125D5">
      <w:pPr>
        <w:spacing w:line="276" w:lineRule="auto"/>
        <w:rPr>
          <w:rFonts w:ascii="Arial" w:hAnsi="Arial" w:cs="Arial"/>
          <w:i/>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125</w:t>
      </w:r>
    </w:p>
    <w:p w:rsidR="004125D5" w:rsidRDefault="004125D5" w:rsidP="004125D5">
      <w:pPr>
        <w:pStyle w:val="Bezodstpw"/>
        <w:spacing w:line="276" w:lineRule="auto"/>
        <w:jc w:val="both"/>
        <w:rPr>
          <w:rFonts w:eastAsia="Times New Roman" w:cs="Calibri"/>
          <w:color w:val="000000"/>
          <w:lang w:eastAsia="pl-PL"/>
        </w:rPr>
      </w:pPr>
      <w:r w:rsidRPr="00DD50B1">
        <w:rPr>
          <w:rFonts w:eastAsia="Times New Roman" w:cs="Calibri"/>
          <w:color w:val="000000"/>
          <w:lang w:eastAsia="pl-PL"/>
        </w:rPr>
        <w:t>Dla warunku określonego w SIWZ Rozdział VII pkt. 5 podpunkt 1) prosimy o dopuszczenie okresu ostatnich 5 lat obrotowych dla wykazania przez Wykonawcę średnio rocznych obrotów rozumianych jako przychód netto ze sprzedaży w kwocie minimum 10.000.000,00 PLN.</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125</w:t>
      </w:r>
    </w:p>
    <w:p w:rsidR="004125D5" w:rsidRDefault="004125D5" w:rsidP="004125D5">
      <w:pPr>
        <w:pStyle w:val="Bezodstpw"/>
        <w:spacing w:line="276" w:lineRule="auto"/>
        <w:jc w:val="both"/>
        <w:rPr>
          <w:rFonts w:eastAsia="Times New Roman" w:cs="Calibri"/>
          <w:color w:val="000000"/>
          <w:lang w:eastAsia="pl-PL"/>
        </w:rPr>
      </w:pPr>
      <w:r>
        <w:rPr>
          <w:rFonts w:ascii="Arial" w:hAnsi="Arial" w:cs="Arial"/>
          <w:sz w:val="20"/>
          <w:szCs w:val="20"/>
        </w:rPr>
        <w:t xml:space="preserve">Zamawiający dopuszcza proponowany zapis i zmienia nadając nowe brzmienie w </w:t>
      </w:r>
      <w:r w:rsidRPr="00DD50B1">
        <w:rPr>
          <w:rFonts w:eastAsia="Times New Roman" w:cs="Calibri"/>
          <w:color w:val="000000"/>
          <w:lang w:eastAsia="pl-PL"/>
        </w:rPr>
        <w:t xml:space="preserve">SIWZ Rozdział VII pkt. 5 podpunkt </w:t>
      </w:r>
    </w:p>
    <w:p w:rsidR="004125D5" w:rsidRPr="004C14E5" w:rsidRDefault="004125D5" w:rsidP="004125D5">
      <w:pPr>
        <w:pStyle w:val="Bezodstpw"/>
        <w:spacing w:line="276" w:lineRule="auto"/>
        <w:jc w:val="both"/>
        <w:rPr>
          <w:rFonts w:ascii="Arial" w:eastAsia="Arial" w:hAnsi="Arial" w:cs="Arial"/>
          <w:i/>
          <w:sz w:val="20"/>
          <w:szCs w:val="20"/>
        </w:rPr>
      </w:pPr>
      <w:r w:rsidRPr="004C14E5">
        <w:rPr>
          <w:rFonts w:eastAsia="Times New Roman" w:cs="Calibri"/>
          <w:i/>
          <w:color w:val="000000"/>
          <w:lang w:eastAsia="pl-PL"/>
        </w:rPr>
        <w:t xml:space="preserve">„1) </w:t>
      </w:r>
      <w:r w:rsidRPr="004C14E5">
        <w:rPr>
          <w:rFonts w:ascii="Arial" w:eastAsia="Arial" w:hAnsi="Arial" w:cs="Arial"/>
          <w:i/>
          <w:sz w:val="20"/>
          <w:szCs w:val="20"/>
        </w:rPr>
        <w:t xml:space="preserve">wykaże w okresie ostatnich 5 lat obrotowych, a jeżeli okres prowadzenia działalności jest krótszy – w tym okresie, średni roczny obrót rozumiany jako przychód netto ze sprzedaży w kwocie minimum </w:t>
      </w:r>
      <w:r w:rsidRPr="004C14E5">
        <w:rPr>
          <w:rFonts w:ascii="Arial" w:eastAsia="Arial" w:hAnsi="Arial" w:cs="Arial"/>
          <w:b/>
          <w:i/>
          <w:sz w:val="20"/>
          <w:szCs w:val="20"/>
        </w:rPr>
        <w:t>10.000.000,00 PLN</w:t>
      </w:r>
      <w:r w:rsidRPr="004C14E5">
        <w:rPr>
          <w:rFonts w:ascii="Arial" w:eastAsia="Arial" w:hAnsi="Arial" w:cs="Arial"/>
          <w:i/>
          <w:sz w:val="20"/>
          <w:szCs w:val="20"/>
        </w:rPr>
        <w:t>”.</w:t>
      </w:r>
    </w:p>
    <w:p w:rsidR="004125D5" w:rsidRDefault="004125D5" w:rsidP="004125D5">
      <w:pPr>
        <w:pStyle w:val="Bezodstpw"/>
        <w:spacing w:line="276" w:lineRule="auto"/>
        <w:jc w:val="both"/>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126</w:t>
      </w:r>
    </w:p>
    <w:p w:rsidR="004125D5" w:rsidRDefault="004125D5" w:rsidP="004125D5">
      <w:pPr>
        <w:pStyle w:val="Bezodstpw"/>
        <w:spacing w:line="276" w:lineRule="auto"/>
        <w:jc w:val="both"/>
        <w:rPr>
          <w:rFonts w:eastAsia="Times New Roman"/>
        </w:rPr>
      </w:pPr>
      <w:r>
        <w:rPr>
          <w:rFonts w:eastAsia="Times New Roman"/>
        </w:rPr>
        <w:t>Umowa §12 ust. 5 mówi o wymaganej sumie gwarancyjnej ubezpieczenia OC nie mniejszej niż wartość netto wynagrodzenia przewidzianego dla Wykonawcy. Dodatkowo, zgodnie z ust. 8 tego paragrafu, ubezpieczenie ma być utrzymane przez cały okres realizacji i 60 miesięczny okres gwarancji. Pytanie: czy Zamawiający zaakceptuje posiadane przez Wykonawcę ubezpieczenie OC na sumę gwarancyjną na jeden wypadek ubezpieczeniowy i wszystkie wypadki ubezpieczeniowe w wysokości 15 000 000 PLN.</w:t>
      </w:r>
    </w:p>
    <w:p w:rsidR="004125D5" w:rsidRPr="00377DA2" w:rsidRDefault="004125D5" w:rsidP="004125D5">
      <w:pPr>
        <w:pStyle w:val="Bezodstpw"/>
        <w:spacing w:line="276" w:lineRule="auto"/>
        <w:jc w:val="both"/>
        <w:rPr>
          <w:rFonts w:ascii="Arial" w:hAnsi="Arial" w:cs="Arial"/>
          <w:b/>
          <w:iCs/>
          <w:color w:val="0070C0"/>
          <w:sz w:val="20"/>
          <w:szCs w:val="20"/>
        </w:rPr>
      </w:pPr>
      <w:r w:rsidRPr="00986264">
        <w:rPr>
          <w:rFonts w:ascii="Arial" w:hAnsi="Arial" w:cs="Arial"/>
          <w:b/>
          <w:iCs/>
          <w:color w:val="0070C0"/>
          <w:sz w:val="20"/>
          <w:szCs w:val="20"/>
        </w:rPr>
        <w:t>Odpowiedź do pytania nr 126</w:t>
      </w:r>
    </w:p>
    <w:p w:rsidR="004125D5" w:rsidRPr="00484A1D" w:rsidRDefault="004125D5" w:rsidP="004125D5">
      <w:pPr>
        <w:spacing w:line="276" w:lineRule="auto"/>
        <w:jc w:val="both"/>
        <w:rPr>
          <w:rFonts w:asciiTheme="minorHAnsi" w:hAnsiTheme="minorHAnsi" w:cstheme="minorHAnsi"/>
        </w:rPr>
      </w:pPr>
      <w:r w:rsidRPr="00484A1D">
        <w:rPr>
          <w:rFonts w:asciiTheme="minorHAnsi" w:hAnsiTheme="minorHAnsi" w:cstheme="minorHAnsi"/>
        </w:rPr>
        <w:t>Wykonawca dokonuje zmiany w  §12 ust. 8 projektu Umowy,</w:t>
      </w:r>
      <w:r>
        <w:rPr>
          <w:rFonts w:asciiTheme="minorHAnsi" w:hAnsiTheme="minorHAnsi" w:cstheme="minorHAnsi"/>
        </w:rPr>
        <w:t xml:space="preserve"> </w:t>
      </w:r>
      <w:r w:rsidRPr="00484A1D">
        <w:rPr>
          <w:rFonts w:asciiTheme="minorHAnsi" w:hAnsiTheme="minorHAnsi" w:cstheme="minorHAnsi"/>
        </w:rPr>
        <w:t>który otrzymuje brzmienie :</w:t>
      </w:r>
    </w:p>
    <w:p w:rsidR="004125D5" w:rsidRPr="00484A1D" w:rsidRDefault="004125D5" w:rsidP="004125D5">
      <w:pPr>
        <w:spacing w:line="276" w:lineRule="auto"/>
        <w:ind w:left="425"/>
        <w:jc w:val="both"/>
        <w:rPr>
          <w:rFonts w:asciiTheme="minorHAnsi" w:hAnsiTheme="minorHAnsi" w:cstheme="minorHAnsi"/>
          <w:i/>
        </w:rPr>
      </w:pPr>
      <w:r w:rsidRPr="00484A1D">
        <w:rPr>
          <w:rFonts w:asciiTheme="minorHAnsi" w:hAnsiTheme="minorHAnsi" w:cstheme="minorHAnsi"/>
        </w:rPr>
        <w:t xml:space="preserve">8. </w:t>
      </w:r>
      <w:r w:rsidRPr="00484A1D">
        <w:rPr>
          <w:rFonts w:asciiTheme="minorHAnsi" w:hAnsiTheme="minorHAnsi" w:cstheme="minorHAnsi"/>
          <w:i/>
        </w:rPr>
        <w:t xml:space="preserve">Wykonawca zobowiązany jest do utrzymywania ochrony ubezpieczeniowej zgodnie z ust. 1 – 5 przez cały okres trwania Umowy do czasu Przejęcia do Eksploatacji, a w zakresie w jakim odnosi się ona do roszczeń gwarancyjnych, także przez okres Gwarancji </w:t>
      </w:r>
      <w:r w:rsidRPr="00484A1D">
        <w:rPr>
          <w:rFonts w:asciiTheme="minorHAnsi" w:hAnsiTheme="minorHAnsi" w:cstheme="minorHAnsi"/>
          <w:b/>
          <w:i/>
        </w:rPr>
        <w:t>Urządzeń</w:t>
      </w:r>
      <w:r w:rsidRPr="00484A1D">
        <w:rPr>
          <w:rFonts w:asciiTheme="minorHAnsi" w:hAnsiTheme="minorHAnsi" w:cstheme="minorHAnsi"/>
          <w:i/>
        </w:rPr>
        <w:t xml:space="preserve"> , w przypadku, gdyby </w:t>
      </w:r>
      <w:r w:rsidRPr="00484A1D">
        <w:rPr>
          <w:rFonts w:asciiTheme="minorHAnsi" w:hAnsiTheme="minorHAnsi" w:cstheme="minorHAnsi"/>
          <w:i/>
        </w:rPr>
        <w:lastRenderedPageBreak/>
        <w:t xml:space="preserve">którakolwiek z polis przedstawionych przez Wykonawcę zgodnie z ust. 7 wygasała przed datą Przejęcia do Eksploatacji, Wykonawca zobowiązany jest do odnowienia ochrony ubezpieczeniowej i przekazania dokumentów wskazanych w ust. 7 w terminie do 7 dni przed upływem okresu obowiązywania uprzednio przekazanej Zamawiającemu polisy ubezpieczeniowej. </w:t>
      </w:r>
    </w:p>
    <w:p w:rsidR="004125D5" w:rsidRPr="00484A1D" w:rsidRDefault="004125D5" w:rsidP="004125D5">
      <w:pPr>
        <w:spacing w:line="276" w:lineRule="auto"/>
        <w:ind w:left="425"/>
        <w:jc w:val="both"/>
        <w:rPr>
          <w:rFonts w:asciiTheme="minorHAnsi" w:hAnsiTheme="minorHAnsi" w:cstheme="minorHAnsi"/>
          <w:iCs/>
        </w:rPr>
      </w:pPr>
    </w:p>
    <w:p w:rsidR="004125D5" w:rsidRPr="00484A1D" w:rsidRDefault="004125D5" w:rsidP="004125D5">
      <w:pPr>
        <w:jc w:val="both"/>
        <w:rPr>
          <w:rFonts w:asciiTheme="minorHAnsi" w:hAnsiTheme="minorHAnsi" w:cstheme="minorHAnsi"/>
        </w:rPr>
      </w:pPr>
      <w:r w:rsidRPr="00484A1D">
        <w:rPr>
          <w:rFonts w:asciiTheme="minorHAnsi" w:hAnsiTheme="minorHAnsi" w:cstheme="minorHAnsi"/>
        </w:rPr>
        <w:t>Zamawiający zaakceptuje posiadane przez Wykonawcę ubezpieczenie OC na sumę gwarancyjną na jeden wypadek ubezpieczeniowy i wszystkie wypadki ubezpieczeniowe w wysokości 15 000 000 PLN z zastrzeżeniem zapisu w §12 ust. 5, że  wymagana suma gwarancyjna ubezpieczenia OC będzie nie mniejsza niż wartość netto wynagrodzenia przewidzianego dla Wykonawcy.</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127</w:t>
      </w:r>
    </w:p>
    <w:p w:rsidR="004125D5" w:rsidRDefault="004125D5" w:rsidP="004125D5">
      <w:pPr>
        <w:pStyle w:val="Bezodstpw"/>
        <w:spacing w:line="276" w:lineRule="auto"/>
        <w:jc w:val="both"/>
        <w:rPr>
          <w:rFonts w:eastAsia="Times New Roman"/>
        </w:rPr>
      </w:pPr>
      <w:r w:rsidRPr="00DD50B1">
        <w:rPr>
          <w:rFonts w:eastAsia="Times New Roman"/>
        </w:rPr>
        <w:t xml:space="preserve">Umowa §12 ust 8 – pytanie czy ubezpieczenie od wszelkich </w:t>
      </w:r>
      <w:proofErr w:type="spellStart"/>
      <w:r w:rsidRPr="00DD50B1">
        <w:rPr>
          <w:rFonts w:eastAsia="Times New Roman"/>
        </w:rPr>
        <w:t>ryzyk</w:t>
      </w:r>
      <w:proofErr w:type="spellEnd"/>
      <w:r w:rsidRPr="00DD50B1">
        <w:rPr>
          <w:rFonts w:eastAsia="Times New Roman"/>
        </w:rPr>
        <w:t xml:space="preserve"> budowy i montażu (CAR/EAR) ma być utrzymane po zakończeniu wszystkich prac budowlanych oraz po Przejęciu do Eksploatacji na 60 miesięczny okres gwarancji? (Utrzymywanie ubezpieczenia przez cały okres po zakończeniu robót budowlanych i Przejęciu do Eksploatacji generuje dodatkowe koszty, które wydają się być nieuzasadnione z punktu widzenia Zamawiającego)</w:t>
      </w: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127</w:t>
      </w:r>
    </w:p>
    <w:p w:rsidR="004125D5" w:rsidRPr="00484A1D" w:rsidRDefault="004125D5" w:rsidP="004125D5">
      <w:pPr>
        <w:pStyle w:val="Bezodstpw"/>
        <w:spacing w:line="276" w:lineRule="auto"/>
        <w:jc w:val="both"/>
        <w:rPr>
          <w:rFonts w:asciiTheme="minorHAnsi" w:hAnsiTheme="minorHAnsi" w:cstheme="minorHAnsi"/>
          <w:b/>
          <w:iCs/>
          <w:color w:val="0070C0"/>
        </w:rPr>
      </w:pPr>
      <w:r w:rsidRPr="00484A1D">
        <w:rPr>
          <w:rFonts w:asciiTheme="minorHAnsi" w:hAnsiTheme="minorHAnsi" w:cstheme="minorHAnsi"/>
          <w:b/>
          <w:iCs/>
        </w:rPr>
        <w:t>Zamawiający zmienia w projekcie umowy</w:t>
      </w:r>
      <w:r w:rsidRPr="00484A1D">
        <w:rPr>
          <w:rFonts w:asciiTheme="minorHAnsi" w:hAnsiTheme="minorHAnsi" w:cstheme="minorHAnsi"/>
          <w:b/>
          <w:iCs/>
          <w:color w:val="0070C0"/>
        </w:rPr>
        <w:t xml:space="preserve"> </w:t>
      </w:r>
      <w:r w:rsidRPr="00484A1D">
        <w:rPr>
          <w:rFonts w:asciiTheme="minorHAnsi" w:eastAsia="Times New Roman" w:hAnsiTheme="minorHAnsi" w:cstheme="minorHAnsi"/>
        </w:rPr>
        <w:t>§12 ust 8, nadając mu nowe brzmienie:</w:t>
      </w:r>
    </w:p>
    <w:p w:rsidR="004125D5" w:rsidRPr="00575471" w:rsidRDefault="004125D5" w:rsidP="004125D5">
      <w:pPr>
        <w:pStyle w:val="Akapitzlist2"/>
        <w:spacing w:line="276" w:lineRule="auto"/>
        <w:ind w:left="284"/>
        <w:jc w:val="both"/>
        <w:rPr>
          <w:rFonts w:ascii="Arial" w:hAnsi="Arial" w:cs="Arial"/>
          <w:b/>
          <w:bCs/>
          <w:i/>
          <w:sz w:val="20"/>
          <w:szCs w:val="20"/>
        </w:rPr>
      </w:pPr>
      <w:r w:rsidRPr="00484A1D">
        <w:rPr>
          <w:rFonts w:asciiTheme="minorHAnsi" w:hAnsiTheme="minorHAnsi" w:cstheme="minorHAnsi"/>
          <w:i/>
          <w:spacing w:val="-2"/>
        </w:rPr>
        <w:t>„8.Wykonawca zobowiązany jest do utrzymywania ochrony ubezpieczeniowej zgodnie z ust. 1 – 5 przez cały okres trwania Umowy do czasu Przejęcia do Eksploatacji, a w zakresie w jakim odnosi się ona do roszczeń gwarancyjnych, także w okresie gwarancji na Urządzenia, w przypadku, gdyby którakolwiek z polis przedstawionych przez Wykonawcę zgodnie z ust. 7 wygasała przed datą Przejęcia do Eksploatacji, Wykonawca zobowiązany jest do odnowienia ochrony ubezpieczeniowej i przekazania dokumentów wskazanych w ust. 7 w terminie do 7 dni przed upływem okresu obowiązywania uprzednio przekazanej Zamawiającemu polisy ubezpieczeniowej.</w:t>
      </w:r>
      <w:r>
        <w:rPr>
          <w:rFonts w:asciiTheme="minorHAnsi" w:hAnsiTheme="minorHAnsi" w:cstheme="minorHAnsi"/>
          <w:i/>
          <w:spacing w:val="-2"/>
        </w:rPr>
        <w:t>”</w:t>
      </w: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128</w:t>
      </w:r>
    </w:p>
    <w:p w:rsidR="004125D5" w:rsidRDefault="004125D5" w:rsidP="004125D5">
      <w:pPr>
        <w:pStyle w:val="Bezodstpw"/>
        <w:spacing w:line="276" w:lineRule="auto"/>
        <w:jc w:val="both"/>
        <w:rPr>
          <w:rFonts w:eastAsia="Times New Roman"/>
        </w:rPr>
      </w:pPr>
      <w:r>
        <w:rPr>
          <w:rFonts w:eastAsia="Times New Roman"/>
        </w:rPr>
        <w:t>Prosimy o udostępnienie rzutu oraz przekrojów fundamentów.</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128</w:t>
      </w:r>
    </w:p>
    <w:p w:rsidR="004125D5" w:rsidRDefault="004125D5" w:rsidP="004125D5">
      <w:pPr>
        <w:pStyle w:val="Bezodstpw"/>
        <w:spacing w:line="276" w:lineRule="auto"/>
        <w:jc w:val="both"/>
        <w:rPr>
          <w:rFonts w:eastAsia="Times New Roman"/>
        </w:rPr>
      </w:pPr>
      <w:r w:rsidRPr="00F240EF">
        <w:rPr>
          <w:rFonts w:eastAsia="Times New Roman"/>
        </w:rPr>
        <w:t>Projekt architektoniczno-budowlany, który Zamawiający złożył wraz z wnioskiem o wydanie pozwolenia na budowę, nie zawiera projektu fundamentów</w:t>
      </w:r>
      <w:r>
        <w:rPr>
          <w:rFonts w:eastAsia="Times New Roman"/>
        </w:rPr>
        <w:t>. Projekt fundamentów powinien wykonać Wykonawca w ramach projektów technicznych przedsięwzięcia.</w:t>
      </w:r>
    </w:p>
    <w:p w:rsidR="004125D5" w:rsidRPr="00F240EF" w:rsidRDefault="004125D5" w:rsidP="004125D5">
      <w:pPr>
        <w:pStyle w:val="Bezodstpw"/>
        <w:spacing w:line="276" w:lineRule="auto"/>
        <w:jc w:val="both"/>
        <w:rPr>
          <w:rFonts w:eastAsia="Times New Roman"/>
        </w:rPr>
      </w:pPr>
      <w:r>
        <w:rPr>
          <w:rFonts w:eastAsia="Times New Roman"/>
        </w:rPr>
        <w:t>Jednocześnie Zamawiający zawiadamia, że w toku wizji lokalnej terenu jednego z oferentów na działkach objętych inwestycją, wykonano trzy wykopy kontrolne i stwierdzono obecność nasypu niekontrolowanego (w tym m.in. gruzu budowlanego) o różnej miąższości, w tym nawet do 1,5</w:t>
      </w:r>
      <w:r>
        <w:rPr>
          <w:rFonts w:eastAsia="Times New Roman" w:cs="Calibri"/>
        </w:rPr>
        <w:t>÷</w:t>
      </w:r>
      <w:r>
        <w:rPr>
          <w:rFonts w:eastAsia="Times New Roman"/>
        </w:rPr>
        <w:t>2 m.</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129</w:t>
      </w:r>
    </w:p>
    <w:p w:rsidR="004125D5" w:rsidRPr="00DD50B1" w:rsidRDefault="004125D5" w:rsidP="004125D5">
      <w:pPr>
        <w:pStyle w:val="Bezodstpw"/>
        <w:spacing w:line="276" w:lineRule="auto"/>
        <w:jc w:val="both"/>
        <w:rPr>
          <w:rFonts w:eastAsia="Times New Roman"/>
        </w:rPr>
      </w:pPr>
      <w:r w:rsidRPr="00DD50B1">
        <w:rPr>
          <w:rFonts w:eastAsia="Times New Roman"/>
        </w:rPr>
        <w:t xml:space="preserve">Prosimy o udostępnienie pełnych danych technicznych kotła VEA – paszport kotła.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129</w:t>
      </w:r>
    </w:p>
    <w:p w:rsidR="004125D5" w:rsidRPr="00626A4A" w:rsidRDefault="004125D5" w:rsidP="004125D5">
      <w:pPr>
        <w:spacing w:line="276" w:lineRule="auto"/>
        <w:jc w:val="both"/>
        <w:rPr>
          <w:rFonts w:asciiTheme="minorHAnsi" w:hAnsiTheme="minorHAnsi" w:cstheme="minorHAnsi"/>
        </w:rPr>
      </w:pPr>
      <w:r w:rsidRPr="00626A4A">
        <w:rPr>
          <w:rFonts w:asciiTheme="minorHAnsi" w:hAnsiTheme="minorHAnsi" w:cstheme="minorHAnsi"/>
        </w:rPr>
        <w:t>Zamawiający udostępnia paszport kotła w załączeniu do odpowiedzi.</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130</w:t>
      </w:r>
    </w:p>
    <w:p w:rsidR="004125D5" w:rsidRPr="00DD50B1" w:rsidRDefault="004125D5" w:rsidP="004125D5">
      <w:pPr>
        <w:pStyle w:val="Bezodstpw"/>
        <w:spacing w:line="276" w:lineRule="auto"/>
        <w:jc w:val="both"/>
        <w:rPr>
          <w:rFonts w:eastAsia="Times New Roman"/>
        </w:rPr>
      </w:pPr>
      <w:r w:rsidRPr="00DD50B1">
        <w:rPr>
          <w:rFonts w:eastAsia="Times New Roman"/>
        </w:rPr>
        <w:t>Prosimy o podanie danych o oporach kotła VEA po stronie spalin oraz ilość spalin.</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130</w:t>
      </w:r>
    </w:p>
    <w:p w:rsidR="004125D5" w:rsidRPr="00626A4A" w:rsidRDefault="004125D5" w:rsidP="004125D5">
      <w:pPr>
        <w:spacing w:line="276" w:lineRule="auto"/>
        <w:jc w:val="both"/>
        <w:rPr>
          <w:rFonts w:asciiTheme="minorHAnsi" w:hAnsiTheme="minorHAnsi" w:cstheme="minorHAnsi"/>
        </w:rPr>
      </w:pPr>
      <w:r w:rsidRPr="00626A4A">
        <w:rPr>
          <w:rFonts w:asciiTheme="minorHAnsi" w:hAnsiTheme="minorHAnsi" w:cstheme="minorHAnsi"/>
        </w:rPr>
        <w:t xml:space="preserve">Zamawiający </w:t>
      </w:r>
      <w:r>
        <w:rPr>
          <w:rFonts w:asciiTheme="minorHAnsi" w:hAnsiTheme="minorHAnsi" w:cstheme="minorHAnsi"/>
        </w:rPr>
        <w:t>nie posiada takich informacji.</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131</w:t>
      </w:r>
    </w:p>
    <w:p w:rsidR="004125D5" w:rsidRPr="00DD50B1" w:rsidRDefault="004125D5" w:rsidP="004125D5">
      <w:pPr>
        <w:pStyle w:val="Bezodstpw"/>
        <w:spacing w:line="276" w:lineRule="auto"/>
        <w:jc w:val="both"/>
        <w:rPr>
          <w:rFonts w:eastAsia="Times New Roman"/>
        </w:rPr>
      </w:pPr>
      <w:r w:rsidRPr="00DD50B1">
        <w:rPr>
          <w:rFonts w:eastAsia="Times New Roman"/>
        </w:rPr>
        <w:t>Prosimy o potwierdzenie, że budowa ciepłociągu „Przyłącze” DN250 i L=1630m  będzie przedmiotem oddzielnego zamówienia i nie wchodzi w zakres tego zadania.</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lastRenderedPageBreak/>
        <w:t xml:space="preserve">Odpowiedź do pytania nr </w:t>
      </w:r>
      <w:r>
        <w:rPr>
          <w:rFonts w:ascii="Arial" w:hAnsi="Arial" w:cs="Arial"/>
          <w:b/>
          <w:iCs/>
          <w:color w:val="0070C0"/>
          <w:sz w:val="20"/>
          <w:szCs w:val="20"/>
        </w:rPr>
        <w:t>131</w:t>
      </w:r>
    </w:p>
    <w:p w:rsidR="004125D5" w:rsidRDefault="004125D5" w:rsidP="004125D5">
      <w:pPr>
        <w:spacing w:line="276" w:lineRule="auto"/>
        <w:jc w:val="both"/>
        <w:rPr>
          <w:rFonts w:eastAsia="Times New Roman" w:cs="Times New Roman"/>
        </w:rPr>
      </w:pPr>
      <w:r>
        <w:rPr>
          <w:rFonts w:ascii="Arial" w:hAnsi="Arial" w:cs="Arial"/>
          <w:sz w:val="20"/>
          <w:szCs w:val="20"/>
        </w:rPr>
        <w:t xml:space="preserve">Zamawiający potwierdza, że budowa ciepłociągu </w:t>
      </w:r>
      <w:r w:rsidRPr="00DD50B1">
        <w:rPr>
          <w:rFonts w:eastAsia="Times New Roman" w:cs="Times New Roman"/>
        </w:rPr>
        <w:t>„Przyłącze” DN250 i L=1630m</w:t>
      </w:r>
      <w:r>
        <w:rPr>
          <w:rFonts w:eastAsia="Times New Roman" w:cs="Times New Roman"/>
        </w:rPr>
        <w:t>” będzie przedmiotem oddzielnego zamówienia i nie wchodzi w zakres tego zadania.</w:t>
      </w:r>
    </w:p>
    <w:p w:rsidR="004125D5" w:rsidRDefault="004125D5" w:rsidP="004125D5">
      <w:pPr>
        <w:spacing w:line="276" w:lineRule="auto"/>
        <w:jc w:val="both"/>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132</w:t>
      </w:r>
    </w:p>
    <w:p w:rsidR="004125D5" w:rsidRPr="00BA357E" w:rsidRDefault="004125D5" w:rsidP="004125D5">
      <w:pPr>
        <w:pStyle w:val="Bezodstpw"/>
        <w:rPr>
          <w:rFonts w:eastAsia="Times New Roman"/>
        </w:rPr>
      </w:pPr>
      <w:r w:rsidRPr="00BA357E">
        <w:rPr>
          <w:rFonts w:eastAsia="Times New Roman"/>
        </w:rPr>
        <w:t>PFU, rozdział 7.4.1  zapisano: „</w:t>
      </w:r>
      <w:r w:rsidRPr="00BA357E">
        <w:rPr>
          <w:rFonts w:eastAsia="Times New Roman"/>
          <w:i/>
        </w:rPr>
        <w:t>W ofercie Wykonawca poda nazwy producentów zasadniczych materiałów, surowców, i urządzeń</w:t>
      </w:r>
      <w:r w:rsidRPr="00BA357E">
        <w:rPr>
          <w:rFonts w:eastAsia="Times New Roman"/>
        </w:rPr>
        <w:t>”. Wnosimy o wykreślenie tego zapisu, gdyż zgodnie z SWZ nie jest taki dokument wymagany przy składaniu oferty.</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132</w:t>
      </w:r>
    </w:p>
    <w:p w:rsidR="004125D5" w:rsidRPr="00575471" w:rsidRDefault="004125D5" w:rsidP="004125D5">
      <w:pPr>
        <w:spacing w:line="276" w:lineRule="auto"/>
        <w:rPr>
          <w:rFonts w:asciiTheme="minorHAnsi" w:hAnsiTheme="minorHAnsi" w:cstheme="minorHAnsi"/>
          <w:i/>
        </w:rPr>
      </w:pPr>
      <w:r w:rsidRPr="00575471">
        <w:rPr>
          <w:rFonts w:asciiTheme="minorHAnsi" w:hAnsiTheme="minorHAnsi" w:cstheme="minorHAnsi"/>
          <w:i/>
        </w:rPr>
        <w:t xml:space="preserve">Zamawiający wykreśla zapisy </w:t>
      </w:r>
      <w:r w:rsidRPr="00575471">
        <w:rPr>
          <w:rFonts w:asciiTheme="minorHAnsi" w:eastAsia="Times New Roman" w:hAnsiTheme="minorHAnsi" w:cstheme="minorHAnsi"/>
          <w:i/>
        </w:rPr>
        <w:t>PFU, rozdział 7.4.1</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133</w:t>
      </w:r>
    </w:p>
    <w:p w:rsidR="004125D5" w:rsidRDefault="004125D5" w:rsidP="004125D5">
      <w:pPr>
        <w:pStyle w:val="Bezodstpw"/>
        <w:spacing w:line="276" w:lineRule="auto"/>
        <w:jc w:val="both"/>
        <w:rPr>
          <w:rFonts w:ascii="Arial" w:eastAsiaTheme="minorHAnsi" w:hAnsi="Arial" w:cs="Arial"/>
          <w:color w:val="000000"/>
          <w:sz w:val="20"/>
          <w:szCs w:val="20"/>
        </w:rPr>
      </w:pPr>
      <w:r>
        <w:rPr>
          <w:rFonts w:ascii="Arial" w:eastAsiaTheme="minorHAnsi" w:hAnsi="Arial" w:cs="Arial"/>
          <w:color w:val="000000"/>
          <w:sz w:val="20"/>
          <w:szCs w:val="20"/>
        </w:rPr>
        <w:t>Projekt umowy, § 19 ust. 7 – prosimy o potwierdzenie, iż wymagana dokumentacja jest niezbędna przy odbiorze częściowym (Etap I) i końcowym zamówienia</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133</w:t>
      </w:r>
    </w:p>
    <w:p w:rsidR="004125D5" w:rsidRPr="00626A4A" w:rsidRDefault="004125D5" w:rsidP="004125D5">
      <w:pPr>
        <w:spacing w:line="276" w:lineRule="auto"/>
        <w:jc w:val="both"/>
        <w:rPr>
          <w:rFonts w:asciiTheme="minorHAnsi" w:hAnsiTheme="minorHAnsi" w:cstheme="minorHAnsi"/>
          <w:iCs/>
        </w:rPr>
      </w:pPr>
      <w:r w:rsidRPr="00626A4A">
        <w:rPr>
          <w:rFonts w:asciiTheme="minorHAnsi" w:hAnsiTheme="minorHAnsi" w:cstheme="minorHAnsi"/>
          <w:iCs/>
        </w:rPr>
        <w:t xml:space="preserve">Zamawiający potwierdza. </w:t>
      </w:r>
    </w:p>
    <w:p w:rsidR="004125D5" w:rsidRPr="00B7311D" w:rsidRDefault="004125D5" w:rsidP="004125D5">
      <w:pPr>
        <w:spacing w:line="276" w:lineRule="auto"/>
        <w:rPr>
          <w:rFonts w:ascii="Arial" w:hAnsi="Arial" w:cs="Arial"/>
          <w:i/>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134</w:t>
      </w:r>
    </w:p>
    <w:p w:rsidR="004125D5" w:rsidRPr="00BA357E" w:rsidRDefault="004125D5" w:rsidP="004125D5">
      <w:pPr>
        <w:pStyle w:val="Bezodstpw"/>
        <w:jc w:val="both"/>
        <w:rPr>
          <w:rFonts w:ascii="Arial" w:eastAsiaTheme="minorHAnsi" w:hAnsi="Arial" w:cs="Arial"/>
          <w:color w:val="000000"/>
          <w:sz w:val="20"/>
          <w:szCs w:val="20"/>
        </w:rPr>
      </w:pPr>
      <w:r w:rsidRPr="00BA357E">
        <w:rPr>
          <w:rFonts w:ascii="Arial" w:eastAsiaTheme="minorHAnsi" w:hAnsi="Arial" w:cs="Arial"/>
          <w:color w:val="000000"/>
          <w:sz w:val="20"/>
          <w:szCs w:val="20"/>
        </w:rPr>
        <w:t>Projekt umowy, § 24 ust. 2 pkt 2) – prosimy o potwierdzenie, iż chodzi o końcowy termin realizacji Przedmiotu Umowy.</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134</w:t>
      </w:r>
    </w:p>
    <w:p w:rsidR="004125D5" w:rsidRPr="00626A4A" w:rsidRDefault="004125D5" w:rsidP="004125D5">
      <w:pPr>
        <w:spacing w:line="276" w:lineRule="auto"/>
        <w:jc w:val="both"/>
        <w:rPr>
          <w:rFonts w:asciiTheme="minorHAnsi" w:hAnsiTheme="minorHAnsi" w:cstheme="minorHAnsi"/>
          <w:iCs/>
        </w:rPr>
      </w:pPr>
      <w:r w:rsidRPr="00626A4A">
        <w:rPr>
          <w:rFonts w:asciiTheme="minorHAnsi" w:hAnsiTheme="minorHAnsi" w:cstheme="minorHAnsi"/>
          <w:iCs/>
        </w:rPr>
        <w:t xml:space="preserve">Zamawiający potwierdza. </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135</w:t>
      </w:r>
    </w:p>
    <w:p w:rsidR="004125D5" w:rsidRPr="00626A4A" w:rsidRDefault="004125D5" w:rsidP="004125D5">
      <w:pPr>
        <w:pStyle w:val="Bezodstpw"/>
        <w:jc w:val="both"/>
        <w:rPr>
          <w:rFonts w:asciiTheme="minorHAnsi" w:eastAsiaTheme="minorHAnsi" w:hAnsiTheme="minorHAnsi" w:cstheme="minorHAnsi"/>
          <w:color w:val="000000"/>
        </w:rPr>
      </w:pPr>
      <w:r w:rsidRPr="00626A4A">
        <w:rPr>
          <w:rFonts w:asciiTheme="minorHAnsi" w:eastAsiaTheme="minorHAnsi" w:hAnsiTheme="minorHAnsi" w:cstheme="minorHAnsi"/>
          <w:color w:val="000000"/>
        </w:rPr>
        <w:t>W nawiązaniu do zapisów specyfikacji kotła VEA: „</w:t>
      </w:r>
      <w:r w:rsidRPr="00626A4A">
        <w:rPr>
          <w:rFonts w:asciiTheme="minorHAnsi" w:eastAsiaTheme="minorHAnsi" w:hAnsiTheme="minorHAnsi" w:cstheme="minorHAnsi"/>
          <w:i/>
          <w:color w:val="000000"/>
        </w:rPr>
        <w:t>W toku doboru palnika zweryfikowano możliwość pracy nowego typu palnika dla modernizowanego kotła. Dobór palnika wiązał się z koniecznością ograniczenia jego mocy maksymalnej z powodu zbyt wąskiej i zbyt krótkiej płomienicy. Obliczeniowa moc palnika wynosi 8650 kW, moc kotła 7785 kW przy sprawności 90% Zwiększenie mocy palnika skutkowałoby wnikaniem płomienia w komorę nawrotną które według producenta nie jest zalecane i może skutkować uszkodzeniem kotła w dłuższym terminie</w:t>
      </w:r>
      <w:r w:rsidRPr="00626A4A">
        <w:rPr>
          <w:rFonts w:asciiTheme="minorHAnsi" w:eastAsiaTheme="minorHAnsi" w:hAnsiTheme="minorHAnsi" w:cstheme="minorHAnsi"/>
          <w:color w:val="000000"/>
        </w:rPr>
        <w:t>” oraz po otrzymaniu przesłanego rysunku konstrukcyjnego kotła okazało się, że przy doborze palnika widać, że długość płomienicy bez komory nawrotnej wynosi L= 4320 mm. Przy długości płomienicy 4320 mm moc możliwa do osiągnięcia jest jeszcze mniejsza (moc palnika max 7925 kW), aby zapobiec wchodzeniem płomienia do komory nawrotnej mogącej uszkodzić kocioł, zważywszy że wykorzystywany będzie stary kocioł. Czy w tej sytuacji Zamawiający wyraża zgodę na obniżenie mocy dobieranego palnika z 8650kW do 7925kW?</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135</w:t>
      </w:r>
    </w:p>
    <w:p w:rsidR="004125D5" w:rsidRPr="00626A4A" w:rsidRDefault="004125D5" w:rsidP="004125D5">
      <w:pPr>
        <w:spacing w:line="276" w:lineRule="auto"/>
        <w:jc w:val="both"/>
        <w:rPr>
          <w:rFonts w:asciiTheme="minorHAnsi" w:hAnsiTheme="minorHAnsi" w:cstheme="minorHAnsi"/>
        </w:rPr>
      </w:pPr>
      <w:r w:rsidRPr="00626A4A">
        <w:rPr>
          <w:rFonts w:asciiTheme="minorHAnsi" w:hAnsiTheme="minorHAnsi" w:cstheme="minorHAnsi"/>
        </w:rPr>
        <w:t xml:space="preserve">Zamawiający dopuszcza obniżenie mocy dobieranego palnika </w:t>
      </w:r>
      <w:r w:rsidRPr="00626A4A">
        <w:rPr>
          <w:rFonts w:asciiTheme="minorHAnsi" w:hAnsiTheme="minorHAnsi" w:cstheme="minorHAnsi"/>
          <w:color w:val="000000"/>
        </w:rPr>
        <w:t>z 8650kW do 7925kW.</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136</w:t>
      </w:r>
    </w:p>
    <w:p w:rsidR="004125D5" w:rsidRPr="007C7AED" w:rsidRDefault="004125D5" w:rsidP="004125D5">
      <w:pPr>
        <w:pStyle w:val="Bezodstpw"/>
        <w:jc w:val="both"/>
        <w:rPr>
          <w:rFonts w:ascii="Arial" w:eastAsiaTheme="minorHAnsi" w:hAnsi="Arial" w:cs="Arial"/>
          <w:color w:val="000000"/>
          <w:sz w:val="20"/>
          <w:szCs w:val="20"/>
        </w:rPr>
      </w:pPr>
      <w:r w:rsidRPr="007C7AED">
        <w:rPr>
          <w:rFonts w:ascii="Arial" w:eastAsiaTheme="minorHAnsi" w:hAnsi="Arial" w:cs="Arial"/>
          <w:color w:val="000000"/>
          <w:sz w:val="20"/>
          <w:szCs w:val="20"/>
        </w:rPr>
        <w:t>Nawiązując do wytycznych akustycznych (rozdział 6.4.) czy Zamawiający dopuszcza zastosowanie silnika kogeneracyjnego w zabudowie dźwiękochłonnej?</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136</w:t>
      </w:r>
    </w:p>
    <w:p w:rsidR="004125D5" w:rsidRPr="00626A4A" w:rsidRDefault="004125D5" w:rsidP="004125D5">
      <w:pPr>
        <w:spacing w:line="276" w:lineRule="auto"/>
        <w:jc w:val="both"/>
        <w:rPr>
          <w:rFonts w:asciiTheme="minorHAnsi" w:hAnsiTheme="minorHAnsi" w:cstheme="minorHAnsi"/>
        </w:rPr>
      </w:pPr>
      <w:r w:rsidRPr="00626A4A">
        <w:rPr>
          <w:rFonts w:asciiTheme="minorHAnsi" w:hAnsiTheme="minorHAnsi" w:cstheme="minorHAnsi"/>
        </w:rPr>
        <w:t xml:space="preserve">Zamawiający dopuszcza zastosowanie silnika kogeneracyjnego w zabudowie dźwiękochłonnej, lecz nie zwalnia to Wykonawcy z wymogu zachowania wartości współczynników izolacyjności akustycznej przegród co najmniej takich jakie zostały podane w Koncepcji projektowej (załącznik nr 9 do PFU). </w:t>
      </w:r>
    </w:p>
    <w:p w:rsidR="004125D5" w:rsidRPr="00626A4A" w:rsidRDefault="004125D5" w:rsidP="004125D5">
      <w:pPr>
        <w:spacing w:line="276" w:lineRule="auto"/>
        <w:jc w:val="both"/>
        <w:rPr>
          <w:rFonts w:asciiTheme="minorHAnsi" w:hAnsiTheme="minorHAnsi" w:cstheme="minorHAnsi"/>
        </w:rPr>
      </w:pPr>
      <w:r w:rsidRPr="00626A4A">
        <w:rPr>
          <w:rFonts w:asciiTheme="minorHAnsi" w:hAnsiTheme="minorHAnsi" w:cstheme="minorHAnsi"/>
        </w:rPr>
        <w:t xml:space="preserve">Należy również  zauważyć, że pomieszczenie techniczne nr 1.2, w którym zamawiający sytuuje Dyspozytornię, powinno być wyciszone w taki sposób, aby wewnątrz został zachowany dopuszczalny poziom dźwięku w czasie pobytu pracownika na stanowisku pracy biurowej - 55 </w:t>
      </w:r>
      <w:proofErr w:type="spellStart"/>
      <w:r w:rsidRPr="00626A4A">
        <w:rPr>
          <w:rFonts w:asciiTheme="minorHAnsi" w:hAnsiTheme="minorHAnsi" w:cstheme="minorHAnsi"/>
        </w:rPr>
        <w:t>dB</w:t>
      </w:r>
      <w:proofErr w:type="spellEnd"/>
      <w:r w:rsidRPr="00626A4A">
        <w:rPr>
          <w:rFonts w:asciiTheme="minorHAnsi" w:hAnsiTheme="minorHAnsi" w:cstheme="minorHAnsi"/>
        </w:rPr>
        <w:t xml:space="preserve"> - zgodnie z PN-N-01307: 1994 </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137</w:t>
      </w:r>
    </w:p>
    <w:p w:rsidR="004125D5" w:rsidRPr="007C7AED" w:rsidRDefault="004125D5" w:rsidP="004125D5">
      <w:pPr>
        <w:pStyle w:val="Bezodstpw"/>
        <w:rPr>
          <w:rFonts w:ascii="Arial" w:eastAsiaTheme="minorHAnsi" w:hAnsi="Arial" w:cs="Arial"/>
          <w:color w:val="000000"/>
          <w:sz w:val="20"/>
          <w:szCs w:val="20"/>
        </w:rPr>
      </w:pPr>
      <w:r w:rsidRPr="007C7AED">
        <w:rPr>
          <w:rFonts w:ascii="Arial" w:eastAsiaTheme="minorHAnsi" w:hAnsi="Arial" w:cs="Arial"/>
          <w:color w:val="000000"/>
          <w:sz w:val="20"/>
          <w:szCs w:val="20"/>
        </w:rPr>
        <w:t>Prosimy o informacje z czego wynika uwarunkowanie, że komin ma mieć wysokość „</w:t>
      </w:r>
      <w:r w:rsidRPr="007C7AED">
        <w:rPr>
          <w:rFonts w:ascii="Arial" w:eastAsiaTheme="minorHAnsi" w:hAnsi="Arial" w:cs="Arial"/>
          <w:i/>
          <w:color w:val="000000"/>
          <w:sz w:val="20"/>
          <w:szCs w:val="20"/>
        </w:rPr>
        <w:t>nie więcej niż 30m</w:t>
      </w:r>
      <w:r w:rsidRPr="007C7AED">
        <w:rPr>
          <w:rFonts w:ascii="Arial" w:eastAsiaTheme="minorHAnsi" w:hAnsi="Arial" w:cs="Arial"/>
          <w:color w:val="000000"/>
          <w:sz w:val="20"/>
          <w:szCs w:val="20"/>
        </w:rPr>
        <w:t>”?</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137</w:t>
      </w:r>
    </w:p>
    <w:p w:rsidR="004125D5" w:rsidRPr="00626A4A" w:rsidRDefault="004125D5" w:rsidP="004125D5">
      <w:pPr>
        <w:spacing w:line="276" w:lineRule="auto"/>
        <w:jc w:val="both"/>
        <w:rPr>
          <w:rFonts w:asciiTheme="minorHAnsi" w:hAnsiTheme="minorHAnsi" w:cstheme="minorHAnsi"/>
        </w:rPr>
      </w:pPr>
      <w:r w:rsidRPr="00626A4A">
        <w:rPr>
          <w:rFonts w:asciiTheme="minorHAnsi" w:hAnsiTheme="minorHAnsi" w:cstheme="minorHAnsi"/>
        </w:rPr>
        <w:t xml:space="preserve">W Decyzji o ustaleniu warunków zabudowy znak WGP.6730.51.2023 z 25 sierpnia 2023 r. wysokość komina została ograniczona do 22 m (pkt 3.5 Decyzji). Zapis z Koncepcji projektowej </w:t>
      </w:r>
      <w:r w:rsidRPr="00626A4A">
        <w:rPr>
          <w:rFonts w:asciiTheme="minorHAnsi" w:hAnsiTheme="minorHAnsi" w:cstheme="minorHAnsi"/>
          <w:color w:val="000000"/>
        </w:rPr>
        <w:t>„</w:t>
      </w:r>
      <w:r w:rsidRPr="00626A4A">
        <w:rPr>
          <w:rFonts w:asciiTheme="minorHAnsi" w:hAnsiTheme="minorHAnsi" w:cstheme="minorHAnsi"/>
          <w:i/>
          <w:color w:val="000000"/>
        </w:rPr>
        <w:t>nie więcej niż 30m</w:t>
      </w:r>
      <w:r w:rsidRPr="00626A4A">
        <w:rPr>
          <w:rFonts w:asciiTheme="minorHAnsi" w:hAnsiTheme="minorHAnsi" w:cstheme="minorHAnsi"/>
          <w:color w:val="000000"/>
        </w:rPr>
        <w:t>” jest z tym zgodny, lecz obowiązujące Wykonawcę i Zamawiającego są ustalenia Decyzji administracyjnej, jako nadrzędnej. Obydwie wartości wysokości komina zostały podane w opracowaniach technicznych przygotowanych przez biuro projektowe.</w:t>
      </w:r>
    </w:p>
    <w:p w:rsidR="004125D5" w:rsidRDefault="004125D5" w:rsidP="004125D5">
      <w:pPr>
        <w:spacing w:line="276" w:lineRule="auto"/>
        <w:rPr>
          <w:rFonts w:ascii="Arial" w:hAnsi="Arial" w:cs="Arial"/>
          <w:sz w:val="20"/>
          <w:szCs w:val="20"/>
        </w:rPr>
      </w:pPr>
    </w:p>
    <w:p w:rsidR="004125D5" w:rsidRDefault="004125D5" w:rsidP="004125D5">
      <w:pPr>
        <w:pStyle w:val="Tekstwstpniesformatowany"/>
        <w:spacing w:line="276" w:lineRule="auto"/>
        <w:rPr>
          <w:rFonts w:ascii="Arial" w:hAnsi="Arial" w:cs="Arial"/>
          <w:b/>
          <w:color w:val="0070C0"/>
        </w:rPr>
      </w:pPr>
      <w:r>
        <w:rPr>
          <w:rFonts w:ascii="Arial" w:hAnsi="Arial" w:cs="Arial"/>
          <w:b/>
          <w:color w:val="0070C0"/>
        </w:rPr>
        <w:t>P</w:t>
      </w:r>
      <w:r w:rsidRPr="00B93545">
        <w:rPr>
          <w:rFonts w:ascii="Arial" w:hAnsi="Arial" w:cs="Arial"/>
          <w:b/>
          <w:color w:val="0070C0"/>
        </w:rPr>
        <w:t xml:space="preserve">ytanie nr </w:t>
      </w:r>
      <w:r>
        <w:rPr>
          <w:rFonts w:ascii="Arial" w:hAnsi="Arial" w:cs="Arial"/>
          <w:b/>
          <w:color w:val="0070C0"/>
        </w:rPr>
        <w:t>138</w:t>
      </w:r>
    </w:p>
    <w:p w:rsidR="004125D5" w:rsidRDefault="004125D5" w:rsidP="004125D5">
      <w:pPr>
        <w:pStyle w:val="Bezodstpw"/>
        <w:spacing w:line="276" w:lineRule="auto"/>
        <w:jc w:val="both"/>
        <w:rPr>
          <w:rFonts w:ascii="Arial" w:eastAsiaTheme="minorHAnsi" w:hAnsi="Arial" w:cs="Arial"/>
          <w:color w:val="000000"/>
          <w:sz w:val="20"/>
          <w:szCs w:val="20"/>
        </w:rPr>
      </w:pPr>
      <w:r w:rsidRPr="007C7AED">
        <w:rPr>
          <w:rFonts w:ascii="Arial" w:eastAsiaTheme="minorHAnsi" w:hAnsi="Arial" w:cs="Arial"/>
          <w:color w:val="000000"/>
          <w:sz w:val="20"/>
          <w:szCs w:val="20"/>
        </w:rPr>
        <w:t>Prosimy o potwierdzenie, że po stronie Zamawiającego będą koszty mediów niezbędnych do użytkowania i eksploatacji kotłowni zastępczej.</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138</w:t>
      </w:r>
    </w:p>
    <w:p w:rsidR="004125D5" w:rsidRDefault="004125D5" w:rsidP="004125D5">
      <w:pPr>
        <w:rPr>
          <w:rFonts w:ascii="Arial" w:hAnsi="Arial" w:cs="Arial"/>
          <w:color w:val="000000"/>
          <w:sz w:val="20"/>
          <w:szCs w:val="20"/>
        </w:rPr>
      </w:pPr>
      <w:r w:rsidRPr="007C7AED">
        <w:rPr>
          <w:rFonts w:ascii="Arial" w:hAnsi="Arial" w:cs="Arial"/>
          <w:color w:val="000000"/>
          <w:sz w:val="20"/>
          <w:szCs w:val="20"/>
        </w:rPr>
        <w:t>Zamawiając</w:t>
      </w:r>
      <w:r>
        <w:rPr>
          <w:rFonts w:ascii="Arial" w:hAnsi="Arial" w:cs="Arial"/>
          <w:color w:val="000000"/>
          <w:sz w:val="20"/>
          <w:szCs w:val="20"/>
        </w:rPr>
        <w:t>y potwierdza, że</w:t>
      </w:r>
      <w:r w:rsidRPr="007C7AED">
        <w:rPr>
          <w:rFonts w:ascii="Arial" w:hAnsi="Arial" w:cs="Arial"/>
          <w:color w:val="000000"/>
          <w:sz w:val="20"/>
          <w:szCs w:val="20"/>
        </w:rPr>
        <w:t xml:space="preserve"> koszty mediów niezbędnych do użytkowania i eksploatacji kotłowni zastępczej</w:t>
      </w:r>
      <w:r>
        <w:rPr>
          <w:rFonts w:ascii="Arial" w:hAnsi="Arial" w:cs="Arial"/>
          <w:color w:val="000000"/>
          <w:sz w:val="20"/>
          <w:szCs w:val="20"/>
        </w:rPr>
        <w:t xml:space="preserve"> będą po stronie Zamawiającego</w:t>
      </w:r>
    </w:p>
    <w:p w:rsidR="004125D5" w:rsidRDefault="004125D5" w:rsidP="004125D5">
      <w:pPr>
        <w:rPr>
          <w:rFonts w:ascii="Arial" w:hAnsi="Arial" w:cs="Arial"/>
          <w:color w:val="000000"/>
          <w:sz w:val="20"/>
          <w:szCs w:val="2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139</w:t>
      </w:r>
    </w:p>
    <w:p w:rsidR="004125D5" w:rsidRPr="00377DA2" w:rsidRDefault="004125D5" w:rsidP="004125D5">
      <w:pPr>
        <w:pStyle w:val="Bezodstpw"/>
        <w:spacing w:line="276" w:lineRule="auto"/>
        <w:jc w:val="both"/>
        <w:rPr>
          <w:rFonts w:ascii="Arial" w:hAnsi="Arial" w:cs="Arial"/>
          <w:b/>
          <w:iCs/>
          <w:color w:val="0070C0"/>
          <w:sz w:val="20"/>
          <w:szCs w:val="20"/>
        </w:rPr>
      </w:pPr>
      <w:r w:rsidRPr="00D7001E">
        <w:rPr>
          <w:rFonts w:cs="Calibri"/>
          <w14:ligatures w14:val="standardContextual"/>
        </w:rPr>
        <w:t>Wnosimy o udostępnienie parametrów wody kierowanej na SUW, wody uzupełniającej i obiegowej</w:t>
      </w:r>
      <w:r w:rsidRPr="00D7001E">
        <w:rPr>
          <w:rFonts w:cs="Calibri"/>
          <w:b/>
          <w:iCs/>
          <w14:ligatures w14:val="standardContextual"/>
        </w:rPr>
        <w:t xml:space="preserve"> </w:t>
      </w: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139</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Sprawozdanie z badań fizykochemicznych wody wodociągowej kierowanej na SUW: </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hyperlink r:id="rId12" w:history="1">
        <w:r w:rsidRPr="00405BA8">
          <w:rPr>
            <w:rStyle w:val="Hipercze"/>
            <w:rFonts w:ascii="Calibri" w:eastAsia="Calibri" w:hAnsi="Calibri" w:cs="Calibri"/>
            <w:sz w:val="22"/>
            <w:szCs w:val="22"/>
            <w:lang w:eastAsia="en-US" w:bidi="ar-SA"/>
            <w14:ligatures w14:val="standardContextual"/>
          </w:rPr>
          <w:t>https://zwk.spgk.com.pl/wp-content/uploads/sites/28/2023/10/Wyniki-13.10.2023.pdf</w:t>
        </w:r>
      </w:hyperlink>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lub adres skrócony: </w:t>
      </w:r>
      <w:hyperlink r:id="rId13" w:history="1">
        <w:r w:rsidRPr="00405BA8">
          <w:rPr>
            <w:rStyle w:val="Hipercze"/>
            <w:rFonts w:ascii="Calibri" w:eastAsia="Calibri" w:hAnsi="Calibri" w:cs="Calibri"/>
            <w:sz w:val="22"/>
            <w:szCs w:val="22"/>
            <w:lang w:eastAsia="en-US" w:bidi="ar-SA"/>
            <w14:ligatures w14:val="standardContextual"/>
          </w:rPr>
          <w:t>https://tinyurl.com/WodaNaSUW</w:t>
        </w:r>
      </w:hyperlink>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Od</w:t>
      </w:r>
      <w:r w:rsidRPr="00667E20">
        <w:rPr>
          <w:rFonts w:ascii="Calibri" w:eastAsia="Calibri" w:hAnsi="Calibri" w:cs="Calibri"/>
          <w:sz w:val="22"/>
          <w:szCs w:val="22"/>
          <w:lang w:eastAsia="en-US" w:bidi="ar-SA"/>
          <w14:ligatures w14:val="standardContextual"/>
        </w:rPr>
        <w:t xml:space="preserve"> wody uzupełniającej i obiegowej </w:t>
      </w:r>
      <w:r>
        <w:rPr>
          <w:rFonts w:ascii="Calibri" w:eastAsia="Calibri" w:hAnsi="Calibri" w:cs="Calibri"/>
          <w:sz w:val="22"/>
          <w:szCs w:val="22"/>
          <w:lang w:eastAsia="en-US" w:bidi="ar-SA"/>
          <w14:ligatures w14:val="standardContextual"/>
        </w:rPr>
        <w:t>oczekuje się, że będzie spełniać parametry zgodne</w:t>
      </w:r>
      <w:r w:rsidRPr="00667E20">
        <w:rPr>
          <w:rFonts w:ascii="Calibri" w:eastAsia="Calibri" w:hAnsi="Calibri" w:cs="Calibri"/>
          <w:sz w:val="22"/>
          <w:szCs w:val="22"/>
          <w:lang w:eastAsia="en-US" w:bidi="ar-SA"/>
          <w14:ligatures w14:val="standardContextual"/>
        </w:rPr>
        <w:t xml:space="preserve"> z PN-85/C-04601</w:t>
      </w:r>
      <w:r>
        <w:rPr>
          <w:rFonts w:ascii="Calibri" w:eastAsia="Calibri" w:hAnsi="Calibri" w:cs="Calibri"/>
          <w:sz w:val="22"/>
          <w:szCs w:val="22"/>
          <w:lang w:eastAsia="en-US" w:bidi="ar-SA"/>
          <w14:ligatures w14:val="standardContextual"/>
        </w:rPr>
        <w:t xml:space="preserve"> dla przypadku </w:t>
      </w:r>
      <w:r w:rsidRPr="00667E20">
        <w:rPr>
          <w:rFonts w:ascii="Calibri" w:eastAsia="Calibri" w:hAnsi="Calibri" w:cs="Calibri"/>
          <w:sz w:val="22"/>
          <w:szCs w:val="22"/>
          <w:lang w:eastAsia="en-US" w:bidi="ar-SA"/>
          <w14:ligatures w14:val="standardContextual"/>
        </w:rPr>
        <w:t>uzupełnienia obiegu ciepłowniczego o wydajności do 5 m</w:t>
      </w:r>
      <w:r w:rsidRPr="00667E20">
        <w:rPr>
          <w:rFonts w:ascii="Calibri" w:eastAsia="Calibri" w:hAnsi="Calibri" w:cs="Calibri"/>
          <w:sz w:val="22"/>
          <w:szCs w:val="22"/>
          <w:vertAlign w:val="superscript"/>
          <w:lang w:eastAsia="en-US" w:bidi="ar-SA"/>
          <w14:ligatures w14:val="standardContextual"/>
        </w:rPr>
        <w:t>3</w:t>
      </w:r>
      <w:r w:rsidRPr="00667E20">
        <w:rPr>
          <w:rFonts w:ascii="Calibri" w:eastAsia="Calibri" w:hAnsi="Calibri" w:cs="Calibri"/>
          <w:sz w:val="22"/>
          <w:szCs w:val="22"/>
          <w:lang w:eastAsia="en-US" w:bidi="ar-SA"/>
          <w14:ligatures w14:val="standardContextual"/>
        </w:rPr>
        <w:t>/h</w:t>
      </w:r>
      <w:r>
        <w:rPr>
          <w:rFonts w:ascii="Calibri" w:eastAsia="Calibri" w:hAnsi="Calibri" w:cs="Calibri"/>
          <w:sz w:val="22"/>
          <w:szCs w:val="22"/>
          <w:lang w:eastAsia="en-US" w:bidi="ar-SA"/>
          <w14:ligatures w14:val="standardContextual"/>
        </w:rPr>
        <w:t>.</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140</w:t>
      </w:r>
    </w:p>
    <w:p w:rsidR="004125D5" w:rsidRPr="00747A12" w:rsidRDefault="004125D5" w:rsidP="004125D5">
      <w:pPr>
        <w:pStyle w:val="Bezodstpw"/>
        <w:spacing w:line="276" w:lineRule="auto"/>
        <w:jc w:val="both"/>
        <w:rPr>
          <w:rFonts w:cs="Calibri"/>
          <w14:ligatures w14:val="standardContextual"/>
        </w:rPr>
      </w:pPr>
      <w:r w:rsidRPr="00747A12">
        <w:rPr>
          <w:rFonts w:cs="Calibri"/>
          <w14:ligatures w14:val="standardContextual"/>
        </w:rPr>
        <w:t>Czy Zamawiający posiada szczegółowe rozwiązanie uzupełniania i stabilizowania wody sieciowej po odgazowaniu membranowym? Prosimy o wyjaśnienie.</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140</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Zamawiający nie posiada szczegółowego rozwiązania. Wykonawca powinien opracować je w ramach projektów technicznych.</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141</w:t>
      </w:r>
    </w:p>
    <w:p w:rsidR="004125D5" w:rsidRDefault="004125D5" w:rsidP="004125D5">
      <w:pPr>
        <w:pStyle w:val="Bezodstpw"/>
        <w:spacing w:line="276" w:lineRule="auto"/>
        <w:jc w:val="both"/>
        <w:rPr>
          <w:rFonts w:cs="Calibri"/>
          <w14:ligatures w14:val="standardContextual"/>
        </w:rPr>
      </w:pPr>
      <w:r w:rsidRPr="00747A12">
        <w:rPr>
          <w:rFonts w:cs="Calibri"/>
          <w14:ligatures w14:val="standardContextual"/>
        </w:rPr>
        <w:t>Czy Zamawiający dopuszcza metodę odgazowania próżniowego w układzie SUW?</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141</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CE6F3C">
        <w:rPr>
          <w:rFonts w:ascii="Calibri" w:eastAsia="Calibri" w:hAnsi="Calibri" w:cs="Calibri"/>
          <w:sz w:val="22"/>
          <w:szCs w:val="22"/>
          <w:lang w:eastAsia="en-US" w:bidi="ar-SA"/>
          <w14:ligatures w14:val="standardContextual"/>
        </w:rPr>
        <w:t>Zamawiający dopuszcza metodę odgazowania próżniowego w układzie SUW</w:t>
      </w:r>
      <w:r>
        <w:rPr>
          <w:rFonts w:ascii="Calibri" w:eastAsia="Calibri" w:hAnsi="Calibri" w:cs="Calibri"/>
          <w:sz w:val="22"/>
          <w:szCs w:val="22"/>
          <w:lang w:eastAsia="en-US" w:bidi="ar-SA"/>
          <w14:ligatures w14:val="standardContextual"/>
        </w:rPr>
        <w:t>.</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142</w:t>
      </w:r>
    </w:p>
    <w:p w:rsidR="004125D5" w:rsidRPr="00D7794C" w:rsidRDefault="004125D5" w:rsidP="004125D5">
      <w:pPr>
        <w:pStyle w:val="Bezodstpw"/>
        <w:spacing w:line="276" w:lineRule="auto"/>
        <w:jc w:val="both"/>
        <w:rPr>
          <w:rFonts w:cs="Calibri"/>
          <w14:ligatures w14:val="standardContextual"/>
        </w:rPr>
      </w:pPr>
      <w:r w:rsidRPr="00D7794C">
        <w:rPr>
          <w:rFonts w:cs="Calibri"/>
          <w14:ligatures w14:val="standardContextual"/>
        </w:rPr>
        <w:t>Czy opłata za przyłączenie PGE Dystrybucja Oddział Rzeszów w wysokości 53 500 zł netto i 6 385,60 zł netto są po stronie Zamawiającego czy należy je uwzględnić w ofercie?</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142</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Obydwie opłaty są po stronie Zamawiającego. Opłaty te zostały już wniesione do PGE.</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143</w:t>
      </w:r>
    </w:p>
    <w:p w:rsidR="004125D5" w:rsidRPr="00C22081" w:rsidRDefault="004125D5" w:rsidP="004125D5">
      <w:pPr>
        <w:pStyle w:val="Bezodstpw"/>
        <w:spacing w:line="276" w:lineRule="auto"/>
        <w:jc w:val="both"/>
        <w:rPr>
          <w:rFonts w:cs="Calibri"/>
          <w14:ligatures w14:val="standardContextual"/>
        </w:rPr>
      </w:pPr>
      <w:r w:rsidRPr="00C22081">
        <w:rPr>
          <w:rFonts w:cs="Calibri"/>
          <w14:ligatures w14:val="standardContextual"/>
        </w:rPr>
        <w:t>Jaki zakres remontu należy wykonać w istniejącym budynku? Prosimy o wyjaśnienie co Zamawiający rozumiem pod sformułowaniem: „</w:t>
      </w:r>
      <w:r w:rsidRPr="00C22081">
        <w:rPr>
          <w:rFonts w:cs="Calibri"/>
          <w:i/>
          <w14:ligatures w14:val="standardContextual"/>
        </w:rPr>
        <w:t>W zależności od przyszłej funkcji istniejącego budynku, należy przewidzieć remont i możliwość jego dostosowania do wymaganych potrzeb</w:t>
      </w:r>
      <w:r w:rsidRPr="00C22081">
        <w:rPr>
          <w:rFonts w:cs="Calibri"/>
          <w14:ligatures w14:val="standardContextual"/>
        </w:rPr>
        <w:t xml:space="preserve">”.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lastRenderedPageBreak/>
        <w:t xml:space="preserve">Odpowiedź do pytania nr </w:t>
      </w:r>
      <w:r>
        <w:rPr>
          <w:rFonts w:ascii="Arial" w:hAnsi="Arial" w:cs="Arial"/>
          <w:b/>
          <w:iCs/>
          <w:color w:val="0070C0"/>
          <w:sz w:val="20"/>
          <w:szCs w:val="20"/>
        </w:rPr>
        <w:t>143</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022E59">
        <w:rPr>
          <w:rFonts w:ascii="Calibri" w:eastAsia="Calibri" w:hAnsi="Calibri" w:cs="Calibri"/>
          <w:sz w:val="22"/>
          <w:szCs w:val="22"/>
          <w:lang w:eastAsia="en-US" w:bidi="ar-SA"/>
          <w14:ligatures w14:val="standardContextual"/>
        </w:rPr>
        <w:t>Zamawiający wskazuje, aby w istniejącym budynku technicznym</w:t>
      </w:r>
      <w:r>
        <w:rPr>
          <w:rFonts w:ascii="Calibri" w:eastAsia="Calibri" w:hAnsi="Calibri" w:cs="Calibri"/>
          <w:sz w:val="22"/>
          <w:szCs w:val="22"/>
          <w:lang w:eastAsia="en-US" w:bidi="ar-SA"/>
          <w14:ligatures w14:val="standardContextual"/>
        </w:rPr>
        <w:t xml:space="preserve"> (tzw. przepompowni)</w:t>
      </w:r>
      <w:r w:rsidRPr="00022E59">
        <w:rPr>
          <w:rFonts w:ascii="Calibri" w:eastAsia="Calibri" w:hAnsi="Calibri" w:cs="Calibri"/>
          <w:sz w:val="22"/>
          <w:szCs w:val="22"/>
          <w:lang w:eastAsia="en-US" w:bidi="ar-SA"/>
          <w14:ligatures w14:val="standardContextual"/>
        </w:rPr>
        <w:t xml:space="preserve"> zrealizować pompownię wody sieciowej. W związku z tym, należy przewidzieć remontu budynku </w:t>
      </w:r>
      <w:r>
        <w:rPr>
          <w:rFonts w:ascii="Calibri" w:eastAsia="Calibri" w:hAnsi="Calibri" w:cs="Calibri"/>
          <w:sz w:val="22"/>
          <w:szCs w:val="22"/>
          <w:lang w:eastAsia="en-US" w:bidi="ar-SA"/>
          <w14:ligatures w14:val="standardContextual"/>
        </w:rPr>
        <w:t>w zakresie</w:t>
      </w:r>
      <w:r w:rsidRPr="00022E59">
        <w:rPr>
          <w:rFonts w:ascii="Calibri" w:eastAsia="Calibri" w:hAnsi="Calibri" w:cs="Calibri"/>
          <w:sz w:val="22"/>
          <w:szCs w:val="22"/>
          <w:lang w:eastAsia="en-US" w:bidi="ar-SA"/>
          <w14:ligatures w14:val="standardContextual"/>
        </w:rPr>
        <w:t>:</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naprawa, uzupełnienie tynków zewnętrznych na ścianach i kominie wentylacyjnym, nałożenie nowego tynku np. akrylowego w kolorystyce nowego budynku EC Posada,</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wymiana skorodowanych rynien i rury spustowej,</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wykonanie opaski o szerokości 60 cm z kostki brukowej wokół budynku oraz wybrukowanie lub wybetonowanie posadzki podcienia,</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wymiana drzwi zewnętrznych (2 szt.) na nowe drzwi techniczne stalowe,</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wymiana okien (obecnie obitych płytą OSB),</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czyszczenie i malowanie obróbek blacharskich dachu i parapetów,</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ułożenie dwóch warstw papy na stropodachu,</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demontaż zbędnych instalacji wewnętrznych, naprawa tynków, malowanie ścian,</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wykonanie nowego oświetlenia wewnętrznego i zewnętrznego w podcieniu,</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naprawa ubytków i wykonanie posadzki żywicą epoksydową</w:t>
      </w:r>
      <w:r w:rsidRPr="001C6653">
        <w:rPr>
          <w:rFonts w:ascii="Calibri" w:eastAsia="Calibri" w:hAnsi="Calibri" w:cs="Calibri"/>
          <w:sz w:val="22"/>
          <w:szCs w:val="22"/>
          <w:lang w:eastAsia="en-US" w:bidi="ar-SA"/>
          <w14:ligatures w14:val="standardContextual"/>
        </w:rPr>
        <w:t xml:space="preserve"> </w:t>
      </w:r>
      <w:r>
        <w:rPr>
          <w:rFonts w:ascii="Calibri" w:eastAsia="Calibri" w:hAnsi="Calibri" w:cs="Calibri"/>
          <w:sz w:val="22"/>
          <w:szCs w:val="22"/>
          <w:lang w:eastAsia="en-US" w:bidi="ar-SA"/>
          <w14:ligatures w14:val="standardContextual"/>
        </w:rPr>
        <w:t>z pisakiem kwarcowym.</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144</w:t>
      </w:r>
    </w:p>
    <w:p w:rsidR="004125D5" w:rsidRPr="00C22081" w:rsidRDefault="004125D5" w:rsidP="004125D5">
      <w:pPr>
        <w:spacing w:line="276" w:lineRule="auto"/>
        <w:contextualSpacing/>
        <w:jc w:val="both"/>
        <w:rPr>
          <w:rFonts w:asciiTheme="minorHAnsi" w:hAnsiTheme="minorHAnsi" w:cstheme="minorHAnsi"/>
        </w:rPr>
      </w:pPr>
      <w:r w:rsidRPr="00C22081">
        <w:rPr>
          <w:rFonts w:asciiTheme="minorHAnsi" w:hAnsiTheme="minorHAnsi" w:cstheme="minorHAnsi"/>
        </w:rPr>
        <w:t>W związku z tym, iż pompy wody sieciowej będą zainstalowane w istniejącym budynku technicznym, wnosimy o:</w:t>
      </w:r>
    </w:p>
    <w:p w:rsidR="004125D5" w:rsidRPr="00C22081" w:rsidRDefault="004125D5" w:rsidP="004125D5">
      <w:pPr>
        <w:pStyle w:val="Akapitzlis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425"/>
        <w:contextualSpacing/>
        <w:jc w:val="both"/>
        <w:rPr>
          <w:rFonts w:asciiTheme="minorHAnsi" w:hAnsiTheme="minorHAnsi" w:cstheme="minorHAnsi"/>
        </w:rPr>
      </w:pPr>
      <w:r w:rsidRPr="00C22081">
        <w:rPr>
          <w:rFonts w:asciiTheme="minorHAnsi" w:hAnsiTheme="minorHAnsi" w:cstheme="minorHAnsi"/>
        </w:rPr>
        <w:t>udostępnienie rzutów, przekrojów tego budynku,</w:t>
      </w:r>
    </w:p>
    <w:p w:rsidR="004125D5" w:rsidRPr="00C22081" w:rsidRDefault="004125D5" w:rsidP="004125D5">
      <w:pPr>
        <w:pStyle w:val="Akapitzlis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425"/>
        <w:contextualSpacing/>
        <w:jc w:val="both"/>
        <w:rPr>
          <w:rFonts w:asciiTheme="minorHAnsi" w:hAnsiTheme="minorHAnsi" w:cstheme="minorHAnsi"/>
        </w:rPr>
      </w:pPr>
      <w:r w:rsidRPr="00C22081">
        <w:rPr>
          <w:rFonts w:asciiTheme="minorHAnsi" w:hAnsiTheme="minorHAnsi" w:cstheme="minorHAnsi"/>
        </w:rPr>
        <w:t>wskazanie lokalizacji nowych pomp,</w:t>
      </w:r>
    </w:p>
    <w:p w:rsidR="004125D5" w:rsidRPr="00C22081" w:rsidRDefault="004125D5" w:rsidP="004125D5">
      <w:pPr>
        <w:pStyle w:val="Akapitzlist"/>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after="0"/>
        <w:ind w:left="851" w:hanging="425"/>
        <w:contextualSpacing/>
        <w:jc w:val="both"/>
        <w:rPr>
          <w:rFonts w:asciiTheme="minorHAnsi" w:hAnsiTheme="minorHAnsi" w:cstheme="minorHAnsi"/>
        </w:rPr>
      </w:pPr>
      <w:r w:rsidRPr="00C22081">
        <w:rPr>
          <w:rFonts w:asciiTheme="minorHAnsi" w:hAnsiTheme="minorHAnsi" w:cstheme="minorHAnsi"/>
        </w:rPr>
        <w:t>informacji o konieczności wybudowania nowych fundamentów dla tych pomp.</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144</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Z uwagi na brak dokumentacji projektowej Zamawiający udostępnia w linku zdjęcia i szkice budynku z wymiarami. Zamawiający proponuje lokalizację nowych pomp w pomieszczeniu istniejących pomp PJM. </w:t>
      </w:r>
      <w:r>
        <w:rPr>
          <w:rFonts w:ascii="Calibri" w:eastAsia="Calibri" w:hAnsi="Calibri" w:cs="Calibri"/>
          <w:sz w:val="22"/>
          <w:szCs w:val="22"/>
          <w:lang w:eastAsia="en-US" w:bidi="ar-SA"/>
          <w14:ligatures w14:val="standardContextual"/>
        </w:rPr>
        <w:br/>
        <w:t>O konieczności wybudowania nowych fundamentów powinien zadecydować projektant części konstrukcyjnej lub technologicznej pompowni, zatem jest to w zakresie Wykonawcy.</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Theme="minorHAnsi" w:hAnsiTheme="minorHAnsi" w:cstheme="minorHAnsi"/>
          <w:sz w:val="22"/>
          <w:szCs w:val="22"/>
        </w:rPr>
        <w:t xml:space="preserve">(zdjęcia znajdują się pod linkiem: </w:t>
      </w:r>
      <w:hyperlink r:id="rId14" w:history="1">
        <w:r w:rsidRPr="00255E0A">
          <w:rPr>
            <w:rStyle w:val="Hipercze"/>
            <w:rFonts w:asciiTheme="minorHAnsi" w:hAnsiTheme="minorHAnsi" w:cstheme="minorHAnsi"/>
            <w:sz w:val="22"/>
            <w:szCs w:val="22"/>
          </w:rPr>
          <w:t>https://tinyurl.com/FotoBudynek</w:t>
        </w:r>
      </w:hyperlink>
      <w:r>
        <w:rPr>
          <w:rFonts w:asciiTheme="minorHAnsi" w:hAnsiTheme="minorHAnsi" w:cstheme="minorHAnsi"/>
          <w:sz w:val="22"/>
          <w:szCs w:val="22"/>
        </w:rPr>
        <w:t xml:space="preserve"> )</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145</w:t>
      </w:r>
    </w:p>
    <w:p w:rsidR="004125D5" w:rsidRPr="00CF7CD0" w:rsidRDefault="004125D5" w:rsidP="004125D5">
      <w:pPr>
        <w:pStyle w:val="Bezodstpw"/>
        <w:spacing w:line="276" w:lineRule="auto"/>
        <w:jc w:val="both"/>
        <w:rPr>
          <w:rFonts w:cs="Calibri"/>
          <w14:ligatures w14:val="standardContextual"/>
        </w:rPr>
      </w:pPr>
      <w:r w:rsidRPr="00CF7CD0">
        <w:rPr>
          <w:rFonts w:cs="Calibri"/>
          <w14:ligatures w14:val="standardContextual"/>
        </w:rPr>
        <w:t xml:space="preserve">Instalacja glikolu – w opisie technicznym wspomniano o pojemnikach typu mauzer, czy wchodzą one w zakres dostawy? Jeżeli tak prosimy o określenie wielkości i ilości pojemników.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145</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Zgodnie z koncepcją projektową, pojemniki typu mauzer mają służyć na czas prac konserwacyjnych/remontowych do zbierania glikolu, celem ponownego użycia w instalacji po zakończeniu tych prac. Pojemniki wchodzą w zakres dostawy. Mogą być to te same </w:t>
      </w:r>
      <w:proofErr w:type="spellStart"/>
      <w:r>
        <w:rPr>
          <w:rFonts w:ascii="Calibri" w:eastAsia="Calibri" w:hAnsi="Calibri" w:cs="Calibri"/>
          <w:sz w:val="22"/>
          <w:szCs w:val="22"/>
          <w:lang w:eastAsia="en-US" w:bidi="ar-SA"/>
          <w14:ligatures w14:val="standardContextual"/>
        </w:rPr>
        <w:t>paletopojemniki</w:t>
      </w:r>
      <w:proofErr w:type="spellEnd"/>
      <w:r>
        <w:rPr>
          <w:rFonts w:ascii="Calibri" w:eastAsia="Calibri" w:hAnsi="Calibri" w:cs="Calibri"/>
          <w:sz w:val="22"/>
          <w:szCs w:val="22"/>
          <w:lang w:eastAsia="en-US" w:bidi="ar-SA"/>
          <w14:ligatures w14:val="standardContextual"/>
        </w:rPr>
        <w:t>, w których Wykonawca zakupi glikol do instalacji. Zamawiający nie jest w stanie w tym momencie określić wielkości i ilości pojemników, ponieważ będzie można to zrobić dopiero na etapie projektów technicznych Wykonawcy instalacji po określeniu pojemności instalacji oraz przestrzeni transportowych i magazynowych w budynku.</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146</w:t>
      </w:r>
    </w:p>
    <w:p w:rsidR="004125D5" w:rsidRPr="00CF7CD0" w:rsidRDefault="004125D5" w:rsidP="004125D5">
      <w:pPr>
        <w:pStyle w:val="Bezodstpw"/>
        <w:spacing w:line="276" w:lineRule="auto"/>
        <w:jc w:val="both"/>
        <w:rPr>
          <w:rFonts w:cs="Calibri"/>
          <w14:ligatures w14:val="standardContextual"/>
        </w:rPr>
      </w:pPr>
      <w:r w:rsidRPr="00CF7CD0">
        <w:rPr>
          <w:rFonts w:cs="Calibri"/>
          <w14:ligatures w14:val="standardContextual"/>
        </w:rPr>
        <w:t>Prosimy o podanie wytycznych do doboru armatury: zaworów, zasuw, przepustnic, filtrów etc.</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146</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Zamawiający nie podaje szczegółowych wytycznych dla armatury, ponieważ za dobór armatury </w:t>
      </w:r>
      <w:r>
        <w:rPr>
          <w:rFonts w:ascii="Calibri" w:eastAsia="Calibri" w:hAnsi="Calibri" w:cs="Calibri"/>
          <w:sz w:val="22"/>
          <w:szCs w:val="22"/>
          <w:lang w:eastAsia="en-US" w:bidi="ar-SA"/>
          <w14:ligatures w14:val="standardContextual"/>
        </w:rPr>
        <w:lastRenderedPageBreak/>
        <w:t>odpowiednio do jej funkcji i celu odpowiada projektant technologii EC Posada.</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Z ogólnych wytycznych podaje się:</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 w obiegach ciepłowniczych i innych wysokotemperaturowych stosować wyłącznie armaturę kołnierzową lub </w:t>
      </w:r>
      <w:proofErr w:type="spellStart"/>
      <w:r>
        <w:rPr>
          <w:rFonts w:ascii="Calibri" w:eastAsia="Calibri" w:hAnsi="Calibri" w:cs="Calibri"/>
          <w:sz w:val="22"/>
          <w:szCs w:val="22"/>
          <w:lang w:eastAsia="en-US" w:bidi="ar-SA"/>
          <w14:ligatures w14:val="standardContextual"/>
        </w:rPr>
        <w:t>międzykołnierzową</w:t>
      </w:r>
      <w:proofErr w:type="spellEnd"/>
      <w:r>
        <w:rPr>
          <w:rFonts w:ascii="Calibri" w:eastAsia="Calibri" w:hAnsi="Calibri" w:cs="Calibri"/>
          <w:sz w:val="22"/>
          <w:szCs w:val="22"/>
          <w:lang w:eastAsia="en-US" w:bidi="ar-SA"/>
          <w14:ligatures w14:val="standardContextual"/>
        </w:rPr>
        <w:t>,</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nie stosować zaworów grzybkowych jako armatury odcinającej,</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147</w:t>
      </w:r>
    </w:p>
    <w:p w:rsidR="004125D5" w:rsidRPr="00CF7CD0" w:rsidRDefault="004125D5" w:rsidP="004125D5">
      <w:pPr>
        <w:pStyle w:val="Bezodstpw"/>
        <w:spacing w:line="276" w:lineRule="auto"/>
        <w:jc w:val="both"/>
        <w:rPr>
          <w:rFonts w:cs="Calibri"/>
          <w14:ligatures w14:val="standardContextual"/>
        </w:rPr>
      </w:pPr>
      <w:r w:rsidRPr="00CF7CD0">
        <w:rPr>
          <w:rFonts w:cs="Calibri"/>
          <w14:ligatures w14:val="standardContextual"/>
        </w:rPr>
        <w:t>Prosimy o potwierdzenie, iż instalacja sprężonego powietrza ma się składać z dwóch sprężarek i podanie danych technicznych do doboru urządzeń instalacji sprężonego powietrza.</w:t>
      </w:r>
    </w:p>
    <w:p w:rsidR="004125D5" w:rsidRDefault="004125D5" w:rsidP="004125D5">
      <w:pPr>
        <w:pStyle w:val="Bezodstpw"/>
        <w:spacing w:line="276" w:lineRule="auto"/>
        <w:jc w:val="both"/>
        <w:rPr>
          <w:rFonts w:ascii="Arial" w:hAnsi="Arial" w:cs="Arial"/>
          <w:b/>
          <w:iCs/>
          <w:color w:val="0070C0"/>
          <w:sz w:val="20"/>
          <w:szCs w:val="20"/>
        </w:rPr>
      </w:pP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147</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Zamawiający informuje, że jeżeli w przyjętych przez Wykonawcę rozwiązanych technologicznych EC Posada nie ma konieczności stosowania sprężonego powietrza, zwalnia się Wykonawcę z wymogu dostawy i montażu sprężarek wraz instalacją sprężonego powietrza.</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148</w:t>
      </w:r>
    </w:p>
    <w:p w:rsidR="004125D5" w:rsidRPr="006A42D9"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6A42D9">
        <w:rPr>
          <w:rFonts w:ascii="Calibri" w:eastAsia="Calibri" w:hAnsi="Calibri" w:cs="Calibri"/>
          <w:sz w:val="22"/>
          <w:szCs w:val="22"/>
          <w:lang w:eastAsia="en-US" w:bidi="ar-SA"/>
          <w14:ligatures w14:val="standardContextual"/>
        </w:rPr>
        <w:t>W opisie technicznym Koncepcji znajduje się punk dotyczący instalacji sprężonego powietrza, kiedy na  udostępnionym schematem technologicznym nie występuje. Zwracamy się z prośbą o potwierdzenie konieczności zastosowania instalacji sprężonego powietrza. Prosimy również o wskazanie do których urządzeń ma być wykorzystana.</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148</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Zamawiający informuje, że jeżeli w przyjętych przez Wykonawcę rozwiązanych technologicznych EC Posada nie ma konieczności stosowania sprężonego powietrza, zwalnia się Wykonawcę z wymogu dostawy i montażu sprężarek wraz instalacją sprężonego powietrza.</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149</w:t>
      </w:r>
    </w:p>
    <w:p w:rsidR="004125D5" w:rsidRPr="00C859D5" w:rsidRDefault="004125D5" w:rsidP="004125D5">
      <w:pPr>
        <w:pStyle w:val="Bezodstpw"/>
        <w:spacing w:line="276" w:lineRule="auto"/>
        <w:jc w:val="both"/>
        <w:rPr>
          <w:rFonts w:cs="Calibri"/>
          <w14:ligatures w14:val="standardContextual"/>
        </w:rPr>
      </w:pPr>
      <w:r w:rsidRPr="00C859D5">
        <w:rPr>
          <w:rFonts w:cs="Calibri"/>
          <w14:ligatures w14:val="standardContextual"/>
        </w:rPr>
        <w:t>Dotyczy zestawienia ślusarki okiennej, drzwiowej i bram.</w:t>
      </w:r>
    </w:p>
    <w:p w:rsidR="004125D5" w:rsidRDefault="004125D5" w:rsidP="004125D5">
      <w:pPr>
        <w:pStyle w:val="Bezodstpw"/>
        <w:spacing w:line="276" w:lineRule="auto"/>
        <w:jc w:val="both"/>
        <w:rPr>
          <w:rFonts w:cs="Calibri"/>
          <w14:ligatures w14:val="standardContextual"/>
        </w:rPr>
      </w:pPr>
      <w:r w:rsidRPr="00C859D5">
        <w:rPr>
          <w:rFonts w:cs="Calibri"/>
          <w14:ligatures w14:val="standardContextual"/>
        </w:rPr>
        <w:t>Ze względu na wysokie wymogi w zakresie parametrów jakie muszą spełnić drzwi, bramy i okna zamontowane w budynku elektrociepłowni Posada zwracamy się z prośbą o podanie nazw przykładowych dostawców ww. elementów.</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149</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Zamawiający nie posiada takich informacji.</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150</w:t>
      </w:r>
    </w:p>
    <w:p w:rsidR="004125D5" w:rsidRDefault="004125D5" w:rsidP="004125D5">
      <w:pPr>
        <w:pStyle w:val="Bezodstpw"/>
        <w:spacing w:line="276" w:lineRule="auto"/>
        <w:jc w:val="both"/>
        <w:rPr>
          <w:rFonts w:cs="Calibri"/>
          <w14:ligatures w14:val="standardContextual"/>
        </w:rPr>
      </w:pPr>
      <w:r w:rsidRPr="00EE7852">
        <w:rPr>
          <w:rFonts w:cs="Calibri"/>
          <w14:ligatures w14:val="standardContextual"/>
        </w:rPr>
        <w:t>Czy kara za każdy dzień zwłoki w przekazaniu Przedmiotu Umowy, tj. z tytułu zwłoki Wykonawcy w osiągnięciu Terminu Realizacji, o której mowa w § 24 ust.2 pkt 2) może zostać naliczona przez Zamawiającego w przypadku nie dotrzymania terminu zakończenia etapu I tj. 30.08.2023? Jeżeli nie to zwracamy się o wskazanie po przekroczeniu, którego terminu wskazanego w harmonogramie realizacji inwestycji (tabela 1, PFU) może zostać naliczona powyższa kara?”</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150</w:t>
      </w:r>
    </w:p>
    <w:p w:rsidR="004125D5" w:rsidRPr="00AC7440" w:rsidRDefault="004125D5" w:rsidP="004125D5">
      <w:pPr>
        <w:pStyle w:val="Tekstwstpniesformatowany"/>
        <w:jc w:val="both"/>
        <w:rPr>
          <w:rFonts w:ascii="Calibri" w:eastAsia="Calibri" w:hAnsi="Calibri" w:cs="Calibri"/>
          <w:sz w:val="22"/>
          <w:szCs w:val="22"/>
          <w:lang w:eastAsia="en-US" w:bidi="ar-SA"/>
          <w14:ligatures w14:val="standardContextual"/>
        </w:rPr>
      </w:pPr>
      <w:r w:rsidRPr="00AC7440">
        <w:rPr>
          <w:rFonts w:ascii="Calibri" w:eastAsia="Calibri" w:hAnsi="Calibri" w:cs="Calibri"/>
          <w:sz w:val="22"/>
          <w:szCs w:val="22"/>
          <w:lang w:eastAsia="en-US" w:bidi="ar-SA"/>
          <w14:ligatures w14:val="standardContextual"/>
        </w:rPr>
        <w:t>W § 3. TERMIN i HARMONOGRAM REALIZACJI w pkt 1 ust 2) został określony termin wykonania I etapu na dzień 31.08.2024r.</w:t>
      </w:r>
    </w:p>
    <w:p w:rsidR="004125D5" w:rsidRPr="00AC7440" w:rsidRDefault="004125D5" w:rsidP="004125D5">
      <w:pPr>
        <w:pStyle w:val="Tekstwstpniesformatowany"/>
        <w:jc w:val="both"/>
        <w:rPr>
          <w:rFonts w:ascii="Calibri" w:eastAsia="Calibri" w:hAnsi="Calibri" w:cs="Calibri"/>
          <w:sz w:val="22"/>
          <w:szCs w:val="22"/>
          <w:lang w:eastAsia="en-US" w:bidi="ar-SA"/>
          <w14:ligatures w14:val="standardContextual"/>
        </w:rPr>
      </w:pPr>
      <w:r w:rsidRPr="00AC7440">
        <w:rPr>
          <w:rFonts w:ascii="Calibri" w:eastAsia="Calibri" w:hAnsi="Calibri" w:cs="Calibri"/>
          <w:sz w:val="22"/>
          <w:szCs w:val="22"/>
          <w:lang w:eastAsia="en-US" w:bidi="ar-SA"/>
          <w14:ligatures w14:val="standardContextual"/>
        </w:rPr>
        <w:t xml:space="preserve">W § 1 pkt 4 ust. 4) </w:t>
      </w:r>
    </w:p>
    <w:p w:rsidR="004125D5" w:rsidRPr="00AC7440" w:rsidRDefault="004125D5" w:rsidP="004125D5">
      <w:pPr>
        <w:pStyle w:val="Tekstwstpniesformatowany"/>
        <w:jc w:val="both"/>
        <w:rPr>
          <w:rFonts w:ascii="Calibri" w:eastAsia="Calibri" w:hAnsi="Calibri" w:cs="Calibri"/>
          <w:i/>
          <w:sz w:val="22"/>
          <w:szCs w:val="22"/>
          <w:lang w:eastAsia="en-US" w:bidi="ar-SA"/>
          <w14:ligatures w14:val="standardContextual"/>
        </w:rPr>
      </w:pPr>
      <w:r w:rsidRPr="00AC7440">
        <w:rPr>
          <w:rFonts w:ascii="Calibri" w:eastAsia="Calibri" w:hAnsi="Calibri" w:cs="Calibri"/>
          <w:sz w:val="22"/>
          <w:szCs w:val="22"/>
          <w:lang w:eastAsia="en-US" w:bidi="ar-SA"/>
          <w14:ligatures w14:val="standardContextual"/>
        </w:rPr>
        <w:t>4</w:t>
      </w:r>
      <w:r w:rsidRPr="00AC7440">
        <w:rPr>
          <w:rFonts w:ascii="Calibri" w:eastAsia="Calibri" w:hAnsi="Calibri" w:cs="Calibri"/>
          <w:i/>
          <w:sz w:val="22"/>
          <w:szCs w:val="22"/>
          <w:lang w:eastAsia="en-US" w:bidi="ar-SA"/>
          <w14:ligatures w14:val="standardContextual"/>
        </w:rPr>
        <w:t>. Przedmiot umowy obejmuje:</w:t>
      </w:r>
    </w:p>
    <w:p w:rsidR="004125D5" w:rsidRPr="00AC7440" w:rsidRDefault="004125D5" w:rsidP="004125D5">
      <w:pPr>
        <w:pStyle w:val="Tekstwstpniesformatowany"/>
        <w:jc w:val="both"/>
        <w:rPr>
          <w:rFonts w:ascii="Calibri" w:eastAsia="Calibri" w:hAnsi="Calibri" w:cs="Calibri"/>
          <w:i/>
          <w:sz w:val="22"/>
          <w:szCs w:val="22"/>
          <w:lang w:eastAsia="en-US" w:bidi="ar-SA"/>
          <w14:ligatures w14:val="standardContextual"/>
        </w:rPr>
      </w:pPr>
      <w:r w:rsidRPr="00AC7440">
        <w:rPr>
          <w:rFonts w:ascii="Calibri" w:eastAsia="Calibri" w:hAnsi="Calibri" w:cs="Calibri"/>
          <w:i/>
          <w:sz w:val="22"/>
          <w:szCs w:val="22"/>
          <w:lang w:eastAsia="en-US" w:bidi="ar-SA"/>
          <w14:ligatures w14:val="standardContextual"/>
        </w:rPr>
        <w:t xml:space="preserve">4)wykonania zastępczego źródła produkcji ciepła na ten sezon grzewczy w oparciu o kontenerowe kotły olejowe na sezon grzewczy 2024-2025, w przypadku braku możliwości uruchomienia kotłów gazowych do produkcji ciepła do sieci Spółdzielni Mieszkaniowej AUTOSAN od 15.09.2024 r. </w:t>
      </w:r>
    </w:p>
    <w:p w:rsidR="004125D5" w:rsidRPr="00AC7440" w:rsidRDefault="004125D5" w:rsidP="004125D5">
      <w:pPr>
        <w:pStyle w:val="Tekstwstpniesformatowany"/>
        <w:jc w:val="both"/>
        <w:rPr>
          <w:rFonts w:ascii="Calibri" w:eastAsia="Calibri" w:hAnsi="Calibri" w:cs="Calibri"/>
          <w:i/>
          <w:sz w:val="22"/>
          <w:szCs w:val="22"/>
          <w:lang w:eastAsia="en-US" w:bidi="ar-SA"/>
          <w14:ligatures w14:val="standardContextual"/>
        </w:rPr>
      </w:pPr>
      <w:r w:rsidRPr="00AC7440">
        <w:rPr>
          <w:rFonts w:ascii="Calibri" w:eastAsia="Calibri" w:hAnsi="Calibri" w:cs="Calibri"/>
          <w:sz w:val="22"/>
          <w:szCs w:val="22"/>
          <w:lang w:eastAsia="en-US" w:bidi="ar-SA"/>
          <w14:ligatures w14:val="standardContextual"/>
        </w:rPr>
        <w:lastRenderedPageBreak/>
        <w:t xml:space="preserve">Zapis w §24 pkt 2 ust 2): </w:t>
      </w:r>
      <w:r w:rsidRPr="00AC7440">
        <w:rPr>
          <w:rFonts w:ascii="Calibri" w:eastAsia="Calibri" w:hAnsi="Calibri" w:cs="Calibri"/>
          <w:i/>
          <w:sz w:val="22"/>
          <w:szCs w:val="22"/>
          <w:lang w:eastAsia="en-US" w:bidi="ar-SA"/>
          <w14:ligatures w14:val="standardContextual"/>
        </w:rPr>
        <w:t>„Za każdy dzień zwłoki  w przekazaniu Przedmiotu Umowy, tj. z tytułu zwłoki   Wykonawcy w osiągnięciu Terminu Realizacji - Zamawiający może naliczyć karę umowną w wysokości 0,05% Wynagrodzenia brutto”;</w:t>
      </w:r>
    </w:p>
    <w:p w:rsidR="004125D5" w:rsidRPr="00AC7440" w:rsidRDefault="004125D5" w:rsidP="004125D5">
      <w:pPr>
        <w:pStyle w:val="Tekstwstpniesformatowany"/>
        <w:jc w:val="both"/>
        <w:rPr>
          <w:rFonts w:ascii="Calibri" w:eastAsia="Calibri" w:hAnsi="Calibri" w:cs="Calibri"/>
          <w:i/>
          <w:sz w:val="22"/>
          <w:szCs w:val="22"/>
          <w:lang w:eastAsia="en-US" w:bidi="ar-SA"/>
          <w14:ligatures w14:val="standardContextual"/>
        </w:rPr>
      </w:pPr>
      <w:r w:rsidRPr="00AC7440">
        <w:rPr>
          <w:rFonts w:ascii="Calibri" w:eastAsia="Calibri" w:hAnsi="Calibri" w:cs="Calibri"/>
          <w:sz w:val="22"/>
          <w:szCs w:val="22"/>
          <w:lang w:eastAsia="en-US" w:bidi="ar-SA"/>
          <w14:ligatures w14:val="standardContextual"/>
        </w:rPr>
        <w:t>dotyczy kar umownych za zwłokę w przekazaniu Przedmiotu Umowy (końcowego). Natomiast w przypadku niedotrzymania realizacji etapu I , Wykonawca ma obowiązek wykonania zastępczego źródła ciepła zgodnie z zapisem w § 1 pkt 4 ust. 4) . W przypadku nie wypełnienia tego zapisu, będzie miał zastosowanie 24 pkt 5: „</w:t>
      </w:r>
      <w:r w:rsidRPr="00AC7440">
        <w:rPr>
          <w:rFonts w:ascii="Calibri" w:eastAsia="Calibri" w:hAnsi="Calibri" w:cs="Calibri"/>
          <w:i/>
          <w:sz w:val="22"/>
          <w:szCs w:val="22"/>
          <w:lang w:eastAsia="en-US" w:bidi="ar-SA"/>
          <w14:ligatures w14:val="standardContextual"/>
        </w:rPr>
        <w:t>Strony zastrzegają sobie prawo dochodzenia odszkodowania uzupełniającego do wysokości rzeczywiście poniesionej szkody”</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151</w:t>
      </w:r>
    </w:p>
    <w:p w:rsidR="004125D5" w:rsidRDefault="004125D5" w:rsidP="004125D5">
      <w:pPr>
        <w:pStyle w:val="Bezodstpw"/>
        <w:spacing w:line="276" w:lineRule="auto"/>
        <w:jc w:val="both"/>
        <w:rPr>
          <w:rFonts w:cs="Calibri"/>
          <w14:ligatures w14:val="standardContextual"/>
        </w:rPr>
      </w:pPr>
      <w:r w:rsidRPr="00EE7852">
        <w:rPr>
          <w:rFonts w:cs="Calibri"/>
          <w14:ligatures w14:val="standardContextual"/>
        </w:rPr>
        <w:t>Prosimy o potwierdzenie, że zużycie energii dla sprężarki gazu ma być wliczone w energię dla potrzeb własnych agregatu?</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151</w:t>
      </w:r>
    </w:p>
    <w:p w:rsidR="004125D5" w:rsidRPr="00AC744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AC7440">
        <w:rPr>
          <w:rFonts w:ascii="Calibri" w:eastAsia="Calibri" w:hAnsi="Calibri" w:cs="Calibri"/>
          <w:sz w:val="22"/>
          <w:szCs w:val="22"/>
          <w:lang w:eastAsia="en-US" w:bidi="ar-SA"/>
          <w14:ligatures w14:val="standardContextual"/>
        </w:rPr>
        <w:t xml:space="preserve">Zużycie energii dla sprężarki gazu nie jest wliczane do potrzeb własnych agregatu.  </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152</w:t>
      </w:r>
    </w:p>
    <w:p w:rsidR="004125D5" w:rsidRDefault="004125D5" w:rsidP="004125D5">
      <w:pPr>
        <w:pStyle w:val="Bezodstpw"/>
        <w:spacing w:line="276" w:lineRule="auto"/>
        <w:jc w:val="both"/>
        <w:rPr>
          <w:rFonts w:cs="Calibri"/>
          <w14:ligatures w14:val="standardContextual"/>
        </w:rPr>
      </w:pPr>
      <w:r w:rsidRPr="00EE7852">
        <w:rPr>
          <w:rFonts w:cs="Calibri"/>
          <w14:ligatures w14:val="standardContextual"/>
        </w:rPr>
        <w:t>Prosimy o informacje czy zużycie energii elektrycznej przez wentylatory na wentylacji pomieszczenia mają być wliczone w energię na potrzeby własne agregatu?</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152</w:t>
      </w:r>
    </w:p>
    <w:p w:rsidR="004125D5" w:rsidRPr="00AC744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AC7440">
        <w:rPr>
          <w:rFonts w:ascii="Calibri" w:eastAsia="Calibri" w:hAnsi="Calibri" w:cs="Calibri"/>
          <w:sz w:val="22"/>
          <w:szCs w:val="22"/>
          <w:lang w:eastAsia="en-US" w:bidi="ar-SA"/>
          <w14:ligatures w14:val="standardContextual"/>
        </w:rPr>
        <w:t xml:space="preserve">Wentylatory na wentylacji pomieszczenia nie jest wliczane do potrzeb własnych agregatu .  </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153</w:t>
      </w:r>
    </w:p>
    <w:p w:rsidR="004125D5" w:rsidRDefault="004125D5" w:rsidP="004125D5">
      <w:pPr>
        <w:pStyle w:val="Bezodstpw"/>
        <w:spacing w:line="276" w:lineRule="auto"/>
        <w:jc w:val="both"/>
        <w:rPr>
          <w:rFonts w:cs="Calibri"/>
          <w14:ligatures w14:val="standardContextual"/>
        </w:rPr>
      </w:pPr>
      <w:r>
        <w:rPr>
          <w:rFonts w:cs="Calibri"/>
          <w:noProof/>
          <w:lang w:eastAsia="pl-PL"/>
        </w:rPr>
        <w:drawing>
          <wp:anchor distT="0" distB="0" distL="0" distR="0" simplePos="0" relativeHeight="251662336" behindDoc="0" locked="0" layoutInCell="0" allowOverlap="1" wp14:anchorId="4BD07CCF" wp14:editId="1850F18F">
            <wp:simplePos x="0" y="0"/>
            <wp:positionH relativeFrom="column">
              <wp:posOffset>67310</wp:posOffset>
            </wp:positionH>
            <wp:positionV relativeFrom="paragraph">
              <wp:posOffset>297180</wp:posOffset>
            </wp:positionV>
            <wp:extent cx="6118860" cy="2421890"/>
            <wp:effectExtent l="0" t="0" r="0" b="0"/>
            <wp:wrapSquare wrapText="largest"/>
            <wp:docPr id="1195471148"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l="-5" t="-14" r="-5" b="-14"/>
                    <a:stretch>
                      <a:fillRect/>
                    </a:stretch>
                  </pic:blipFill>
                  <pic:spPr bwMode="auto">
                    <a:xfrm>
                      <a:off x="0" y="0"/>
                      <a:ext cx="6118860" cy="24218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E7852">
        <w:rPr>
          <w:rFonts w:cs="Calibri"/>
          <w14:ligatures w14:val="standardContextual"/>
        </w:rPr>
        <w:t xml:space="preserve">Dotyczy zapisu w SIWZ Rozdział XVIII pkt 2, </w:t>
      </w:r>
      <w:proofErr w:type="spellStart"/>
      <w:r w:rsidRPr="00EE7852">
        <w:rPr>
          <w:rFonts w:cs="Calibri"/>
          <w14:ligatures w14:val="standardContextual"/>
        </w:rPr>
        <w:t>ppkt</w:t>
      </w:r>
      <w:proofErr w:type="spellEnd"/>
      <w:r w:rsidRPr="00EE7852">
        <w:rPr>
          <w:rFonts w:cs="Calibri"/>
          <w14:ligatures w14:val="standardContextual"/>
        </w:rPr>
        <w:t xml:space="preserve"> 2</w:t>
      </w:r>
    </w:p>
    <w:p w:rsidR="004125D5" w:rsidRDefault="004125D5" w:rsidP="004125D5">
      <w:pPr>
        <w:pStyle w:val="Bezodstpw"/>
        <w:spacing w:line="276" w:lineRule="auto"/>
        <w:jc w:val="both"/>
        <w:rPr>
          <w:rFonts w:cs="Calibri"/>
          <w14:ligatures w14:val="standardContextual"/>
        </w:rPr>
      </w:pPr>
    </w:p>
    <w:p w:rsidR="004125D5" w:rsidRPr="00EE7852" w:rsidRDefault="004125D5" w:rsidP="004125D5">
      <w:pPr>
        <w:pStyle w:val="Bezodstpw"/>
        <w:spacing w:line="276" w:lineRule="auto"/>
        <w:jc w:val="both"/>
        <w:rPr>
          <w:rFonts w:cs="Calibri"/>
          <w14:ligatures w14:val="standardContextual"/>
        </w:rPr>
      </w:pPr>
      <w:r w:rsidRPr="00EE7852">
        <w:rPr>
          <w:rFonts w:cs="Calibri"/>
          <w14:ligatures w14:val="standardContextual"/>
        </w:rPr>
        <w:t>Prosimy o informacje w jakim celu Zamawiający dołączył Załącznik nr 16?</w:t>
      </w:r>
    </w:p>
    <w:p w:rsidR="004125D5" w:rsidRDefault="004125D5" w:rsidP="004125D5">
      <w:pPr>
        <w:pStyle w:val="Bezodstpw"/>
        <w:spacing w:line="276" w:lineRule="auto"/>
        <w:jc w:val="both"/>
        <w:rPr>
          <w:rFonts w:cs="Calibri"/>
          <w14:ligatures w14:val="standardContextual"/>
        </w:rPr>
      </w:pPr>
      <w:r w:rsidRPr="00EE7852">
        <w:rPr>
          <w:rFonts w:cs="Calibri"/>
          <w14:ligatures w14:val="standardContextual"/>
        </w:rPr>
        <w:t>Prosimy o potwierdzenie, że w formularzu ofertowym: "moc cieplna użyteczna - ilość energii cieplnej odebranej przez wodę chłodzącą z układu kogeneracyjnego zmierzoną ciepłomierzem przewidzianym do rozliczania ciepła wyprodukowanego w Instalacji kogeneracyjnej." ma zostać podana moc cieplna netto przy pracy silnika na 100%?</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153</w:t>
      </w:r>
    </w:p>
    <w:p w:rsidR="004125D5" w:rsidRPr="007D0464" w:rsidRDefault="004125D5" w:rsidP="004125D5">
      <w:pPr>
        <w:pStyle w:val="Tekstwstpniesformatowany"/>
        <w:jc w:val="both"/>
        <w:rPr>
          <w:rFonts w:ascii="Calibri" w:eastAsia="Calibri" w:hAnsi="Calibri" w:cs="Calibri"/>
          <w:sz w:val="22"/>
          <w:szCs w:val="22"/>
          <w:lang w:eastAsia="en-US" w:bidi="ar-SA"/>
          <w14:ligatures w14:val="standardContextual"/>
        </w:rPr>
      </w:pPr>
      <w:r w:rsidRPr="007D0464">
        <w:rPr>
          <w:rFonts w:ascii="Calibri" w:eastAsia="Calibri" w:hAnsi="Calibri" w:cs="Calibri"/>
          <w:sz w:val="22"/>
          <w:szCs w:val="22"/>
          <w:lang w:eastAsia="en-US" w:bidi="ar-SA"/>
          <w14:ligatures w14:val="standardContextual"/>
        </w:rPr>
        <w:t>Zamawiający potwierdza, że "moc cieplna użyteczna to moc cieplna netto przy pracy silnika na 100%</w:t>
      </w:r>
      <w:r>
        <w:rPr>
          <w:rFonts w:ascii="Calibri" w:eastAsia="Calibri" w:hAnsi="Calibri" w:cs="Calibri"/>
          <w:sz w:val="22"/>
          <w:szCs w:val="22"/>
          <w:lang w:eastAsia="en-US" w:bidi="ar-SA"/>
          <w14:ligatures w14:val="standardContextual"/>
        </w:rPr>
        <w:t xml:space="preserve">. </w:t>
      </w:r>
      <w:r w:rsidRPr="007D0464">
        <w:rPr>
          <w:rFonts w:ascii="Calibri" w:eastAsia="Calibri" w:hAnsi="Calibri" w:cs="Calibri"/>
          <w:sz w:val="22"/>
          <w:szCs w:val="22"/>
          <w:lang w:eastAsia="en-US" w:bidi="ar-SA"/>
          <w14:ligatures w14:val="standardContextual"/>
        </w:rPr>
        <w:t>Zamawiający dołączył załącznik nr 16 jako materiał pomocniczy dla Wykonawców</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154</w:t>
      </w:r>
    </w:p>
    <w:p w:rsidR="004125D5" w:rsidRPr="00614488" w:rsidRDefault="004125D5" w:rsidP="004125D5">
      <w:pPr>
        <w:pStyle w:val="Bezodstpw"/>
        <w:spacing w:line="276" w:lineRule="auto"/>
        <w:jc w:val="both"/>
        <w:rPr>
          <w:rFonts w:cs="Calibri"/>
          <w14:ligatures w14:val="standardContextual"/>
        </w:rPr>
      </w:pPr>
      <w:r w:rsidRPr="00614488">
        <w:rPr>
          <w:rFonts w:cs="Calibri"/>
          <w14:ligatures w14:val="standardContextual"/>
        </w:rPr>
        <w:lastRenderedPageBreak/>
        <w:t xml:space="preserve">Dla postepowania pn. „Budowa elektrociepłowni Posada w SPGK Sp. z o.o.” w nawiązaniu do udzielonej odpowiedzi nr 122 zgłaszam że nie odniesiono się do wniosku o zmianę propozycji zapisów, Zamawiający dokonał tylko poprawy oczywistej omyłki pisarskiej.  Obecnie w dokumentach postepowania wartość netto oraz wartość brutto energii elektrycznej agregatu kogeneracyjnego jest identyczna i wynosi 1999 </w:t>
      </w:r>
      <w:proofErr w:type="spellStart"/>
      <w:r w:rsidRPr="00614488">
        <w:rPr>
          <w:rFonts w:cs="Calibri"/>
          <w14:ligatures w14:val="standardContextual"/>
        </w:rPr>
        <w:t>kWe</w:t>
      </w:r>
      <w:proofErr w:type="spellEnd"/>
      <w:r w:rsidRPr="00614488">
        <w:rPr>
          <w:rFonts w:cs="Calibri"/>
          <w14:ligatures w14:val="standardContextual"/>
        </w:rPr>
        <w:t>. W związku z tym ponawiam propozycję  zapisu jako poniżej:</w:t>
      </w:r>
    </w:p>
    <w:p w:rsidR="004125D5" w:rsidRPr="00614488" w:rsidRDefault="004125D5" w:rsidP="004125D5">
      <w:pPr>
        <w:pStyle w:val="Bezodstpw"/>
        <w:spacing w:line="276" w:lineRule="auto"/>
        <w:jc w:val="both"/>
        <w:rPr>
          <w:rFonts w:cs="Calibri"/>
          <w14:ligatures w14:val="standardContextual"/>
        </w:rPr>
      </w:pPr>
    </w:p>
    <w:p w:rsidR="004125D5" w:rsidRPr="00614488" w:rsidRDefault="004125D5" w:rsidP="004125D5">
      <w:pPr>
        <w:pStyle w:val="Bezodstpw"/>
        <w:spacing w:line="276" w:lineRule="auto"/>
        <w:rPr>
          <w:rFonts w:cs="Calibri"/>
          <w14:ligatures w14:val="standardContextual"/>
        </w:rPr>
      </w:pPr>
      <w:r w:rsidRPr="00614488">
        <w:rPr>
          <w:rFonts w:cs="Calibri"/>
          <w14:ligatures w14:val="standardContextual"/>
        </w:rPr>
        <w:t xml:space="preserve">W dokumencie </w:t>
      </w:r>
      <w:r w:rsidRPr="00614488">
        <w:rPr>
          <w:rFonts w:cs="Calibri"/>
          <w:b/>
          <w:bCs/>
          <w14:ligatures w14:val="standardContextual"/>
        </w:rPr>
        <w:t xml:space="preserve">2. </w:t>
      </w:r>
      <w:proofErr w:type="spellStart"/>
      <w:r w:rsidRPr="00614488">
        <w:rPr>
          <w:rFonts w:cs="Calibri"/>
          <w:b/>
          <w:bCs/>
          <w14:ligatures w14:val="standardContextual"/>
        </w:rPr>
        <w:t>Specyfikacja_warunków_zamówienia_Elektrociepłowni</w:t>
      </w:r>
      <w:proofErr w:type="spellEnd"/>
      <w:r w:rsidRPr="00614488">
        <w:rPr>
          <w:rFonts w:cs="Calibri"/>
          <w:b/>
          <w:bCs/>
          <w14:ligatures w14:val="standardContextual"/>
        </w:rPr>
        <w:t xml:space="preserve">_-_Posada  </w:t>
      </w:r>
      <w:r w:rsidRPr="00614488">
        <w:rPr>
          <w:rFonts w:cs="Calibri"/>
          <w14:ligatures w14:val="standardContextual"/>
        </w:rPr>
        <w:t>strona nr 15 jest zapis: […]  b) do obliczenia produkcji energii elektrycznej i ciepła w okresie grzewczym zostaną przyjęte wartości gwarantowane przez Wykonawcę przy obciążeniu jednostki kogeneracyjnej w 100%. W przypadku zaoferowania, agregatu kogeneracyjnego, którego moc  według  danych  producenta  wynosi  powyżej  1,999 kW netto, Wykonawca  winien przedstawić  w formularzu ofertowym jako wartości gwarantowane parametry pracy agregatu z mocą elektryczną maximum 1999 kW netto. Wymóg ten jest związany z wydanymi przez PGE Dystrybucja S.A. warunkami przyłączenia do sieci elektroenergetycznej opisanymi w PFU w pkt 4.2.3.</w:t>
      </w:r>
    </w:p>
    <w:p w:rsidR="004125D5" w:rsidRPr="00614488" w:rsidRDefault="004125D5" w:rsidP="004125D5">
      <w:pPr>
        <w:pStyle w:val="Bezodstpw"/>
        <w:spacing w:line="276" w:lineRule="auto"/>
        <w:rPr>
          <w:rFonts w:cs="Calibri"/>
          <w14:ligatures w14:val="standardContextual"/>
        </w:rPr>
      </w:pPr>
    </w:p>
    <w:p w:rsidR="004125D5" w:rsidRDefault="004125D5" w:rsidP="004125D5">
      <w:pPr>
        <w:pStyle w:val="Bezodstpw"/>
        <w:spacing w:line="276" w:lineRule="auto"/>
        <w:jc w:val="both"/>
        <w:rPr>
          <w:rFonts w:cs="Calibri"/>
          <w14:ligatures w14:val="standardContextual"/>
        </w:rPr>
      </w:pPr>
      <w:r w:rsidRPr="00614488">
        <w:rPr>
          <w:rFonts w:cs="Calibri"/>
          <w14:ligatures w14:val="standardContextual"/>
        </w:rPr>
        <w:t xml:space="preserve">Zgodnie z wydanymi przez PGE Dystrybucja S.A. warunkami przyłączenia do sieci elektroenergetycznej powyższy zapis jest błędny </w:t>
      </w:r>
      <w:r w:rsidRPr="00614488">
        <w:rPr>
          <w:rFonts w:cs="Calibri"/>
          <w:b/>
          <w:bCs/>
          <w14:ligatures w14:val="standardContextual"/>
        </w:rPr>
        <w:t>dlatego wnioskujemy o jego zmianę na następujący zapis</w:t>
      </w:r>
      <w:r w:rsidRPr="00614488">
        <w:rPr>
          <w:rFonts w:cs="Calibri"/>
          <w14:ligatures w14:val="standardContextual"/>
        </w:rPr>
        <w:t xml:space="preserve">: </w:t>
      </w:r>
      <w:r w:rsidRPr="00614488">
        <w:rPr>
          <w:rFonts w:cs="Calibri"/>
          <w:i/>
          <w:iCs/>
          <w14:ligatures w14:val="standardContextual"/>
        </w:rPr>
        <w:t>b) do obliczenia produkcji energii elektrycznej i ciepła w okresie grzewczym zostaną przyjęte wartości gwarantowane przez Wykonawcę przy obciążeniu jednostki kogeneracyjnej w 100%. W przypadku zaoferowania, agregatu kogeneracyjnego, którego moc  według  danych  producenta  wynosi  powyżej  1999 kW brutto, Wykonawca  winien przedstawić w formularzu ofertowym jako wartości gwarantowane parametry pracy agregatu z mocą elektryczną maximum 1999 kW brutto. Wymóg ten jest związany z wydanymi przez PGE Dystrybucja S.A. warunkami przyłączenia do sieci elektroenergetycznej opisanymi w PFU w pkt 4.2.3.</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154</w:t>
      </w:r>
    </w:p>
    <w:p w:rsidR="004125D5" w:rsidRPr="00210AF9" w:rsidRDefault="004125D5" w:rsidP="004125D5">
      <w:pPr>
        <w:pStyle w:val="Tekstwstpniesformatowany"/>
        <w:rPr>
          <w:rFonts w:ascii="Calibri" w:eastAsia="Calibri" w:hAnsi="Calibri" w:cs="Calibri"/>
          <w:sz w:val="22"/>
          <w:szCs w:val="22"/>
          <w:lang w:eastAsia="en-US" w:bidi="ar-SA"/>
          <w14:ligatures w14:val="standardContextual"/>
        </w:rPr>
      </w:pPr>
      <w:r w:rsidRPr="00210AF9">
        <w:rPr>
          <w:rFonts w:ascii="Calibri" w:eastAsia="Calibri" w:hAnsi="Calibri" w:cs="Calibri"/>
          <w:sz w:val="22"/>
          <w:szCs w:val="22"/>
          <w:lang w:eastAsia="en-US" w:bidi="ar-SA"/>
          <w14:ligatures w14:val="standardContextual"/>
        </w:rPr>
        <w:t>Zamawiający pozostawia zapisy bez zmian</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155</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 xml:space="preserve">Dotyczy ogrodzenia. </w:t>
      </w:r>
      <w:r w:rsidRPr="003B6121">
        <w:rPr>
          <w:rFonts w:cs="Calibri"/>
          <w14:ligatures w14:val="standardContextual"/>
        </w:rPr>
        <w:t>Prosimy o informację, czy wykonanie ogrodzenia terenu Elektrociepłowni Posada jest przedmiotem</w:t>
      </w:r>
      <w:r>
        <w:rPr>
          <w:rFonts w:cs="Calibri"/>
          <w14:ligatures w14:val="standardContextual"/>
        </w:rPr>
        <w:t xml:space="preserve"> </w:t>
      </w:r>
      <w:r w:rsidRPr="003B6121">
        <w:rPr>
          <w:rFonts w:cs="Calibri"/>
          <w14:ligatures w14:val="standardContextual"/>
        </w:rPr>
        <w:t>niniejszego zamówienia. Jeśli tak, to prosimy o zaznaczenie na projekcie PZT linii przebiegu projektowanego</w:t>
      </w:r>
      <w:r>
        <w:rPr>
          <w:rFonts w:cs="Calibri"/>
          <w14:ligatures w14:val="standardContextual"/>
        </w:rPr>
        <w:t xml:space="preserve"> </w:t>
      </w:r>
      <w:r w:rsidRPr="003B6121">
        <w:rPr>
          <w:rFonts w:cs="Calibri"/>
          <w14:ligatures w14:val="standardContextual"/>
        </w:rPr>
        <w:t>ogrodzenia wraz z lokalizacją bram i furtek.</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155</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W</w:t>
      </w:r>
      <w:r w:rsidRPr="00026359">
        <w:rPr>
          <w:rFonts w:ascii="Calibri" w:eastAsia="Calibri" w:hAnsi="Calibri" w:cs="Calibri"/>
          <w:sz w:val="22"/>
          <w:szCs w:val="22"/>
          <w:lang w:eastAsia="en-US" w:bidi="ar-SA"/>
          <w14:ligatures w14:val="standardContextual"/>
        </w:rPr>
        <w:t>ykonanie ogrodzenia terenu Elektrociepłowni Posada jest przedmiotem niniejszego zamówienia</w:t>
      </w:r>
      <w:r>
        <w:rPr>
          <w:rFonts w:ascii="Calibri" w:eastAsia="Calibri" w:hAnsi="Calibri" w:cs="Calibri"/>
          <w:sz w:val="22"/>
          <w:szCs w:val="22"/>
          <w:lang w:eastAsia="en-US" w:bidi="ar-SA"/>
          <w14:ligatures w14:val="standardContextual"/>
        </w:rPr>
        <w:t>. Linia przebiegu ogrodzenia oraz lokalizacja bramy została zawarta w załączniku graficznym (Planie sytuacyjnym) będącym elementem Koncepcji projektowej.</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156</w:t>
      </w:r>
    </w:p>
    <w:p w:rsidR="004125D5" w:rsidRPr="003B6121" w:rsidRDefault="004125D5" w:rsidP="004125D5">
      <w:pPr>
        <w:pStyle w:val="Bezodstpw"/>
        <w:spacing w:line="276" w:lineRule="auto"/>
        <w:jc w:val="both"/>
        <w:rPr>
          <w:rFonts w:cs="Calibri"/>
          <w14:ligatures w14:val="standardContextual"/>
        </w:rPr>
      </w:pPr>
      <w:r w:rsidRPr="003B6121">
        <w:rPr>
          <w:rFonts w:cs="Calibri"/>
          <w14:ligatures w14:val="standardContextual"/>
        </w:rPr>
        <w:t>Dotyczy ogrodzenia.</w:t>
      </w:r>
      <w:r>
        <w:rPr>
          <w:rFonts w:cs="Calibri"/>
          <w14:ligatures w14:val="standardContextual"/>
        </w:rPr>
        <w:t xml:space="preserve"> </w:t>
      </w:r>
      <w:r w:rsidRPr="003B6121">
        <w:rPr>
          <w:rFonts w:cs="Calibri"/>
          <w14:ligatures w14:val="standardContextual"/>
        </w:rPr>
        <w:t>W przypadku gdy ogrodzenie terenu Elektrociepłowni Posada jest przedmiotem niniejszego zamówienia</w:t>
      </w:r>
      <w:r>
        <w:rPr>
          <w:rFonts w:cs="Calibri"/>
          <w14:ligatures w14:val="standardContextual"/>
        </w:rPr>
        <w:t xml:space="preserve"> </w:t>
      </w:r>
      <w:r w:rsidRPr="003B6121">
        <w:rPr>
          <w:rFonts w:cs="Calibri"/>
          <w14:ligatures w14:val="standardContextual"/>
        </w:rPr>
        <w:t>prosimy o:</w:t>
      </w:r>
    </w:p>
    <w:p w:rsidR="004125D5" w:rsidRPr="003B6121" w:rsidRDefault="004125D5" w:rsidP="004125D5">
      <w:pPr>
        <w:pStyle w:val="Bezodstpw"/>
        <w:spacing w:line="276" w:lineRule="auto"/>
        <w:jc w:val="both"/>
        <w:rPr>
          <w:rFonts w:cs="Calibri"/>
          <w14:ligatures w14:val="standardContextual"/>
        </w:rPr>
      </w:pPr>
      <w:r w:rsidRPr="003B6121">
        <w:rPr>
          <w:rFonts w:cs="Calibri"/>
          <w14:ligatures w14:val="standardContextual"/>
        </w:rPr>
        <w:t>- podanie parametrów technicznych jakie powinno spełniać ogrodzenie (wykonanie, materiałowe, wysokość,</w:t>
      </w:r>
    </w:p>
    <w:p w:rsidR="004125D5" w:rsidRPr="003B6121" w:rsidRDefault="004125D5" w:rsidP="004125D5">
      <w:pPr>
        <w:pStyle w:val="Bezodstpw"/>
        <w:spacing w:line="276" w:lineRule="auto"/>
        <w:jc w:val="both"/>
        <w:rPr>
          <w:rFonts w:cs="Calibri"/>
          <w14:ligatures w14:val="standardContextual"/>
        </w:rPr>
      </w:pPr>
      <w:r w:rsidRPr="003B6121">
        <w:rPr>
          <w:rFonts w:cs="Calibri"/>
          <w14:ligatures w14:val="standardContextual"/>
        </w:rPr>
        <w:t>itp.),</w:t>
      </w:r>
    </w:p>
    <w:p w:rsidR="004125D5" w:rsidRDefault="004125D5" w:rsidP="004125D5">
      <w:pPr>
        <w:pStyle w:val="Bezodstpw"/>
        <w:spacing w:line="276" w:lineRule="auto"/>
        <w:jc w:val="both"/>
        <w:rPr>
          <w:rFonts w:cs="Calibri"/>
          <w14:ligatures w14:val="standardContextual"/>
        </w:rPr>
      </w:pPr>
      <w:r w:rsidRPr="003B6121">
        <w:rPr>
          <w:rFonts w:cs="Calibri"/>
          <w14:ligatures w14:val="standardContextual"/>
        </w:rPr>
        <w:t>- podanie parametrów technicznych bram i furtek (wykonanie materiałowe, wymiary, ilość, napęd, sterowanie,</w:t>
      </w:r>
      <w:r>
        <w:rPr>
          <w:rFonts w:cs="Calibri"/>
          <w14:ligatures w14:val="standardContextual"/>
        </w:rPr>
        <w:t xml:space="preserve"> </w:t>
      </w:r>
      <w:r w:rsidRPr="003B6121">
        <w:rPr>
          <w:rFonts w:cs="Calibri"/>
          <w14:ligatures w14:val="standardContextual"/>
        </w:rPr>
        <w:t>itp.).</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156</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Odpowiedzi udzielono przy pytaniu nr 166.</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157</w:t>
      </w:r>
    </w:p>
    <w:p w:rsidR="004125D5" w:rsidRDefault="004125D5" w:rsidP="004125D5">
      <w:pPr>
        <w:pStyle w:val="Bezodstpw"/>
        <w:spacing w:line="276" w:lineRule="auto"/>
        <w:jc w:val="both"/>
        <w:rPr>
          <w:rFonts w:cs="Calibri"/>
          <w14:ligatures w14:val="standardContextual"/>
        </w:rPr>
      </w:pPr>
      <w:r w:rsidRPr="003B6121">
        <w:rPr>
          <w:rFonts w:cs="Calibri"/>
          <w14:ligatures w14:val="standardContextual"/>
        </w:rPr>
        <w:t>Dotyczy zagospodarowania terenu.</w:t>
      </w:r>
      <w:r>
        <w:rPr>
          <w:rFonts w:cs="Calibri"/>
          <w14:ligatures w14:val="standardContextual"/>
        </w:rPr>
        <w:t xml:space="preserve"> </w:t>
      </w:r>
      <w:r w:rsidRPr="003B6121">
        <w:rPr>
          <w:rFonts w:cs="Calibri"/>
          <w14:ligatures w14:val="standardContextual"/>
        </w:rPr>
        <w:t xml:space="preserve">Prosimy o oznaczenie na rysunku PZT projektowanych </w:t>
      </w:r>
      <w:proofErr w:type="spellStart"/>
      <w:r w:rsidRPr="003B6121">
        <w:rPr>
          <w:rFonts w:cs="Calibri"/>
          <w14:ligatures w14:val="standardContextual"/>
        </w:rPr>
        <w:t>nasadzeń</w:t>
      </w:r>
      <w:proofErr w:type="spellEnd"/>
      <w:r w:rsidRPr="003B6121">
        <w:rPr>
          <w:rFonts w:cs="Calibri"/>
          <w14:ligatures w14:val="standardContextual"/>
        </w:rPr>
        <w:t xml:space="preserve"> oraz udzielenie informacji na ich temat tj.</w:t>
      </w:r>
      <w:r>
        <w:rPr>
          <w:rFonts w:cs="Calibri"/>
          <w14:ligatures w14:val="standardContextual"/>
        </w:rPr>
        <w:t xml:space="preserve"> </w:t>
      </w:r>
      <w:r w:rsidRPr="003B6121">
        <w:rPr>
          <w:rFonts w:cs="Calibri"/>
          <w14:ligatures w14:val="standardContextual"/>
        </w:rPr>
        <w:t>określenie ich gatunku, wielkości i ilości.</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157</w:t>
      </w:r>
    </w:p>
    <w:p w:rsidR="004125D5" w:rsidRDefault="004125D5" w:rsidP="004125D5">
      <w:pPr>
        <w:pStyle w:val="Bezodstpw"/>
        <w:spacing w:line="276" w:lineRule="auto"/>
        <w:jc w:val="both"/>
        <w:rPr>
          <w:rFonts w:cs="Calibri"/>
          <w14:ligatures w14:val="standardContextual"/>
        </w:rPr>
      </w:pPr>
      <w:r w:rsidRPr="009274A5">
        <w:rPr>
          <w:rFonts w:cs="Calibri"/>
          <w14:ligatures w14:val="standardContextual"/>
        </w:rPr>
        <w:t xml:space="preserve">Zgodnie z </w:t>
      </w:r>
      <w:r>
        <w:rPr>
          <w:rFonts w:cs="Calibri"/>
          <w14:ligatures w14:val="standardContextual"/>
        </w:rPr>
        <w:t>K</w:t>
      </w:r>
      <w:r w:rsidRPr="009274A5">
        <w:rPr>
          <w:rFonts w:cs="Calibri"/>
          <w14:ligatures w14:val="standardContextual"/>
        </w:rPr>
        <w:t>oncepcją</w:t>
      </w:r>
      <w:r>
        <w:rPr>
          <w:rFonts w:cs="Calibri"/>
          <w14:ligatures w14:val="standardContextual"/>
        </w:rPr>
        <w:t xml:space="preserve"> projektową (Plan sytuacyjny), przewiduje się parcelę z zielenią ozdobną niską i średnią.</w:t>
      </w:r>
    </w:p>
    <w:p w:rsidR="004125D5" w:rsidRPr="009274A5" w:rsidRDefault="004125D5" w:rsidP="004125D5">
      <w:pPr>
        <w:pStyle w:val="Bezodstpw"/>
        <w:spacing w:line="276" w:lineRule="auto"/>
        <w:jc w:val="both"/>
        <w:rPr>
          <w:rFonts w:cs="Calibri"/>
          <w14:ligatures w14:val="standardContextual"/>
        </w:rPr>
      </w:pPr>
      <w:r>
        <w:rPr>
          <w:rFonts w:cs="Calibri"/>
          <w14:ligatures w14:val="standardContextual"/>
        </w:rPr>
        <w:t xml:space="preserve">Jako zieleń niską proponuje się trawę uniwersalną  oraz Irgę płożącą, a jako średnią Tuje szmaragd (do 10 szt. o wysokości ok. 150 cm). </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158</w:t>
      </w:r>
    </w:p>
    <w:p w:rsidR="004125D5" w:rsidRPr="00614488" w:rsidRDefault="004125D5" w:rsidP="004125D5">
      <w:pPr>
        <w:pStyle w:val="Bezodstpw"/>
        <w:spacing w:line="276" w:lineRule="auto"/>
        <w:jc w:val="both"/>
        <w:rPr>
          <w:rFonts w:cs="Calibri"/>
          <w14:ligatures w14:val="standardContextual"/>
        </w:rPr>
      </w:pPr>
      <w:r w:rsidRPr="00614488">
        <w:rPr>
          <w:rFonts w:cs="Calibri"/>
          <w14:ligatures w14:val="standardContextual"/>
        </w:rPr>
        <w:t>Czy wiadomo już na jaką moc kotłów będzie wymagana do zabezpieczenia dostaw ciepła 5 czy 2x5 MW? Ewentualnie kiedy taka informacje się ukaże?</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158</w:t>
      </w:r>
    </w:p>
    <w:p w:rsidR="004125D5" w:rsidRPr="005C5BE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Zamawiający potwierdza drugą kotłownię zastępczą 5 MW. W pod linkiem </w:t>
      </w:r>
      <w:hyperlink r:id="rId16" w:history="1">
        <w:r w:rsidRPr="00255E0A">
          <w:rPr>
            <w:rStyle w:val="Hipercze"/>
            <w:rFonts w:ascii="Calibri" w:eastAsia="Calibri" w:hAnsi="Calibri" w:cs="Calibri"/>
            <w:sz w:val="22"/>
            <w:szCs w:val="22"/>
            <w:lang w:eastAsia="en-US" w:bidi="ar-SA"/>
            <w14:ligatures w14:val="standardContextual"/>
          </w:rPr>
          <w:t>https://tinyurl.com/HSW5MW</w:t>
        </w:r>
      </w:hyperlink>
      <w:r>
        <w:rPr>
          <w:rFonts w:ascii="Calibri" w:eastAsia="Calibri" w:hAnsi="Calibri" w:cs="Calibri"/>
          <w:sz w:val="22"/>
          <w:szCs w:val="22"/>
          <w:lang w:eastAsia="en-US" w:bidi="ar-SA"/>
          <w14:ligatures w14:val="standardContextual"/>
        </w:rPr>
        <w:t xml:space="preserve"> znajduje się wskazanie jej lokalizacji. </w:t>
      </w:r>
      <w:r w:rsidRPr="005C5BE0">
        <w:rPr>
          <w:rFonts w:ascii="Calibri" w:eastAsia="Calibri" w:hAnsi="Calibri" w:cs="Calibri"/>
          <w:sz w:val="22"/>
          <w:szCs w:val="22"/>
          <w:lang w:eastAsia="en-US" w:bidi="ar-SA"/>
          <w14:ligatures w14:val="standardContextual"/>
        </w:rPr>
        <w:t>Kotłownia na placu przed halą 12A (możliwie blisko sieci zasilającej halę</w:t>
      </w:r>
      <w:r>
        <w:rPr>
          <w:rFonts w:ascii="Calibri" w:eastAsia="Calibri" w:hAnsi="Calibri" w:cs="Calibri"/>
          <w:sz w:val="22"/>
          <w:szCs w:val="22"/>
          <w:lang w:eastAsia="en-US" w:bidi="ar-SA"/>
          <w14:ligatures w14:val="standardContextual"/>
        </w:rPr>
        <w:t>)</w:t>
      </w:r>
      <w:r w:rsidRPr="005C5BE0">
        <w:rPr>
          <w:rFonts w:ascii="Calibri" w:eastAsia="Calibri" w:hAnsi="Calibri" w:cs="Calibri"/>
          <w:sz w:val="22"/>
          <w:szCs w:val="22"/>
          <w:lang w:eastAsia="en-US" w:bidi="ar-SA"/>
          <w14:ligatures w14:val="standardContextual"/>
        </w:rPr>
        <w:t xml:space="preserve">. </w:t>
      </w:r>
    </w:p>
    <w:p w:rsidR="004125D5" w:rsidRPr="005C5BE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5C5BE0">
        <w:rPr>
          <w:rFonts w:ascii="Calibri" w:eastAsia="Calibri" w:hAnsi="Calibri" w:cs="Calibri"/>
          <w:sz w:val="22"/>
          <w:szCs w:val="22"/>
          <w:lang w:eastAsia="en-US" w:bidi="ar-SA"/>
          <w14:ligatures w14:val="standardContextual"/>
        </w:rPr>
        <w:t xml:space="preserve">Parametry 137/73 ciśnienie nominalne 0,6 </w:t>
      </w:r>
      <w:proofErr w:type="spellStart"/>
      <w:r w:rsidRPr="005C5BE0">
        <w:rPr>
          <w:rFonts w:ascii="Calibri" w:eastAsia="Calibri" w:hAnsi="Calibri" w:cs="Calibri"/>
          <w:sz w:val="22"/>
          <w:szCs w:val="22"/>
          <w:lang w:eastAsia="en-US" w:bidi="ar-SA"/>
          <w14:ligatures w14:val="standardContextual"/>
        </w:rPr>
        <w:t>MPa</w:t>
      </w:r>
      <w:proofErr w:type="spellEnd"/>
      <w:r w:rsidRPr="005C5BE0">
        <w:rPr>
          <w:rFonts w:ascii="Calibri" w:eastAsia="Calibri" w:hAnsi="Calibri" w:cs="Calibri"/>
          <w:sz w:val="22"/>
          <w:szCs w:val="22"/>
          <w:lang w:eastAsia="en-US" w:bidi="ar-SA"/>
          <w14:ligatures w14:val="standardContextual"/>
        </w:rPr>
        <w:t>, ciśnienie dyspozycyjne 0,4 bar.</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159</w:t>
      </w:r>
    </w:p>
    <w:p w:rsidR="004125D5" w:rsidRPr="0046280D" w:rsidRDefault="004125D5" w:rsidP="004125D5">
      <w:pPr>
        <w:pStyle w:val="Bezodstpw"/>
        <w:jc w:val="both"/>
        <w:rPr>
          <w:rFonts w:cs="Calibri"/>
          <w14:ligatures w14:val="standardContextual"/>
        </w:rPr>
      </w:pPr>
      <w:r w:rsidRPr="0046280D">
        <w:rPr>
          <w:rFonts w:cs="Calibri"/>
          <w14:ligatures w14:val="standardContextual"/>
        </w:rPr>
        <w:t>W nawiązaniu do odpowiedzi na pytanie nr 103 prosimy o doszczegółowienie: w pytaniach i odpowiedziach podana jest wydajność i ciśnienie dyspozycyjne, ale jakie to ciśnienie – ssania, tłoczenia? Nie wskazano żadnych danych o wysokości podnoszenia – prosimy o podanie. Falownik ma być na pompie czy będzie zewnętrzny, do zabudowy w szafie lub w pomieszczeniu elektrycznym?</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159</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AD65AC">
        <w:rPr>
          <w:rFonts w:ascii="Calibri" w:eastAsia="Calibri" w:hAnsi="Calibri" w:cs="Calibri"/>
          <w:sz w:val="22"/>
          <w:szCs w:val="22"/>
          <w:lang w:eastAsia="en-US" w:bidi="ar-SA"/>
          <w14:ligatures w14:val="standardContextual"/>
        </w:rPr>
        <w:t xml:space="preserve">Ciśnienie powrotne utrzymywane przez pompy stabilizacyjne </w:t>
      </w:r>
      <w:proofErr w:type="spellStart"/>
      <w:r w:rsidRPr="00AD65AC">
        <w:rPr>
          <w:rFonts w:ascii="Calibri" w:eastAsia="Calibri" w:hAnsi="Calibri" w:cs="Calibri"/>
          <w:sz w:val="22"/>
          <w:szCs w:val="22"/>
          <w:lang w:eastAsia="en-US" w:bidi="ar-SA"/>
          <w14:ligatures w14:val="standardContextual"/>
        </w:rPr>
        <w:t>Pp</w:t>
      </w:r>
      <w:proofErr w:type="spellEnd"/>
      <w:r w:rsidRPr="00AD65AC">
        <w:rPr>
          <w:rFonts w:ascii="Calibri" w:eastAsia="Calibri" w:hAnsi="Calibri" w:cs="Calibri"/>
          <w:sz w:val="22"/>
          <w:szCs w:val="22"/>
          <w:lang w:eastAsia="en-US" w:bidi="ar-SA"/>
          <w14:ligatures w14:val="standardContextual"/>
        </w:rPr>
        <w:t xml:space="preserve"> = 450 </w:t>
      </w:r>
      <w:proofErr w:type="spellStart"/>
      <w:r w:rsidRPr="00AD65AC">
        <w:rPr>
          <w:rFonts w:ascii="Calibri" w:eastAsia="Calibri" w:hAnsi="Calibri" w:cs="Calibri"/>
          <w:sz w:val="22"/>
          <w:szCs w:val="22"/>
          <w:lang w:eastAsia="en-US" w:bidi="ar-SA"/>
          <w14:ligatures w14:val="standardContextual"/>
        </w:rPr>
        <w:t>kPa</w:t>
      </w:r>
      <w:proofErr w:type="spellEnd"/>
      <w:r>
        <w:rPr>
          <w:rFonts w:ascii="Calibri" w:eastAsia="Calibri" w:hAnsi="Calibri" w:cs="Calibri"/>
          <w:sz w:val="22"/>
          <w:szCs w:val="22"/>
          <w:lang w:eastAsia="en-US" w:bidi="ar-SA"/>
          <w14:ligatures w14:val="standardContextual"/>
        </w:rPr>
        <w:t>. Zamawiający wymaga, aby falowniki pomp były umieszczone w szafach lub pomieszczeniu elektrycznym.</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160</w:t>
      </w:r>
    </w:p>
    <w:p w:rsidR="004125D5" w:rsidRPr="0046280D" w:rsidRDefault="004125D5" w:rsidP="004125D5">
      <w:pPr>
        <w:pStyle w:val="Bezodstpw"/>
        <w:jc w:val="both"/>
        <w:rPr>
          <w:rFonts w:cs="Calibri"/>
          <w14:ligatures w14:val="standardContextual"/>
        </w:rPr>
      </w:pPr>
      <w:r w:rsidRPr="0046280D">
        <w:rPr>
          <w:rFonts w:cs="Calibri"/>
          <w14:ligatures w14:val="standardContextual"/>
        </w:rPr>
        <w:t xml:space="preserve">Dotyczy pompy stabilizującej. W pytaniach i odpowiedziach wpisano, że używano pompy SKA 3 z silnikiem 1,5kW. Jest to bardzo ogólna informacja, bo pomp SKA.3 w typoszeregu jest przynajmniej 7, które mogą pracować z silnikiem 1,5kW. Ich zakresy podnoszenia bardzo się różnią. Stąd prośba o przekazanie dodatkowych danych: </w:t>
      </w:r>
    </w:p>
    <w:p w:rsidR="004125D5" w:rsidRPr="0046280D" w:rsidRDefault="004125D5" w:rsidP="004125D5">
      <w:pPr>
        <w:pStyle w:val="Bezodstpw"/>
        <w:numPr>
          <w:ilvl w:val="0"/>
          <w:numId w:val="14"/>
        </w:numPr>
        <w:rPr>
          <w:rFonts w:cs="Calibri"/>
          <w14:ligatures w14:val="standardContextual"/>
        </w:rPr>
      </w:pPr>
      <w:r w:rsidRPr="0046280D">
        <w:rPr>
          <w:rFonts w:cs="Calibri"/>
          <w14:ligatures w14:val="standardContextual"/>
        </w:rPr>
        <w:t>Jaki jest oczekiwany punkt pracy? Lub chociaż oczekiwane podnoszenie pompy?</w:t>
      </w:r>
    </w:p>
    <w:p w:rsidR="004125D5" w:rsidRPr="0046280D" w:rsidRDefault="004125D5" w:rsidP="004125D5">
      <w:pPr>
        <w:pStyle w:val="Bezodstpw"/>
        <w:numPr>
          <w:ilvl w:val="0"/>
          <w:numId w:val="14"/>
        </w:numPr>
        <w:rPr>
          <w:rFonts w:cs="Calibri"/>
          <w14:ligatures w14:val="standardContextual"/>
        </w:rPr>
      </w:pPr>
      <w:r w:rsidRPr="0046280D">
        <w:rPr>
          <w:rFonts w:cs="Calibri"/>
          <w14:ligatures w14:val="standardContextual"/>
        </w:rPr>
        <w:t>Tabliczki znamionowej pompy lub numeru fabrycznego</w:t>
      </w:r>
    </w:p>
    <w:p w:rsidR="004125D5" w:rsidRPr="0046280D" w:rsidRDefault="004125D5" w:rsidP="004125D5">
      <w:pPr>
        <w:pStyle w:val="Bezodstpw"/>
        <w:numPr>
          <w:ilvl w:val="0"/>
          <w:numId w:val="14"/>
        </w:numPr>
        <w:rPr>
          <w:rFonts w:cs="Calibri"/>
          <w14:ligatures w14:val="standardContextual"/>
        </w:rPr>
      </w:pPr>
      <w:r w:rsidRPr="0046280D">
        <w:rPr>
          <w:rFonts w:cs="Calibri"/>
          <w14:ligatures w14:val="standardContextual"/>
        </w:rPr>
        <w:t>Czy pompa będzie pracować z falownikiem?</w:t>
      </w:r>
    </w:p>
    <w:p w:rsidR="004125D5" w:rsidRPr="0046280D" w:rsidRDefault="004125D5" w:rsidP="004125D5">
      <w:pPr>
        <w:pStyle w:val="Bezodstpw"/>
        <w:numPr>
          <w:ilvl w:val="0"/>
          <w:numId w:val="14"/>
        </w:numPr>
        <w:rPr>
          <w:rFonts w:cs="Calibri"/>
          <w14:ligatures w14:val="standardContextual"/>
        </w:rPr>
      </w:pPr>
      <w:r w:rsidRPr="0046280D">
        <w:rPr>
          <w:rFonts w:cs="Calibri"/>
          <w14:ligatures w14:val="standardContextual"/>
        </w:rPr>
        <w:t>Jaka jest temperatura wody stabilizującej?</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160</w:t>
      </w:r>
    </w:p>
    <w:p w:rsidR="004125D5" w:rsidRDefault="004125D5" w:rsidP="004125D5">
      <w:pPr>
        <w:spacing w:line="276" w:lineRule="auto"/>
        <w:jc w:val="both"/>
        <w:rPr>
          <w:rFonts w:asciiTheme="minorHAnsi" w:hAnsiTheme="minorHAnsi" w:cstheme="minorHAnsi"/>
        </w:rPr>
      </w:pPr>
      <w:r w:rsidRPr="00E60F97">
        <w:rPr>
          <w:rFonts w:eastAsia="Calibri"/>
        </w:rPr>
        <w:t>Ciśnienie powrotne</w:t>
      </w:r>
      <w:r>
        <w:rPr>
          <w:rFonts w:eastAsia="Calibri"/>
        </w:rPr>
        <w:t xml:space="preserve"> powinno być</w:t>
      </w:r>
      <w:r w:rsidRPr="00E60F97">
        <w:rPr>
          <w:rFonts w:eastAsia="Calibri"/>
        </w:rPr>
        <w:t xml:space="preserve"> utrzymywane przez </w:t>
      </w:r>
      <w:r w:rsidRPr="00450F51">
        <w:rPr>
          <w:rFonts w:eastAsia="Calibri"/>
          <w:u w:val="single"/>
        </w:rPr>
        <w:t>pompy stabilizacyjne</w:t>
      </w:r>
      <w:r>
        <w:rPr>
          <w:rFonts w:eastAsia="Calibri"/>
          <w:u w:val="single"/>
        </w:rPr>
        <w:t>,</w:t>
      </w:r>
      <w:r w:rsidRPr="00450F51">
        <w:rPr>
          <w:rFonts w:eastAsia="Calibri"/>
        </w:rPr>
        <w:t xml:space="preserve"> gdzie, </w:t>
      </w:r>
      <w:proofErr w:type="spellStart"/>
      <w:r w:rsidRPr="00450F51">
        <w:rPr>
          <w:rFonts w:eastAsia="Calibri"/>
        </w:rPr>
        <w:t>Pp</w:t>
      </w:r>
      <w:proofErr w:type="spellEnd"/>
      <w:r w:rsidRPr="00E60F97">
        <w:rPr>
          <w:rFonts w:eastAsia="Calibri"/>
        </w:rPr>
        <w:t xml:space="preserve"> = 450 </w:t>
      </w:r>
      <w:proofErr w:type="spellStart"/>
      <w:r w:rsidRPr="00E60F97">
        <w:rPr>
          <w:rFonts w:eastAsia="Calibri"/>
        </w:rPr>
        <w:t>kPa</w:t>
      </w:r>
      <w:proofErr w:type="spellEnd"/>
      <w:r w:rsidRPr="00E60F97">
        <w:rPr>
          <w:rFonts w:eastAsia="Calibri"/>
        </w:rPr>
        <w:t>,</w:t>
      </w:r>
      <w:r>
        <w:rPr>
          <w:rFonts w:eastAsia="Calibri"/>
        </w:rPr>
        <w:t xml:space="preserve"> </w:t>
      </w:r>
      <w:r>
        <w:rPr>
          <w:rFonts w:asciiTheme="minorHAnsi" w:hAnsiTheme="minorHAnsi" w:cstheme="minorHAnsi"/>
        </w:rPr>
        <w:t>przy czym przy doborze konkretnych typów pomp należy się kierować zasadą, że każda powinna mieć co najmniej 20% rezerwy podnoszenia i przepływu. Pompy stabilizujące powinny pracować z falownikami. Temperatura wody stabilizującej do 70 </w:t>
      </w:r>
      <w:r>
        <w:rPr>
          <w:rFonts w:asciiTheme="minorHAnsi" w:hAnsiTheme="minorHAnsi" w:cstheme="minorHAnsi"/>
          <w:vertAlign w:val="superscript"/>
        </w:rPr>
        <w:t>O</w:t>
      </w:r>
      <w:r>
        <w:rPr>
          <w:rFonts w:asciiTheme="minorHAnsi" w:hAnsiTheme="minorHAnsi" w:cstheme="minorHAnsi"/>
        </w:rPr>
        <w:t>C.</w:t>
      </w:r>
    </w:p>
    <w:p w:rsidR="004125D5" w:rsidRDefault="004125D5" w:rsidP="004125D5">
      <w:pPr>
        <w:spacing w:line="276" w:lineRule="auto"/>
        <w:jc w:val="both"/>
        <w:rPr>
          <w:rFonts w:asciiTheme="minorHAnsi" w:hAnsiTheme="minorHAnsi" w:cstheme="minorHAnsi"/>
        </w:rPr>
      </w:pPr>
      <w:r>
        <w:rPr>
          <w:rFonts w:asciiTheme="minorHAnsi" w:hAnsiTheme="minorHAnsi" w:cstheme="minorHAnsi"/>
        </w:rPr>
        <w:t>Układ stabilizacji ciśnienia sieci ciepłowniczej powinien działać wg zasady:</w:t>
      </w:r>
    </w:p>
    <w:p w:rsidR="004125D5" w:rsidRDefault="004125D5" w:rsidP="004125D5">
      <w:pPr>
        <w:spacing w:line="276" w:lineRule="auto"/>
        <w:jc w:val="both"/>
        <w:rPr>
          <w:rFonts w:asciiTheme="minorHAnsi" w:hAnsiTheme="minorHAnsi" w:cstheme="minorHAnsi"/>
        </w:rPr>
      </w:pPr>
      <w:r w:rsidRPr="00317B65">
        <w:rPr>
          <w:rFonts w:asciiTheme="minorHAnsi" w:hAnsiTheme="minorHAnsi" w:cstheme="minorHAnsi"/>
        </w:rPr>
        <w:t xml:space="preserve">W przypadku przekroczenia ciśnienia maksymalnego </w:t>
      </w:r>
      <w:r>
        <w:rPr>
          <w:rFonts w:asciiTheme="minorHAnsi" w:hAnsiTheme="minorHAnsi" w:cstheme="minorHAnsi"/>
        </w:rPr>
        <w:t>powrotu</w:t>
      </w:r>
      <w:r w:rsidRPr="00317B65">
        <w:rPr>
          <w:rFonts w:asciiTheme="minorHAnsi" w:hAnsiTheme="minorHAnsi" w:cstheme="minorHAnsi"/>
        </w:rPr>
        <w:t xml:space="preserve">, otwiera się zawór przelewowy, doprowadzając wodę z </w:t>
      </w:r>
      <w:r>
        <w:rPr>
          <w:rFonts w:asciiTheme="minorHAnsi" w:hAnsiTheme="minorHAnsi" w:cstheme="minorHAnsi"/>
        </w:rPr>
        <w:t>sieci</w:t>
      </w:r>
      <w:r w:rsidRPr="00317B65">
        <w:rPr>
          <w:rFonts w:asciiTheme="minorHAnsi" w:hAnsiTheme="minorHAnsi" w:cstheme="minorHAnsi"/>
        </w:rPr>
        <w:t xml:space="preserve"> do zbiornika. Gdy ciśnienie spada poniżej minimalnej zadanej wartości, pompa włącza się i woda jest przepompowywana ze zbiornika do </w:t>
      </w:r>
      <w:r>
        <w:rPr>
          <w:rFonts w:asciiTheme="minorHAnsi" w:hAnsiTheme="minorHAnsi" w:cstheme="minorHAnsi"/>
        </w:rPr>
        <w:t>sieci</w:t>
      </w:r>
      <w:r w:rsidRPr="00317B65">
        <w:rPr>
          <w:rFonts w:asciiTheme="minorHAnsi" w:hAnsiTheme="minorHAnsi" w:cstheme="minorHAnsi"/>
        </w:rPr>
        <w:t>.</w:t>
      </w:r>
    </w:p>
    <w:p w:rsidR="004125D5" w:rsidRDefault="004125D5" w:rsidP="004125D5">
      <w:pPr>
        <w:spacing w:line="276" w:lineRule="auto"/>
        <w:jc w:val="both"/>
        <w:rPr>
          <w:rFonts w:asciiTheme="minorHAnsi" w:hAnsiTheme="minorHAnsi" w:cstheme="minorHAnsi"/>
        </w:rPr>
      </w:pPr>
      <w:r>
        <w:rPr>
          <w:rFonts w:asciiTheme="minorHAnsi" w:hAnsiTheme="minorHAnsi" w:cstheme="minorHAnsi"/>
        </w:rPr>
        <w:lastRenderedPageBreak/>
        <w:t xml:space="preserve">Przy doborze pomp </w:t>
      </w:r>
      <w:proofErr w:type="spellStart"/>
      <w:r w:rsidRPr="00F5220C">
        <w:rPr>
          <w:rFonts w:asciiTheme="minorHAnsi" w:hAnsiTheme="minorHAnsi" w:cstheme="minorHAnsi"/>
          <w:u w:val="single"/>
        </w:rPr>
        <w:t>pomp</w:t>
      </w:r>
      <w:proofErr w:type="spellEnd"/>
      <w:r w:rsidRPr="00F5220C">
        <w:rPr>
          <w:rFonts w:asciiTheme="minorHAnsi" w:hAnsiTheme="minorHAnsi" w:cstheme="minorHAnsi"/>
          <w:u w:val="single"/>
        </w:rPr>
        <w:t xml:space="preserve"> uzupełniających</w:t>
      </w:r>
      <w:r>
        <w:rPr>
          <w:rFonts w:asciiTheme="minorHAnsi" w:hAnsiTheme="minorHAnsi" w:cstheme="minorHAnsi"/>
        </w:rPr>
        <w:t xml:space="preserve"> Wykonawca może sugerować się tabliczkami znamionowymi pomp SKA (zdjęcia znajdują się pod linkiem: </w:t>
      </w:r>
      <w:hyperlink r:id="rId17" w:history="1">
        <w:r w:rsidRPr="00255E0A">
          <w:rPr>
            <w:rStyle w:val="Hipercze"/>
            <w:rFonts w:asciiTheme="minorHAnsi" w:hAnsiTheme="minorHAnsi" w:cstheme="minorHAnsi"/>
          </w:rPr>
          <w:t>https://tinyurl.com/FotoPompy</w:t>
        </w:r>
      </w:hyperlink>
      <w:r>
        <w:rPr>
          <w:rFonts w:asciiTheme="minorHAnsi" w:hAnsiTheme="minorHAnsi" w:cstheme="minorHAnsi"/>
        </w:rPr>
        <w:t xml:space="preserve"> )</w:t>
      </w:r>
    </w:p>
    <w:p w:rsidR="004125D5" w:rsidRDefault="004125D5" w:rsidP="004125D5">
      <w:pPr>
        <w:spacing w:line="276" w:lineRule="auto"/>
        <w:jc w:val="both"/>
        <w:rPr>
          <w:rFonts w:asciiTheme="minorHAnsi" w:hAnsiTheme="minorHAnsi" w:cstheme="minorHAnsi"/>
        </w:rPr>
      </w:pPr>
      <w:r>
        <w:rPr>
          <w:rFonts w:asciiTheme="minorHAnsi" w:hAnsiTheme="minorHAnsi" w:cstheme="minorHAnsi"/>
        </w:rPr>
        <w:t xml:space="preserve"> </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161</w:t>
      </w:r>
    </w:p>
    <w:p w:rsidR="004125D5" w:rsidRPr="0046280D" w:rsidRDefault="004125D5" w:rsidP="004125D5">
      <w:pPr>
        <w:pStyle w:val="Bezodstpw"/>
        <w:jc w:val="both"/>
        <w:rPr>
          <w:rFonts w:cs="Calibri"/>
          <w14:ligatures w14:val="standardContextual"/>
        </w:rPr>
      </w:pPr>
      <w:r w:rsidRPr="0046280D">
        <w:rPr>
          <w:rFonts w:cs="Calibri"/>
          <w14:ligatures w14:val="standardContextual"/>
        </w:rPr>
        <w:t>Dotyczy  pomp wody sieciowej. Na schemacie pompy PO1, PO2, PO3 posiadają króćce ssawny DN125, tłoczny DN100. Czy pompy mają mieć takie króćce? Czy mogą być mniejsze? Jaka jest temperatura wody sieciowej?</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161</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Temperatura wody sieciowej w warunkach obliczeniowych 125/70 </w:t>
      </w:r>
      <w:r w:rsidRPr="005507E5">
        <w:rPr>
          <w:rFonts w:ascii="Calibri" w:eastAsia="Calibri" w:hAnsi="Calibri" w:cs="Calibri"/>
          <w:sz w:val="22"/>
          <w:szCs w:val="22"/>
          <w:vertAlign w:val="superscript"/>
          <w:lang w:eastAsia="en-US" w:bidi="ar-SA"/>
          <w14:ligatures w14:val="standardContextual"/>
        </w:rPr>
        <w:t>O</w:t>
      </w:r>
      <w:r>
        <w:rPr>
          <w:rFonts w:ascii="Calibri" w:eastAsia="Calibri" w:hAnsi="Calibri" w:cs="Calibri"/>
          <w:sz w:val="22"/>
          <w:szCs w:val="22"/>
          <w:lang w:eastAsia="en-US" w:bidi="ar-SA"/>
          <w14:ligatures w14:val="standardContextual"/>
        </w:rPr>
        <w:t>C. Dobór króćców pozostawia się Wykonawcy. W tej kwestii Zamawiający nie stawia szczegółowych wymagań.</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162</w:t>
      </w:r>
    </w:p>
    <w:p w:rsidR="004125D5" w:rsidRPr="0046280D" w:rsidRDefault="004125D5" w:rsidP="004125D5">
      <w:pPr>
        <w:pStyle w:val="Bezodstpw"/>
        <w:rPr>
          <w:rFonts w:cs="Calibri"/>
          <w14:ligatures w14:val="standardContextual"/>
        </w:rPr>
      </w:pPr>
      <w:r w:rsidRPr="0046280D">
        <w:rPr>
          <w:rFonts w:cs="Calibri"/>
          <w14:ligatures w14:val="standardContextual"/>
        </w:rPr>
        <w:t>Prosimy o podanie informacji, na którym dostawcy palnika przyjęto modernizację kotła. W dokumentacji zapisano: „</w:t>
      </w:r>
      <w:r w:rsidRPr="0046280D">
        <w:rPr>
          <w:rFonts w:cs="Calibri"/>
          <w:i/>
          <w14:ligatures w14:val="standardContextual"/>
        </w:rPr>
        <w:t>W toku doboru palnika zweryfikowano możliwość pracy nowego typu palnika dla modernizowanego kotła. Dobór palnika wiązał się z koniecznością ograniczenia jego mocy maksymalnej z powodu zbyt wąskiej i zbyt krótkiej płomienicy</w:t>
      </w:r>
      <w:r w:rsidRPr="0046280D">
        <w:rPr>
          <w:rFonts w:cs="Calibri"/>
          <w14:ligatures w14:val="standardContextual"/>
        </w:rPr>
        <w:t>”.</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162</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Zamawiający nie posiada szczegółowych informacji tym zakresie. Dobór palnika powierzono firmie specjalistycznej </w:t>
      </w:r>
      <w:proofErr w:type="spellStart"/>
      <w:r>
        <w:rPr>
          <w:rFonts w:ascii="Calibri" w:eastAsia="Calibri" w:hAnsi="Calibri" w:cs="Calibri"/>
          <w:sz w:val="22"/>
          <w:szCs w:val="22"/>
          <w:lang w:eastAsia="en-US" w:bidi="ar-SA"/>
          <w14:ligatures w14:val="standardContextual"/>
        </w:rPr>
        <w:t>Loos</w:t>
      </w:r>
      <w:proofErr w:type="spellEnd"/>
      <w:r>
        <w:rPr>
          <w:rFonts w:ascii="Calibri" w:eastAsia="Calibri" w:hAnsi="Calibri" w:cs="Calibri"/>
          <w:sz w:val="22"/>
          <w:szCs w:val="22"/>
          <w:lang w:eastAsia="en-US" w:bidi="ar-SA"/>
          <w14:ligatures w14:val="standardContextual"/>
        </w:rPr>
        <w:t xml:space="preserve"> i od niej otrzymano powyższe informacje.</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163</w:t>
      </w:r>
    </w:p>
    <w:p w:rsidR="004125D5" w:rsidRPr="0046280D" w:rsidRDefault="004125D5" w:rsidP="004125D5">
      <w:pPr>
        <w:pStyle w:val="Bezodstpw"/>
        <w:rPr>
          <w:rFonts w:cs="Calibri"/>
          <w14:ligatures w14:val="standardContextual"/>
        </w:rPr>
      </w:pPr>
      <w:r w:rsidRPr="0046280D">
        <w:rPr>
          <w:rFonts w:cs="Calibri"/>
          <w14:ligatures w14:val="standardContextual"/>
        </w:rPr>
        <w:t>W opisie zawarto: „</w:t>
      </w:r>
      <w:r w:rsidRPr="0046280D">
        <w:rPr>
          <w:rFonts w:cs="Calibri"/>
          <w:i/>
          <w14:ligatures w14:val="standardContextual"/>
        </w:rPr>
        <w:t>Na terenie przewidziano miejsce pod kontenerową pomiarową stacje gazową</w:t>
      </w:r>
      <w:r w:rsidRPr="0046280D">
        <w:rPr>
          <w:rFonts w:cs="Calibri"/>
          <w14:ligatures w14:val="standardContextual"/>
        </w:rPr>
        <w:t>”. Czy kontenerowa pomiarowa stacja gazowa leży w zakresie Wykonawcy?</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163</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Kontenerowa pomiarowa stacja gazowa leży w zakresie PSG. W zakresie Wykonawcy jest doprowadzenie energii elektrycznej do stacji w celu zasilenia telemetrii PSG.</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164</w:t>
      </w:r>
    </w:p>
    <w:p w:rsidR="004125D5" w:rsidRPr="008C30A4" w:rsidRDefault="004125D5" w:rsidP="004125D5">
      <w:pPr>
        <w:pStyle w:val="Bezodstpw"/>
        <w:spacing w:line="276" w:lineRule="auto"/>
        <w:jc w:val="both"/>
        <w:rPr>
          <w:rFonts w:cs="Calibri"/>
          <w14:ligatures w14:val="standardContextual"/>
        </w:rPr>
      </w:pPr>
      <w:r w:rsidRPr="008C30A4">
        <w:rPr>
          <w:rFonts w:cs="Calibri"/>
          <w14:ligatures w14:val="standardContextual"/>
        </w:rPr>
        <w:t xml:space="preserve">Projekt Budowlany aktualnie jest procedowany w urzędzie. Posiadamy do wglądu złożony materiał tj.: </w:t>
      </w:r>
    </w:p>
    <w:p w:rsidR="004125D5" w:rsidRPr="008C30A4" w:rsidRDefault="004125D5" w:rsidP="004125D5">
      <w:pPr>
        <w:pStyle w:val="Bezodstpw"/>
        <w:numPr>
          <w:ilvl w:val="0"/>
          <w:numId w:val="15"/>
        </w:numPr>
        <w:spacing w:line="276" w:lineRule="auto"/>
        <w:jc w:val="both"/>
        <w:rPr>
          <w:rFonts w:cs="Calibri"/>
          <w14:ligatures w14:val="standardContextual"/>
        </w:rPr>
      </w:pPr>
      <w:r w:rsidRPr="008C30A4">
        <w:rPr>
          <w:rFonts w:cs="Calibri"/>
          <w14:ligatures w14:val="standardContextual"/>
        </w:rPr>
        <w:t xml:space="preserve">Część I - Projekt Zagospodarowania Terenu, </w:t>
      </w:r>
    </w:p>
    <w:p w:rsidR="004125D5" w:rsidRPr="008C30A4" w:rsidRDefault="004125D5" w:rsidP="004125D5">
      <w:pPr>
        <w:pStyle w:val="Bezodstpw"/>
        <w:numPr>
          <w:ilvl w:val="0"/>
          <w:numId w:val="15"/>
        </w:numPr>
        <w:spacing w:line="276" w:lineRule="auto"/>
        <w:jc w:val="both"/>
        <w:rPr>
          <w:rFonts w:cs="Calibri"/>
          <w14:ligatures w14:val="standardContextual"/>
        </w:rPr>
      </w:pPr>
      <w:r w:rsidRPr="008C30A4">
        <w:rPr>
          <w:rFonts w:cs="Calibri"/>
          <w14:ligatures w14:val="standardContextual"/>
        </w:rPr>
        <w:t xml:space="preserve">Część II - Projekt Architektoniczno-Budowlany </w:t>
      </w:r>
    </w:p>
    <w:p w:rsidR="004125D5" w:rsidRPr="008C30A4" w:rsidRDefault="004125D5" w:rsidP="004125D5">
      <w:pPr>
        <w:pStyle w:val="Bezodstpw"/>
        <w:numPr>
          <w:ilvl w:val="0"/>
          <w:numId w:val="15"/>
        </w:numPr>
        <w:spacing w:line="276" w:lineRule="auto"/>
        <w:jc w:val="both"/>
        <w:rPr>
          <w:rFonts w:cs="Calibri"/>
          <w14:ligatures w14:val="standardContextual"/>
        </w:rPr>
      </w:pPr>
      <w:r w:rsidRPr="008C30A4">
        <w:rPr>
          <w:rFonts w:cs="Calibri"/>
          <w14:ligatures w14:val="standardContextual"/>
        </w:rPr>
        <w:t>Część IV Załączniki Projektu Budowlanego</w:t>
      </w:r>
    </w:p>
    <w:p w:rsidR="004125D5" w:rsidRPr="008C30A4" w:rsidRDefault="004125D5" w:rsidP="004125D5">
      <w:pPr>
        <w:pStyle w:val="Bezodstpw"/>
        <w:spacing w:line="276" w:lineRule="auto"/>
        <w:rPr>
          <w:rFonts w:cs="Calibri"/>
          <w14:ligatures w14:val="standardContextual"/>
        </w:rPr>
      </w:pPr>
      <w:r w:rsidRPr="008C30A4">
        <w:rPr>
          <w:rFonts w:cs="Calibri"/>
          <w14:ligatures w14:val="standardContextual"/>
        </w:rPr>
        <w:t>Zgodnie z Rozporządzeniem Ministra Rozwoju z dnia 11 września 2020r. w sprawie szczegółowego zakresu i formy projektu budowlanego, w skład Projektu Budowlanego wchodzi jeszcze Część III Projekt Techniczny.</w:t>
      </w:r>
    </w:p>
    <w:p w:rsidR="004125D5" w:rsidRPr="008C30A4" w:rsidRDefault="004125D5" w:rsidP="004125D5">
      <w:pPr>
        <w:pStyle w:val="Bezodstpw"/>
        <w:spacing w:line="276" w:lineRule="auto"/>
        <w:rPr>
          <w:rFonts w:cs="Calibri"/>
          <w14:ligatures w14:val="standardContextual"/>
        </w:rPr>
      </w:pPr>
      <w:r w:rsidRPr="008C30A4">
        <w:rPr>
          <w:rFonts w:cs="Calibri"/>
          <w14:ligatures w14:val="standardContextual"/>
        </w:rPr>
        <w:t>Jeżeli w zakresie wykonawcy będzie wykonanie Części III - Projektu Technicznego oraz Projektów Wykonawczych, to:</w:t>
      </w:r>
    </w:p>
    <w:p w:rsidR="004125D5" w:rsidRPr="008C30A4" w:rsidRDefault="004125D5" w:rsidP="004125D5">
      <w:pPr>
        <w:pStyle w:val="Bezodstpw"/>
        <w:spacing w:line="276" w:lineRule="auto"/>
        <w:jc w:val="both"/>
        <w:rPr>
          <w:rFonts w:cs="Calibri"/>
          <w14:ligatures w14:val="standardContextual"/>
        </w:rPr>
      </w:pPr>
      <w:r w:rsidRPr="008C30A4">
        <w:rPr>
          <w:rFonts w:cs="Calibri"/>
          <w14:ligatures w14:val="standardContextual"/>
        </w:rPr>
        <w:t>Czy Zamawiający jest w posiadaniu praw autorskich do tworu jakim jest projekt architektoniczny? (zgodnie z Art.61 ustawy z 4 lutego 1994r. o prawie autorskim i prawach pokrewnych), lub posiada zgodę na wszelkie zmiany w projekcie łącznie z wykonaniem Projektu Budowlanego (w tym przypadku wykonanie brakującej części PB tj. Projektu Technicznego).</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164</w:t>
      </w:r>
    </w:p>
    <w:p w:rsidR="004125D5" w:rsidRPr="001D5284" w:rsidRDefault="004125D5" w:rsidP="004125D5">
      <w:pPr>
        <w:spacing w:line="276" w:lineRule="auto"/>
        <w:jc w:val="both"/>
        <w:rPr>
          <w:rFonts w:ascii="Arial" w:hAnsi="Arial" w:cs="Arial"/>
          <w:sz w:val="20"/>
          <w:szCs w:val="20"/>
        </w:rPr>
      </w:pPr>
      <w:r w:rsidRPr="001D5284">
        <w:rPr>
          <w:rFonts w:ascii="Arial" w:hAnsi="Arial" w:cs="Arial"/>
          <w:sz w:val="20"/>
          <w:szCs w:val="20"/>
        </w:rPr>
        <w:t xml:space="preserve">Zamawiający </w:t>
      </w:r>
      <w:r>
        <w:rPr>
          <w:rFonts w:ascii="Arial" w:hAnsi="Arial" w:cs="Arial"/>
          <w:sz w:val="20"/>
          <w:szCs w:val="20"/>
        </w:rPr>
        <w:t xml:space="preserve">będzie posiadał prawa autorskie w zakresie projektu budowlanego. </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165</w:t>
      </w:r>
    </w:p>
    <w:p w:rsidR="004125D5" w:rsidRPr="00F7414E" w:rsidRDefault="004125D5" w:rsidP="004125D5">
      <w:pPr>
        <w:pStyle w:val="Bezodstpw"/>
        <w:spacing w:line="276" w:lineRule="auto"/>
        <w:rPr>
          <w:rFonts w:cs="Calibri"/>
          <w14:ligatures w14:val="standardContextual"/>
        </w:rPr>
      </w:pPr>
      <w:r w:rsidRPr="00F7414E">
        <w:rPr>
          <w:rFonts w:cs="Calibri"/>
          <w14:ligatures w14:val="standardContextual"/>
        </w:rPr>
        <w:lastRenderedPageBreak/>
        <w:t>Prosimy o określenie warstw nawierzchni placów i chodników. Proponujemy przyjąć poniższe rozwiązania:</w:t>
      </w:r>
    </w:p>
    <w:p w:rsidR="004125D5" w:rsidRPr="00F7414E" w:rsidRDefault="004125D5" w:rsidP="004125D5">
      <w:pPr>
        <w:pStyle w:val="Bezodstpw"/>
        <w:spacing w:line="276" w:lineRule="auto"/>
        <w:rPr>
          <w:rFonts w:cs="Calibri"/>
          <w14:ligatures w14:val="standardContextual"/>
        </w:rPr>
      </w:pPr>
      <w:r w:rsidRPr="00F7414E">
        <w:rPr>
          <w:rFonts w:cs="Calibri"/>
          <w14:ligatures w14:val="standardContextual"/>
        </w:rPr>
        <w:t>Drogi i place:</w:t>
      </w:r>
      <w:r w:rsidRPr="00F7414E">
        <w:rPr>
          <w:rFonts w:cs="Calibri"/>
          <w14:ligatures w14:val="standardContextual"/>
        </w:rPr>
        <w:br/>
        <w:t>- kostka betonowa gr. 8 cm</w:t>
      </w:r>
      <w:r w:rsidRPr="00F7414E">
        <w:rPr>
          <w:rFonts w:cs="Calibri"/>
          <w14:ligatures w14:val="standardContextual"/>
        </w:rPr>
        <w:br/>
        <w:t>- podsypka cementowo-piaskowa gr, 3 cm</w:t>
      </w:r>
      <w:r w:rsidRPr="00F7414E">
        <w:rPr>
          <w:rFonts w:cs="Calibri"/>
          <w14:ligatures w14:val="standardContextual"/>
        </w:rPr>
        <w:br/>
        <w:t>- podbudowa zasadnicza z kruszywa 0/63 gr. 25 cm</w:t>
      </w:r>
      <w:r w:rsidRPr="00F7414E">
        <w:rPr>
          <w:rFonts w:cs="Calibri"/>
          <w14:ligatures w14:val="standardContextual"/>
        </w:rPr>
        <w:br/>
        <w:t>- podbudowa pomocnicza z kruszywa 0/63 gr. 20 cm</w:t>
      </w:r>
      <w:r w:rsidRPr="00F7414E">
        <w:rPr>
          <w:rFonts w:cs="Calibri"/>
          <w14:ligatures w14:val="standardContextual"/>
        </w:rPr>
        <w:br/>
        <w:t xml:space="preserve">- </w:t>
      </w:r>
      <w:proofErr w:type="spellStart"/>
      <w:r w:rsidRPr="00F7414E">
        <w:rPr>
          <w:rFonts w:cs="Calibri"/>
          <w14:ligatures w14:val="standardContextual"/>
        </w:rPr>
        <w:t>georuszt</w:t>
      </w:r>
      <w:proofErr w:type="spellEnd"/>
      <w:r w:rsidRPr="00F7414E">
        <w:rPr>
          <w:rFonts w:cs="Calibri"/>
          <w14:ligatures w14:val="standardContextual"/>
        </w:rPr>
        <w:t xml:space="preserve"> trójosiowy</w:t>
      </w:r>
      <w:r w:rsidRPr="00F7414E">
        <w:rPr>
          <w:rFonts w:cs="Calibri"/>
          <w14:ligatures w14:val="standardContextual"/>
        </w:rPr>
        <w:br/>
        <w:t xml:space="preserve">- warstwa mrozoodporna z mieszanki stabilizowanej spoiwem </w:t>
      </w:r>
      <w:proofErr w:type="spellStart"/>
      <w:r w:rsidRPr="00F7414E">
        <w:rPr>
          <w:rFonts w:cs="Calibri"/>
          <w14:ligatures w14:val="standardContextual"/>
        </w:rPr>
        <w:t>Rm</w:t>
      </w:r>
      <w:proofErr w:type="spellEnd"/>
      <w:r w:rsidRPr="00F7414E">
        <w:rPr>
          <w:rFonts w:cs="Calibri"/>
          <w14:ligatures w14:val="standardContextual"/>
        </w:rPr>
        <w:t xml:space="preserve">=5 </w:t>
      </w:r>
      <w:proofErr w:type="spellStart"/>
      <w:r w:rsidRPr="00F7414E">
        <w:rPr>
          <w:rFonts w:cs="Calibri"/>
          <w14:ligatures w14:val="standardContextual"/>
        </w:rPr>
        <w:t>MPa</w:t>
      </w:r>
      <w:proofErr w:type="spellEnd"/>
      <w:r w:rsidRPr="00F7414E">
        <w:rPr>
          <w:rFonts w:cs="Calibri"/>
          <w14:ligatures w14:val="standardContextual"/>
        </w:rPr>
        <w:t xml:space="preserve"> gr. 30 cm</w:t>
      </w:r>
      <w:r w:rsidRPr="00F7414E">
        <w:rPr>
          <w:rFonts w:cs="Calibri"/>
          <w14:ligatures w14:val="standardContextual"/>
        </w:rPr>
        <w:br/>
        <w:t>Chodniki:</w:t>
      </w:r>
      <w:r w:rsidRPr="00F7414E">
        <w:rPr>
          <w:rFonts w:cs="Calibri"/>
          <w14:ligatures w14:val="standardContextual"/>
        </w:rPr>
        <w:br/>
        <w:t>- kostka betonowa gr. 8 cm</w:t>
      </w:r>
      <w:r w:rsidRPr="00F7414E">
        <w:rPr>
          <w:rFonts w:cs="Calibri"/>
          <w14:ligatures w14:val="standardContextual"/>
        </w:rPr>
        <w:br/>
        <w:t>- podsypka cementowo-piaskowa gr, 3 cm</w:t>
      </w:r>
      <w:r w:rsidRPr="00F7414E">
        <w:rPr>
          <w:rFonts w:cs="Calibri"/>
          <w14:ligatures w14:val="standardContextual"/>
        </w:rPr>
        <w:br/>
        <w:t>- podbudowa zasadnicza z kruszywa 0/63 gr. 15 cm</w:t>
      </w:r>
      <w:r w:rsidRPr="00F7414E">
        <w:rPr>
          <w:rFonts w:cs="Calibri"/>
          <w14:ligatures w14:val="standardContextual"/>
        </w:rPr>
        <w:br/>
        <w:t xml:space="preserve">- warstwa mrozoodporna z mieszanki stabilizowanej spoiwem </w:t>
      </w:r>
      <w:proofErr w:type="spellStart"/>
      <w:r w:rsidRPr="00F7414E">
        <w:rPr>
          <w:rFonts w:cs="Calibri"/>
          <w14:ligatures w14:val="standardContextual"/>
        </w:rPr>
        <w:t>Rm</w:t>
      </w:r>
      <w:proofErr w:type="spellEnd"/>
      <w:r w:rsidRPr="00F7414E">
        <w:rPr>
          <w:rFonts w:cs="Calibri"/>
          <w14:ligatures w14:val="standardContextual"/>
        </w:rPr>
        <w:t xml:space="preserve">=2,5 </w:t>
      </w:r>
      <w:proofErr w:type="spellStart"/>
      <w:r w:rsidRPr="00F7414E">
        <w:rPr>
          <w:rFonts w:cs="Calibri"/>
          <w14:ligatures w14:val="standardContextual"/>
        </w:rPr>
        <w:t>MPa</w:t>
      </w:r>
      <w:proofErr w:type="spellEnd"/>
      <w:r w:rsidRPr="00F7414E">
        <w:rPr>
          <w:rFonts w:cs="Calibri"/>
          <w14:ligatures w14:val="standardContextual"/>
        </w:rPr>
        <w:t xml:space="preserve"> gr. 20 cm</w:t>
      </w:r>
    </w:p>
    <w:p w:rsidR="004125D5" w:rsidRDefault="004125D5" w:rsidP="004125D5">
      <w:pPr>
        <w:pStyle w:val="Bezodstpw"/>
        <w:spacing w:line="276" w:lineRule="auto"/>
        <w:rPr>
          <w:rFonts w:cs="Calibri"/>
          <w14:ligatures w14:val="standardContextual"/>
        </w:rPr>
      </w:pPr>
      <w:r w:rsidRPr="00F7414E">
        <w:rPr>
          <w:rFonts w:cs="Calibri"/>
          <w14:ligatures w14:val="standardContextual"/>
        </w:rPr>
        <w:t>Prosimy o potwierdzenie lub zmianę/doprecyzowanie powyższych założeń.</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165</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Zamawiający</w:t>
      </w:r>
      <w:r w:rsidRPr="00F7414E">
        <w:rPr>
          <w:rFonts w:cs="Calibri"/>
          <w14:ligatures w14:val="standardContextual"/>
        </w:rPr>
        <w:t xml:space="preserve"> potwierdz</w:t>
      </w:r>
      <w:r>
        <w:rPr>
          <w:rFonts w:cs="Calibri"/>
          <w14:ligatures w14:val="standardContextual"/>
        </w:rPr>
        <w:t>a</w:t>
      </w:r>
      <w:r w:rsidRPr="00F7414E">
        <w:rPr>
          <w:rFonts w:cs="Calibri"/>
          <w14:ligatures w14:val="standardContextual"/>
        </w:rPr>
        <w:t xml:space="preserve"> powyższ</w:t>
      </w:r>
      <w:r>
        <w:rPr>
          <w:rFonts w:cs="Calibri"/>
          <w14:ligatures w14:val="standardContextual"/>
        </w:rPr>
        <w:t>e</w:t>
      </w:r>
      <w:r w:rsidRPr="00F7414E">
        <w:rPr>
          <w:rFonts w:cs="Calibri"/>
          <w14:ligatures w14:val="standardContextual"/>
        </w:rPr>
        <w:t xml:space="preserve"> założe</w:t>
      </w:r>
      <w:r>
        <w:rPr>
          <w:rFonts w:cs="Calibri"/>
          <w14:ligatures w14:val="standardContextual"/>
        </w:rPr>
        <w:t>nia z zastrzeżeniem wymagań PSG w zakresie utwardzenia terenu w miejscu prowadzenia gazociągów (Patrz: warunki techniczne przełożenia gazociągu – wymagania dotyczące technologii budowy).</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166</w:t>
      </w:r>
    </w:p>
    <w:p w:rsidR="004125D5" w:rsidRDefault="004125D5" w:rsidP="004125D5">
      <w:pPr>
        <w:pStyle w:val="Bezodstpw"/>
        <w:spacing w:line="276" w:lineRule="auto"/>
        <w:jc w:val="both"/>
        <w:rPr>
          <w:rFonts w:cs="Calibri"/>
          <w14:ligatures w14:val="standardContextual"/>
        </w:rPr>
      </w:pPr>
      <w:r w:rsidRPr="00760490">
        <w:rPr>
          <w:rFonts w:cs="Calibri"/>
          <w14:ligatures w14:val="standardContextual"/>
        </w:rPr>
        <w:t>Prosimy o doprecyzowanie zakresu ogrodzenia terenu. Czy należy założyć, że ogrodzenie zostanie  poprowadzone w granicy opracowania wskazanej na PZT?</w:t>
      </w:r>
    </w:p>
    <w:p w:rsidR="004125D5" w:rsidRDefault="004125D5" w:rsidP="004125D5">
      <w:pPr>
        <w:pStyle w:val="Bezodstpw"/>
        <w:spacing w:line="276" w:lineRule="auto"/>
        <w:jc w:val="both"/>
        <w:rPr>
          <w:rFonts w:cs="Calibri"/>
          <w14:ligatures w14:val="standardContextual"/>
        </w:rPr>
      </w:pPr>
      <w:r w:rsidRPr="00760490">
        <w:rPr>
          <w:rFonts w:cs="Calibri"/>
          <w14:ligatures w14:val="standardContextual"/>
        </w:rPr>
        <w:t xml:space="preserve">W PFU brak jest wymagań co do konstrukcji ogrodzenia. </w:t>
      </w:r>
    </w:p>
    <w:p w:rsidR="004125D5" w:rsidRDefault="004125D5" w:rsidP="004125D5">
      <w:pPr>
        <w:pStyle w:val="Bezodstpw"/>
        <w:spacing w:line="276" w:lineRule="auto"/>
        <w:jc w:val="both"/>
        <w:rPr>
          <w:rFonts w:cs="Calibri"/>
          <w14:ligatures w14:val="standardContextual"/>
        </w:rPr>
      </w:pPr>
      <w:r w:rsidRPr="00760490">
        <w:rPr>
          <w:rFonts w:cs="Calibri"/>
          <w14:ligatures w14:val="standardContextual"/>
        </w:rPr>
        <w:t>Proponujemy: ogrodzenie systemowe kratowe zgrzewane (np. Wiśniowski VEGA B), wys. ok. 200 cm z podwaliną betonową prefabrykowaną, brama przesuwna szer. 500 cm, furtka szer. 100 cm.</w:t>
      </w:r>
      <w:r w:rsidRPr="00760490">
        <w:rPr>
          <w:rFonts w:cs="Calibri"/>
          <w14:ligatures w14:val="standardContextual"/>
        </w:rPr>
        <w:br/>
        <w:t>Prosimy o potwierdzenie lub zmianę/doprecyzowanie powyższych założeń.</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166</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W</w:t>
      </w:r>
      <w:r w:rsidRPr="00026359">
        <w:rPr>
          <w:rFonts w:ascii="Calibri" w:eastAsia="Calibri" w:hAnsi="Calibri" w:cs="Calibri"/>
          <w:sz w:val="22"/>
          <w:szCs w:val="22"/>
          <w:lang w:eastAsia="en-US" w:bidi="ar-SA"/>
          <w14:ligatures w14:val="standardContextual"/>
        </w:rPr>
        <w:t>ykonanie ogrodzenia terenu Elektrociepłowni Posada jest przedmiotem niniejszego zamówienia</w:t>
      </w:r>
      <w:r>
        <w:rPr>
          <w:rFonts w:ascii="Calibri" w:eastAsia="Calibri" w:hAnsi="Calibri" w:cs="Calibri"/>
          <w:sz w:val="22"/>
          <w:szCs w:val="22"/>
          <w:lang w:eastAsia="en-US" w:bidi="ar-SA"/>
          <w14:ligatures w14:val="standardContextual"/>
        </w:rPr>
        <w:t xml:space="preserve">. Linia przebiegu ogrodzenia oraz lokalizacja bramy została zawarta w załączniku graficznym (Planie sytuacyjnym) będącym elementem Koncepcji projektowej. </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Zamawiający przyjmuje zaproponowane rozwiązanie jako obowiązujące, uzupełniając o wymóg zastosowania napędu elektrycznego do bramy przesuwnej oraz zastosowania systemu ogrodzeniowego, w którym wszystkie elementy będą co najmniej ocynkowane ogniowo.</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167</w:t>
      </w:r>
    </w:p>
    <w:p w:rsidR="004125D5" w:rsidRDefault="004125D5" w:rsidP="004125D5">
      <w:pPr>
        <w:pStyle w:val="Bezodstpw"/>
        <w:spacing w:line="276" w:lineRule="auto"/>
        <w:jc w:val="both"/>
        <w:rPr>
          <w:rFonts w:cs="Calibri"/>
          <w14:ligatures w14:val="standardContextual"/>
        </w:rPr>
      </w:pPr>
      <w:r w:rsidRPr="00760490">
        <w:rPr>
          <w:rFonts w:cs="Calibri"/>
          <w14:ligatures w14:val="standardContextual"/>
        </w:rPr>
        <w:t>Prosimy o określenie zakresu remontu istniejącego budynku technicznego.</w:t>
      </w:r>
      <w:r w:rsidRPr="00760490">
        <w:rPr>
          <w:rFonts w:cs="Calibri"/>
          <w14:ligatures w14:val="standardContextual"/>
        </w:rPr>
        <w:br/>
        <w:t>Proponujemy: zamurowanie istniejących okien, wymianę drzwi na stalowe, wykonanie nowego tynku zewnętrznego na siatce, położenie nowego pokrycia z papy na dachu (2 warstwy), naprawa i uzupełnienie tynków wewnętrznych, odmalowanie ścian wewnętrznych, naprawa</w:t>
      </w:r>
      <w:r>
        <w:rPr>
          <w:rFonts w:cs="Calibri"/>
          <w14:ligatures w14:val="standardContextual"/>
        </w:rPr>
        <w:t xml:space="preserve"> </w:t>
      </w:r>
      <w:r w:rsidRPr="00760490">
        <w:rPr>
          <w:rFonts w:cs="Calibri"/>
          <w14:ligatures w14:val="standardContextual"/>
        </w:rPr>
        <w:t xml:space="preserve">i uzupełnienia istniejącej posadzki, nie przewiduje się wykonywania posadzek epoksydowych. </w:t>
      </w:r>
    </w:p>
    <w:p w:rsidR="004125D5" w:rsidRPr="00760490" w:rsidRDefault="004125D5" w:rsidP="004125D5">
      <w:pPr>
        <w:pStyle w:val="Bezodstpw"/>
        <w:spacing w:line="276" w:lineRule="auto"/>
        <w:jc w:val="both"/>
        <w:rPr>
          <w:rFonts w:cs="Calibri"/>
          <w14:ligatures w14:val="standardContextual"/>
        </w:rPr>
      </w:pPr>
      <w:r w:rsidRPr="00760490">
        <w:rPr>
          <w:rFonts w:cs="Calibri"/>
          <w14:ligatures w14:val="standardContextual"/>
        </w:rPr>
        <w:t>Prosimy o potwierdzenie lub zmianę/doprecyzowanie powyższych założeń.</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167</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Zamawiający udzielił odpowiedzi w odpowiedzi do pytania nr 143</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168</w:t>
      </w:r>
    </w:p>
    <w:p w:rsidR="004125D5" w:rsidRPr="00B729DD" w:rsidRDefault="004125D5" w:rsidP="004125D5">
      <w:pPr>
        <w:pStyle w:val="Bezodstpw"/>
        <w:spacing w:line="276" w:lineRule="auto"/>
        <w:jc w:val="both"/>
        <w:rPr>
          <w:rFonts w:cs="Calibri"/>
          <w14:ligatures w14:val="standardContextual"/>
        </w:rPr>
      </w:pPr>
      <w:r w:rsidRPr="00B729DD">
        <w:rPr>
          <w:rFonts w:cs="Calibri"/>
          <w14:ligatures w14:val="standardContextual"/>
        </w:rPr>
        <w:lastRenderedPageBreak/>
        <w:t>Treść zapisu:</w:t>
      </w:r>
    </w:p>
    <w:p w:rsidR="004125D5" w:rsidRPr="00B729DD" w:rsidRDefault="004125D5" w:rsidP="004125D5">
      <w:pPr>
        <w:pStyle w:val="Bezodstpw"/>
        <w:spacing w:line="276" w:lineRule="auto"/>
        <w:jc w:val="both"/>
        <w:rPr>
          <w:rFonts w:cs="Calibri"/>
          <w:b/>
          <w:bCs/>
          <w:i/>
          <w:iCs/>
          <w14:ligatures w14:val="standardContextual"/>
        </w:rPr>
      </w:pPr>
      <w:r w:rsidRPr="00B729DD">
        <w:rPr>
          <w:rFonts w:cs="Calibri"/>
          <w:i/>
          <w:iCs/>
          <w14:ligatures w14:val="standardContextual"/>
        </w:rPr>
        <w:t xml:space="preserve">Wyroby  budowlane  mogą  zostać  zastosowane  przez  Wykonawcę  przy  wykonywaniu  robot budowlanych, jeżeli są oznakowane znakiem CE, bądź są umieszczone w określonym przez Komisję Europejską  wykazie  wyrobów  mających  niewielkie  znaczenie  dla  zdrowia  i  bezpieczeństwa,  dla których  producent  wydał  deklarację  zgodności  z  uznanymi  regułami  sztuki  budowlanej,  albo  są oznakowane  znakiem  budowlanym  lub  posiadają  aktualną  aprobatę  techniczną.  Dopuszcza  się  do jednostkowego  zastosowania  wyroby  budowlane  wykonane  według  indywidualnej  dokumentacji technicznej,  sporządzonej  przez  projektanta  obiektu  lub  z  nim  uzgodnionej,  dla  których  producent wydał  oświadczenie,  że  zapewniono  zgodność  wyrobu  budowlanego  z  tą  dokumentacją  oraz z  przepisami.  </w:t>
      </w:r>
      <w:r w:rsidRPr="00B729DD">
        <w:rPr>
          <w:rFonts w:cs="Calibri"/>
          <w:b/>
          <w:bCs/>
          <w:i/>
          <w:iCs/>
          <w:color w:val="FF0000"/>
          <w14:ligatures w14:val="standardContextual"/>
        </w:rPr>
        <w:t>Co  najmniej  na  dwa  tygodnie  przed  planowanym  wykorzystaniem  jakichkolwiek materiałów Wykonawca przedstawi szczegółowe informacje dotyczące źródła dostawy i odpowiednie świadectwa  jakości  do  zatwierdzenia  przez  inspektora  nadzoru  inwestorskiego.</w:t>
      </w:r>
      <w:r w:rsidRPr="00B729DD">
        <w:rPr>
          <w:rFonts w:cs="Calibri"/>
          <w:i/>
          <w:iCs/>
          <w14:ligatures w14:val="standardContextual"/>
        </w:rPr>
        <w:t xml:space="preserve">  </w:t>
      </w:r>
      <w:r w:rsidRPr="00B729DD">
        <w:rPr>
          <w:rFonts w:cs="Calibri"/>
          <w:b/>
          <w:bCs/>
          <w:i/>
          <w:iCs/>
          <w:color w:val="00B050"/>
          <w14:ligatures w14:val="standardContextual"/>
        </w:rPr>
        <w:t>Wykonawca zobowiązany jest do prowadzenia na własny koszt badań w celu udokumentowania, że wbudowywane wyroby  budowlane  w  sposób  ciągły  w  czasie  prowadzenia  robot  spełniają  wymagania  projektu budowlanego i specyfikacji technicznej</w:t>
      </w:r>
      <w:r w:rsidRPr="00B729DD">
        <w:rPr>
          <w:rFonts w:cs="Calibri"/>
          <w:b/>
          <w:bCs/>
          <w:i/>
          <w:iCs/>
          <w14:ligatures w14:val="standardContextual"/>
        </w:rPr>
        <w:t>. …</w:t>
      </w:r>
    </w:p>
    <w:p w:rsidR="004125D5" w:rsidRDefault="004125D5" w:rsidP="004125D5">
      <w:pPr>
        <w:pStyle w:val="Bezodstpw"/>
        <w:spacing w:line="276" w:lineRule="auto"/>
        <w:jc w:val="both"/>
        <w:rPr>
          <w:rFonts w:cs="Calibri"/>
          <w14:ligatures w14:val="standardContextual"/>
        </w:rPr>
      </w:pPr>
    </w:p>
    <w:p w:rsidR="004125D5" w:rsidRPr="00B729DD" w:rsidRDefault="004125D5" w:rsidP="004125D5">
      <w:pPr>
        <w:pStyle w:val="Bezodstpw"/>
        <w:spacing w:line="276" w:lineRule="auto"/>
        <w:jc w:val="both"/>
        <w:rPr>
          <w:rFonts w:cs="Calibri"/>
          <w14:ligatures w14:val="standardContextual"/>
        </w:rPr>
      </w:pPr>
      <w:r w:rsidRPr="00B729DD">
        <w:rPr>
          <w:rFonts w:cs="Calibri"/>
          <w14:ligatures w14:val="standardContextual"/>
        </w:rPr>
        <w:t xml:space="preserve">Wnosimy o wykreślenie fragmentu zaznaczonego na czerwono. W trakcie realizacji wykorzystuje się setki jeśli nie tysiące różnego rodzaju materiałów. Każdorazowe zgłaszanie z dwutygodniowym wyprzedzeniem zamiaru wykorzystania danego materiału całkowicie sparaliżuje proces realizacji. Dokumentację jakościową dotyczącą zabudowanych materiałów i urządzeń standardowo przedkłada się przed odbiorami danego zakresu robót. </w:t>
      </w:r>
    </w:p>
    <w:p w:rsidR="004125D5" w:rsidRPr="00B729DD" w:rsidRDefault="004125D5" w:rsidP="004125D5">
      <w:pPr>
        <w:pStyle w:val="Bezodstpw"/>
        <w:spacing w:line="276" w:lineRule="auto"/>
        <w:jc w:val="both"/>
        <w:rPr>
          <w:rFonts w:cs="Calibri"/>
          <w14:ligatures w14:val="standardContextual"/>
        </w:rPr>
      </w:pPr>
      <w:r w:rsidRPr="00B729DD">
        <w:rPr>
          <w:rFonts w:cs="Calibri"/>
          <w14:ligatures w14:val="standardContextual"/>
        </w:rPr>
        <w:t xml:space="preserve">Wnosimy także o wykreślenie lub doprecyzowanie fragmentu zaznaczonego na zielono. Zapis w obecnym brzemieniu jest nieprecyzyjny, nie wiadomo jakiego rodzaju badań oczekuje Zamawiający oraz jakich materiałów miałby on dotyczyć. Z naszego doświadczenia wynika, że zapis ten mógłby dotyczyć jedynie pobierania próbek betonu przy betonowaniu, jeżeli taka była intencja Zamawiającego prosimy o doprecyzowanie.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168</w:t>
      </w:r>
    </w:p>
    <w:p w:rsidR="004125D5" w:rsidRPr="008425C0" w:rsidRDefault="004125D5" w:rsidP="004125D5">
      <w:pPr>
        <w:pStyle w:val="Tekstwstpniesformatowany"/>
        <w:jc w:val="both"/>
        <w:rPr>
          <w:rFonts w:ascii="Calibri" w:eastAsia="Calibri" w:hAnsi="Calibri" w:cs="Calibri"/>
          <w:iCs/>
          <w:sz w:val="22"/>
          <w:szCs w:val="22"/>
          <w:lang w:eastAsia="en-US" w:bidi="ar-SA"/>
          <w14:ligatures w14:val="standardContextual"/>
        </w:rPr>
      </w:pPr>
      <w:r w:rsidRPr="008425C0">
        <w:rPr>
          <w:rFonts w:ascii="Calibri" w:eastAsia="Calibri" w:hAnsi="Calibri" w:cs="Calibri"/>
          <w:iCs/>
          <w:sz w:val="22"/>
          <w:szCs w:val="22"/>
          <w:lang w:eastAsia="en-US" w:bidi="ar-SA"/>
          <w14:ligatures w14:val="standardContextual"/>
        </w:rPr>
        <w:t xml:space="preserve">Zamawiający wykreśla w  PFU pkt 4.3.7 zaznaczone na czerwono i zielono zapisy  cyt.” </w:t>
      </w:r>
    </w:p>
    <w:p w:rsidR="004125D5" w:rsidRPr="008425C0" w:rsidRDefault="004125D5" w:rsidP="004125D5">
      <w:pPr>
        <w:pStyle w:val="Tekstwstpniesformatowany"/>
        <w:jc w:val="both"/>
        <w:rPr>
          <w:rFonts w:ascii="Calibri" w:eastAsia="Calibri" w:hAnsi="Calibri" w:cs="Calibri"/>
          <w:b/>
          <w:bCs/>
          <w:i/>
          <w:iCs/>
          <w:sz w:val="22"/>
          <w:szCs w:val="22"/>
          <w:lang w:eastAsia="en-US" w:bidi="ar-SA"/>
          <w14:ligatures w14:val="standardContextual"/>
        </w:rPr>
      </w:pPr>
      <w:r w:rsidRPr="008425C0">
        <w:rPr>
          <w:rFonts w:ascii="Calibri" w:eastAsia="Calibri" w:hAnsi="Calibri" w:cs="Calibri"/>
          <w:b/>
          <w:bCs/>
          <w:i/>
          <w:iCs/>
          <w:sz w:val="22"/>
          <w:szCs w:val="22"/>
          <w:lang w:eastAsia="en-US" w:bidi="ar-SA"/>
          <w14:ligatures w14:val="standardContextual"/>
        </w:rPr>
        <w:t>„Co  najmniej  na  dwa  tygodnie  przed  planowanym  wykorzystaniem  jakichkolwiek materiałów Wykonawca przedstawi szczegółowe informacje dotyczące źródła dostawy i odpowiednie świadectwa  jakości  do  zatwierdzenia  przez  inspektora  nadzoru  inwestorskiego.</w:t>
      </w:r>
      <w:r w:rsidRPr="008425C0">
        <w:rPr>
          <w:rFonts w:ascii="Calibri" w:eastAsia="Calibri" w:hAnsi="Calibri" w:cs="Calibri"/>
          <w:i/>
          <w:iCs/>
          <w:sz w:val="22"/>
          <w:szCs w:val="22"/>
          <w:lang w:eastAsia="en-US" w:bidi="ar-SA"/>
          <w14:ligatures w14:val="standardContextual"/>
        </w:rPr>
        <w:t xml:space="preserve">  </w:t>
      </w:r>
      <w:r w:rsidRPr="008425C0">
        <w:rPr>
          <w:rFonts w:ascii="Calibri" w:eastAsia="Calibri" w:hAnsi="Calibri" w:cs="Calibri"/>
          <w:b/>
          <w:bCs/>
          <w:i/>
          <w:iCs/>
          <w:sz w:val="22"/>
          <w:szCs w:val="22"/>
          <w:lang w:eastAsia="en-US" w:bidi="ar-SA"/>
          <w14:ligatures w14:val="standardContextual"/>
        </w:rPr>
        <w:t>Wykonawca zobowiązany jest do prowadzenia na własny koszt badań w celu udokumentowania, że wbudowywane wyroby  budowlane  w  sposób  ciągły  w  czasie  prowadzenia  robot  spełniają  wymagania  projektu budowlanego i specyfikacji technicznej.”</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169</w:t>
      </w:r>
    </w:p>
    <w:p w:rsidR="004125D5" w:rsidRPr="00A53006" w:rsidRDefault="004125D5" w:rsidP="004125D5">
      <w:pPr>
        <w:pStyle w:val="Bezodstpw"/>
        <w:spacing w:line="276" w:lineRule="auto"/>
        <w:jc w:val="both"/>
        <w:rPr>
          <w:rFonts w:cs="Calibri"/>
          <w14:ligatures w14:val="standardContextual"/>
        </w:rPr>
      </w:pPr>
      <w:r w:rsidRPr="00A53006">
        <w:rPr>
          <w:rFonts w:cs="Calibri"/>
          <w14:ligatures w14:val="standardContextual"/>
        </w:rPr>
        <w:t>PFU pkt. 7.4.1</w:t>
      </w:r>
    </w:p>
    <w:p w:rsidR="004125D5" w:rsidRPr="00A53006" w:rsidRDefault="004125D5" w:rsidP="004125D5">
      <w:pPr>
        <w:pStyle w:val="Bezodstpw"/>
        <w:spacing w:line="276" w:lineRule="auto"/>
        <w:jc w:val="both"/>
        <w:rPr>
          <w:rFonts w:cs="Calibri"/>
          <w14:ligatures w14:val="standardContextual"/>
        </w:rPr>
      </w:pPr>
      <w:r w:rsidRPr="00A53006">
        <w:rPr>
          <w:rFonts w:cs="Calibri"/>
          <w14:ligatures w14:val="standardContextual"/>
        </w:rPr>
        <w:t>Treść zapisu:</w:t>
      </w:r>
    </w:p>
    <w:p w:rsidR="004125D5" w:rsidRPr="00A53006" w:rsidRDefault="004125D5" w:rsidP="004125D5">
      <w:pPr>
        <w:pStyle w:val="Bezodstpw"/>
        <w:spacing w:line="276" w:lineRule="auto"/>
        <w:jc w:val="both"/>
        <w:rPr>
          <w:rFonts w:cs="Calibri"/>
          <w:i/>
          <w:iCs/>
          <w14:ligatures w14:val="standardContextual"/>
        </w:rPr>
      </w:pPr>
      <w:r w:rsidRPr="00A53006">
        <w:rPr>
          <w:rFonts w:cs="Calibri"/>
          <w:i/>
          <w:iCs/>
          <w14:ligatures w14:val="standardContextual"/>
        </w:rPr>
        <w:t xml:space="preserve">Ogólne zasady wykonania robót. </w:t>
      </w:r>
    </w:p>
    <w:p w:rsidR="004125D5" w:rsidRPr="00A53006" w:rsidRDefault="004125D5" w:rsidP="004125D5">
      <w:pPr>
        <w:pStyle w:val="Bezodstpw"/>
        <w:spacing w:line="276" w:lineRule="auto"/>
        <w:jc w:val="both"/>
        <w:rPr>
          <w:rFonts w:cs="Calibri"/>
          <w:i/>
          <w:iCs/>
          <w14:ligatures w14:val="standardContextual"/>
        </w:rPr>
      </w:pPr>
      <w:r w:rsidRPr="00A53006">
        <w:rPr>
          <w:rFonts w:cs="Calibri"/>
          <w:i/>
          <w:iCs/>
          <w14:ligatures w14:val="standardContextual"/>
        </w:rPr>
        <w:t xml:space="preserve">Wykonawca jest odpowiedzialny za prowadzenie robót zgodnie z kontraktem oraz za jakość zastosowanych  materiałów  i  wykonywanych  robót,  za  ich  zgodność  z  dokumentacją  projektową wymaganiami specyfikacji technicznych, programem zapewnienia jakości, projektem organizacji robót oraz poleceniami inspektora nadzoru. </w:t>
      </w:r>
    </w:p>
    <w:p w:rsidR="004125D5" w:rsidRPr="00A53006" w:rsidRDefault="004125D5" w:rsidP="004125D5">
      <w:pPr>
        <w:pStyle w:val="Bezodstpw"/>
        <w:spacing w:line="276" w:lineRule="auto"/>
        <w:jc w:val="both"/>
        <w:rPr>
          <w:rFonts w:cs="Calibri"/>
          <w:i/>
          <w:iCs/>
          <w14:ligatures w14:val="standardContextual"/>
        </w:rPr>
      </w:pPr>
      <w:r w:rsidRPr="00A53006">
        <w:rPr>
          <w:rFonts w:cs="Calibri"/>
          <w:i/>
          <w:iCs/>
          <w14:ligatures w14:val="standardContextual"/>
        </w:rPr>
        <w:t xml:space="preserve">Wykonawca  ponosi  odpowiedzialność  za  dokładne  wytyczenie  w  planie  i  wyznaczenie  wysokości wszystkich elementów robót zgodnie z wymiarami i rzędnymi określonymi w dokumentacji </w:t>
      </w:r>
      <w:r w:rsidRPr="00A53006">
        <w:rPr>
          <w:rFonts w:cs="Calibri"/>
          <w:i/>
          <w:iCs/>
          <w14:ligatures w14:val="standardContextual"/>
        </w:rPr>
        <w:lastRenderedPageBreak/>
        <w:t xml:space="preserve">projektowej. Następstwa  jakiegokolwiek  błędu  spowodowanego  przez  Wykonawcę  w  wytyczeniu  i  wyznaczaniu robót zostaną poprawione przez Wykonawcę na własny koszt. </w:t>
      </w:r>
    </w:p>
    <w:p w:rsidR="004125D5" w:rsidRPr="00A53006" w:rsidRDefault="004125D5" w:rsidP="004125D5">
      <w:pPr>
        <w:pStyle w:val="Bezodstpw"/>
        <w:spacing w:line="276" w:lineRule="auto"/>
        <w:jc w:val="both"/>
        <w:rPr>
          <w:rFonts w:cs="Calibri"/>
          <w:b/>
          <w:bCs/>
          <w14:ligatures w14:val="standardContextual"/>
        </w:rPr>
      </w:pPr>
      <w:r w:rsidRPr="00A53006">
        <w:rPr>
          <w:rFonts w:cs="Calibri"/>
          <w:i/>
          <w:iCs/>
          <w14:ligatures w14:val="standardContextual"/>
        </w:rPr>
        <w:t xml:space="preserve">Sprawdzenie  wytyczenia  robót  lub  wyznaczenia  wysokości  przez  inspektora  nadzoru  nie  zwalnia Wykonawcy  od  odpowiedzialności  za  ich  dokładność.  </w:t>
      </w:r>
      <w:r w:rsidRPr="00A53006">
        <w:rPr>
          <w:rFonts w:cs="Calibri"/>
          <w:b/>
          <w:bCs/>
          <w:i/>
          <w:iCs/>
          <w14:ligatures w14:val="standardContextual"/>
        </w:rPr>
        <w:t xml:space="preserve">Decyzje  inspektora  nadzoru  dotyczące akceptacji  lub  odrzucenia  materiałów  i  elementów  robót  będą  oparte  na  wymaganiach formułowanych  w  dokumentacji  projektowej  i  w  specyfikacjach  technicznych,  a  także  w  normach. Przy  podejmowaniu  decyzji  inspektor  nadzoru  uwzględni  wyniki  badań  materiałów  i  robót,  rozrzuty normalnie  występujące  przy  produkcji  i  przy  badaniach  materiałów,  </w:t>
      </w:r>
      <w:r w:rsidRPr="00A53006">
        <w:rPr>
          <w:rFonts w:cs="Calibri"/>
          <w:b/>
          <w:bCs/>
          <w:i/>
          <w:iCs/>
          <w:color w:val="FF0000"/>
          <w14:ligatures w14:val="standardContextual"/>
        </w:rPr>
        <w:t>doświadczenia  z  przeszłości, wyniki badań naukowych oraz inne czynniki wpływające na rozważaną kwestię</w:t>
      </w:r>
      <w:r w:rsidRPr="00A53006">
        <w:rPr>
          <w:rFonts w:cs="Calibri"/>
          <w:b/>
          <w:bCs/>
          <w:i/>
          <w:iCs/>
          <w14:ligatures w14:val="standardContextual"/>
        </w:rPr>
        <w:t>.</w:t>
      </w:r>
      <w:r w:rsidRPr="00A53006">
        <w:rPr>
          <w:rFonts w:cs="Calibri"/>
          <w:i/>
          <w:iCs/>
          <w14:ligatures w14:val="standardContextual"/>
        </w:rPr>
        <w:t xml:space="preserve"> </w:t>
      </w:r>
      <w:r w:rsidRPr="00A53006">
        <w:rPr>
          <w:rFonts w:cs="Calibri"/>
          <w:b/>
          <w:bCs/>
          <w:i/>
          <w:iCs/>
          <w:color w:val="00B050"/>
          <w14:ligatures w14:val="standardContextual"/>
        </w:rPr>
        <w:t>Polecenia inspektora nadzoru  będą  wykonywane  nie  później</w:t>
      </w:r>
      <w:r w:rsidRPr="00A53006">
        <w:rPr>
          <w:rFonts w:cs="Calibri"/>
          <w:i/>
          <w:iCs/>
          <w:color w:val="00B050"/>
          <w14:ligatures w14:val="standardContextual"/>
        </w:rPr>
        <w:t xml:space="preserve">,  </w:t>
      </w:r>
      <w:r w:rsidRPr="00A53006">
        <w:rPr>
          <w:rFonts w:cs="Calibri"/>
          <w:b/>
          <w:bCs/>
          <w:i/>
          <w:iCs/>
          <w:color w:val="00B050"/>
          <w14:ligatures w14:val="standardContextual"/>
        </w:rPr>
        <w:t>niż  w  czasie  przez  niego  wyznaczonym</w:t>
      </w:r>
      <w:r w:rsidRPr="00A53006">
        <w:rPr>
          <w:rFonts w:cs="Calibri"/>
          <w:i/>
          <w:iCs/>
          <w:color w:val="00B050"/>
          <w14:ligatures w14:val="standardContextual"/>
        </w:rPr>
        <w:t>,</w:t>
      </w:r>
      <w:r w:rsidRPr="00A53006">
        <w:rPr>
          <w:rFonts w:cs="Calibri"/>
          <w:i/>
          <w:iCs/>
          <w14:ligatures w14:val="standardContextual"/>
        </w:rPr>
        <w:t xml:space="preserve">  po  ich  otrzymaniu przez Wykonawcę, pod groźbą zatrzymania robót. Skutki finansowe z tego tytułu ponosi Wykonawca.</w:t>
      </w:r>
    </w:p>
    <w:p w:rsidR="004125D5" w:rsidRPr="00A53006" w:rsidRDefault="004125D5" w:rsidP="004125D5">
      <w:pPr>
        <w:pStyle w:val="Bezodstpw"/>
        <w:spacing w:line="276" w:lineRule="auto"/>
        <w:jc w:val="both"/>
        <w:rPr>
          <w:rFonts w:cs="Calibri"/>
          <w14:ligatures w14:val="standardContextual"/>
        </w:rPr>
      </w:pPr>
      <w:r w:rsidRPr="00A53006">
        <w:rPr>
          <w:rFonts w:cs="Calibri"/>
          <w14:ligatures w14:val="standardContextual"/>
        </w:rPr>
        <w:br/>
        <w:t xml:space="preserve">Wnosimy o wykreślenie fragmentu zaznaczonego na czerwono. Akceptacja materiałów powinna następować na podstawie oceny ich zgodności z projektem oraz z wymaganiami specyfikacji technicznej (to powinno nastąpić już na etapie projektów wykonawczych). Na etapie realizacji sprawdzana powinna być jedynie zgodność z projektem wykonawczym oraz wymagane prawem certyfikaty takie jak  znak CE czy  dopuszczenie do stosowania w budownictwie znak budowlany lub aktualną aprobatę techniczną (zgodnie z pkt. 7.3.7 PFU). Decyzja inspektora nadzoru co do akceptacji lub odrzucenia materiałów i elementów robót nie powinna być oparta na doświadczeniach, wynikach badań naukowych oraz innych czynnikach. Zapis taki daje zbyt dużą dowolność interpretacji. Wykonawca nigdy nie będzie miał pewności czy dany materiał jest zgodny z doświadczeniami Inspektora Nadzoru lub z innymi czynnikami czy też nie. Taka dowolność w interpretacji nie pozwala także na prawidłową wycenę przedmiotowego zadania. </w:t>
      </w:r>
    </w:p>
    <w:p w:rsidR="004125D5" w:rsidRPr="00A53006" w:rsidRDefault="004125D5" w:rsidP="004125D5">
      <w:pPr>
        <w:pStyle w:val="Bezodstpw"/>
        <w:spacing w:line="276" w:lineRule="auto"/>
        <w:jc w:val="both"/>
        <w:rPr>
          <w:rFonts w:cs="Calibri"/>
          <w14:ligatures w14:val="standardContextual"/>
        </w:rPr>
      </w:pPr>
    </w:p>
    <w:p w:rsidR="004125D5" w:rsidRPr="00A53006" w:rsidRDefault="004125D5" w:rsidP="004125D5">
      <w:pPr>
        <w:pStyle w:val="Bezodstpw"/>
        <w:spacing w:line="276" w:lineRule="auto"/>
        <w:jc w:val="both"/>
        <w:rPr>
          <w:rFonts w:cs="Calibri"/>
          <w14:ligatures w14:val="standardContextual"/>
        </w:rPr>
      </w:pPr>
      <w:r w:rsidRPr="00A53006">
        <w:rPr>
          <w:rFonts w:cs="Calibri"/>
          <w14:ligatures w14:val="standardContextual"/>
        </w:rPr>
        <w:t>Wnosimy o my o zmianę fragmentu zaznaczonego na zielono na następujący zapis:</w:t>
      </w:r>
    </w:p>
    <w:p w:rsidR="004125D5" w:rsidRPr="00A53006" w:rsidRDefault="004125D5" w:rsidP="004125D5">
      <w:pPr>
        <w:pStyle w:val="Bezodstpw"/>
        <w:spacing w:line="276" w:lineRule="auto"/>
        <w:jc w:val="both"/>
        <w:rPr>
          <w:rFonts w:cs="Calibri"/>
          <w:b/>
          <w:bCs/>
          <w:color w:val="00B050"/>
          <w14:ligatures w14:val="standardContextual"/>
        </w:rPr>
      </w:pPr>
      <w:r w:rsidRPr="00A53006">
        <w:rPr>
          <w:rFonts w:cs="Calibri"/>
          <w:b/>
          <w:bCs/>
          <w:color w:val="00B050"/>
          <w14:ligatures w14:val="standardContextual"/>
        </w:rPr>
        <w:t xml:space="preserve">Polecenia inspektora nadzoru będą wykonywane bez zbędnej zwłoki, w możliwie najkrótszym terminie ustalonym przez Wykonawcę Inspektora Nadzoru i Inwestora.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169</w:t>
      </w:r>
    </w:p>
    <w:p w:rsidR="004125D5" w:rsidRPr="008425C0" w:rsidRDefault="004125D5" w:rsidP="004125D5">
      <w:pPr>
        <w:pStyle w:val="Tekstwstpniesformatowany"/>
        <w:spacing w:line="276" w:lineRule="auto"/>
        <w:jc w:val="both"/>
        <w:rPr>
          <w:rFonts w:ascii="Calibri" w:eastAsia="Calibri" w:hAnsi="Calibri" w:cs="Calibri"/>
          <w:b/>
          <w:bCs/>
          <w:i/>
          <w:iCs/>
          <w:sz w:val="22"/>
          <w:szCs w:val="22"/>
          <w:lang w:eastAsia="en-US" w:bidi="ar-SA"/>
          <w14:ligatures w14:val="standardContextual"/>
        </w:rPr>
      </w:pPr>
      <w:r w:rsidRPr="008425C0">
        <w:rPr>
          <w:rFonts w:ascii="Calibri" w:eastAsia="Calibri" w:hAnsi="Calibri" w:cs="Calibri"/>
          <w:sz w:val="22"/>
          <w:szCs w:val="22"/>
          <w:lang w:eastAsia="en-US" w:bidi="ar-SA"/>
          <w14:ligatures w14:val="standardContextual"/>
        </w:rPr>
        <w:t xml:space="preserve">Zamawiający wykreśla z pkt. 7.4.1 PFU  zaznaczone na czerwono przez Wykonawcę zapisy </w:t>
      </w:r>
      <w:proofErr w:type="spellStart"/>
      <w:r w:rsidRPr="008425C0">
        <w:rPr>
          <w:rFonts w:ascii="Calibri" w:eastAsia="Calibri" w:hAnsi="Calibri" w:cs="Calibri"/>
          <w:sz w:val="22"/>
          <w:szCs w:val="22"/>
          <w:lang w:eastAsia="en-US" w:bidi="ar-SA"/>
          <w14:ligatures w14:val="standardContextual"/>
        </w:rPr>
        <w:t>cyt</w:t>
      </w:r>
      <w:proofErr w:type="spellEnd"/>
      <w:r w:rsidRPr="008425C0">
        <w:rPr>
          <w:rFonts w:ascii="Calibri" w:eastAsia="Calibri" w:hAnsi="Calibri" w:cs="Calibri"/>
          <w:sz w:val="22"/>
          <w:szCs w:val="22"/>
          <w:lang w:eastAsia="en-US" w:bidi="ar-SA"/>
          <w14:ligatures w14:val="standardContextual"/>
        </w:rPr>
        <w:t xml:space="preserve">” </w:t>
      </w:r>
      <w:r w:rsidRPr="008425C0">
        <w:rPr>
          <w:rFonts w:ascii="Calibri" w:eastAsia="Calibri" w:hAnsi="Calibri" w:cs="Calibri"/>
          <w:b/>
          <w:bCs/>
          <w:i/>
          <w:iCs/>
          <w:sz w:val="22"/>
          <w:szCs w:val="22"/>
          <w:lang w:eastAsia="en-US" w:bidi="ar-SA"/>
          <w14:ligatures w14:val="standardContextual"/>
        </w:rPr>
        <w:t>doświadczenia  z  przeszłości, wyniki badań naukowych oraz inne czynniki wpływające na rozważaną kwestię’</w:t>
      </w:r>
    </w:p>
    <w:p w:rsidR="004125D5" w:rsidRPr="008425C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8425C0">
        <w:rPr>
          <w:rFonts w:ascii="Calibri" w:eastAsia="Calibri" w:hAnsi="Calibri" w:cs="Calibri"/>
          <w:i/>
          <w:iCs/>
          <w:sz w:val="22"/>
          <w:szCs w:val="22"/>
          <w:lang w:eastAsia="en-US" w:bidi="ar-SA"/>
          <w14:ligatures w14:val="standardContextual"/>
        </w:rPr>
        <w:t>Ponadto Zamawiający zmienia  zaznaczony zapis na zielono , który otrzymuje brzmienie</w:t>
      </w:r>
      <w:r w:rsidRPr="008425C0">
        <w:rPr>
          <w:rFonts w:ascii="Calibri" w:eastAsia="Calibri" w:hAnsi="Calibri" w:cs="Calibri"/>
          <w:b/>
          <w:bCs/>
          <w:i/>
          <w:iCs/>
          <w:sz w:val="22"/>
          <w:szCs w:val="22"/>
          <w:lang w:eastAsia="en-US" w:bidi="ar-SA"/>
          <w14:ligatures w14:val="standardContextual"/>
        </w:rPr>
        <w:t xml:space="preserve">; </w:t>
      </w:r>
      <w:proofErr w:type="spellStart"/>
      <w:r w:rsidRPr="008425C0">
        <w:rPr>
          <w:rFonts w:ascii="Calibri" w:eastAsia="Calibri" w:hAnsi="Calibri" w:cs="Calibri"/>
          <w:b/>
          <w:bCs/>
          <w:i/>
          <w:iCs/>
          <w:sz w:val="22"/>
          <w:szCs w:val="22"/>
          <w:lang w:eastAsia="en-US" w:bidi="ar-SA"/>
          <w14:ligatures w14:val="standardContextual"/>
        </w:rPr>
        <w:t>cyt</w:t>
      </w:r>
      <w:proofErr w:type="spellEnd"/>
      <w:r w:rsidRPr="008425C0">
        <w:rPr>
          <w:rFonts w:ascii="Calibri" w:eastAsia="Calibri" w:hAnsi="Calibri" w:cs="Calibri"/>
          <w:b/>
          <w:bCs/>
          <w:i/>
          <w:iCs/>
          <w:sz w:val="22"/>
          <w:szCs w:val="22"/>
          <w:lang w:eastAsia="en-US" w:bidi="ar-SA"/>
          <w14:ligatures w14:val="standardContextual"/>
        </w:rPr>
        <w:t>”</w:t>
      </w:r>
      <w:r w:rsidRPr="008425C0">
        <w:rPr>
          <w:rFonts w:ascii="Calibri" w:eastAsia="Calibri" w:hAnsi="Calibri" w:cs="Calibri"/>
          <w:b/>
          <w:bCs/>
          <w:sz w:val="22"/>
          <w:szCs w:val="22"/>
          <w:lang w:eastAsia="en-US" w:bidi="ar-SA"/>
          <w14:ligatures w14:val="standardContextual"/>
        </w:rPr>
        <w:t xml:space="preserve"> </w:t>
      </w:r>
      <w:r w:rsidRPr="008425C0">
        <w:rPr>
          <w:rFonts w:ascii="Calibri" w:eastAsia="Calibri" w:hAnsi="Calibri" w:cs="Calibri"/>
          <w:b/>
          <w:bCs/>
          <w:iCs/>
          <w:sz w:val="22"/>
          <w:szCs w:val="22"/>
          <w:lang w:eastAsia="en-US" w:bidi="ar-SA"/>
          <w14:ligatures w14:val="standardContextual"/>
        </w:rPr>
        <w:t>Polecenia inspektora nadzoru będą wykonywane bez zbędnej zwłoki, w możliwie najkrótszym terminie ustalonym przez Wykonawcę Inspektora Nadzoru i Inwestora”.</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170</w:t>
      </w:r>
    </w:p>
    <w:p w:rsidR="004125D5" w:rsidRDefault="004125D5" w:rsidP="004125D5">
      <w:pPr>
        <w:pStyle w:val="Bezodstpw"/>
        <w:spacing w:line="276" w:lineRule="auto"/>
        <w:jc w:val="both"/>
        <w:rPr>
          <w:rFonts w:cs="Calibri"/>
          <w14:ligatures w14:val="standardContextual"/>
        </w:rPr>
      </w:pPr>
      <w:r w:rsidRPr="004B3935">
        <w:rPr>
          <w:rFonts w:cs="Calibri"/>
          <w14:ligatures w14:val="standardContextual"/>
        </w:rPr>
        <w:t>Umowa §2 ust. 8  - Proponujemy zmianę brzmienia postanowienia na następujące: "W przypadku, gdy w terminie 14 dni Zamawiający nie przekaże swojego stanowiska, dokumentację uważa się za odebraną bez uwag następnego dnia."</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170</w:t>
      </w:r>
    </w:p>
    <w:p w:rsidR="004125D5" w:rsidRPr="008425C0" w:rsidRDefault="004125D5" w:rsidP="004125D5">
      <w:pPr>
        <w:pStyle w:val="Tekstwstpniesformatowany"/>
        <w:rPr>
          <w:rFonts w:ascii="Calibri" w:eastAsia="Calibri" w:hAnsi="Calibri" w:cs="Calibri"/>
          <w:sz w:val="22"/>
          <w:szCs w:val="22"/>
          <w:lang w:eastAsia="en-US" w:bidi="ar-SA"/>
          <w14:ligatures w14:val="standardContextual"/>
        </w:rPr>
      </w:pPr>
      <w:r w:rsidRPr="008425C0">
        <w:rPr>
          <w:rFonts w:ascii="Calibri" w:eastAsia="Calibri" w:hAnsi="Calibri" w:cs="Calibri"/>
          <w:sz w:val="22"/>
          <w:szCs w:val="22"/>
          <w:lang w:eastAsia="en-US" w:bidi="ar-SA"/>
          <w14:ligatures w14:val="standardContextual"/>
        </w:rPr>
        <w:t>Zamawiający pozostawia zapisy umowy bez zmian</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171</w:t>
      </w:r>
    </w:p>
    <w:p w:rsidR="004125D5" w:rsidRPr="00112305" w:rsidRDefault="004125D5" w:rsidP="004125D5">
      <w:pPr>
        <w:pStyle w:val="Bezodstpw"/>
        <w:spacing w:line="276" w:lineRule="auto"/>
        <w:jc w:val="both"/>
        <w:rPr>
          <w:rFonts w:cs="Calibri"/>
          <w14:ligatures w14:val="standardContextual"/>
        </w:rPr>
      </w:pPr>
      <w:r w:rsidRPr="00112305">
        <w:rPr>
          <w:rFonts w:cs="Calibri"/>
          <w14:ligatures w14:val="standardContextual"/>
        </w:rPr>
        <w:lastRenderedPageBreak/>
        <w:t>Umowa §3 ust.7 punkt 6) – prosimy o doprecyzowanie w jakim terminie Wykonawca może dokonać dalszego podziału robót i dostaw, czy podział ten jest dokonywany na potrzeby bieżących rozliczeń czy też na potrzeby odbiorów częściowych oraz czy zastosowanie znajdzie procedura zatwierdzania opisana w ust. 5-6 powyżej.</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171</w:t>
      </w:r>
    </w:p>
    <w:p w:rsidR="004125D5" w:rsidRPr="008425C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8425C0">
        <w:rPr>
          <w:rFonts w:ascii="Calibri" w:eastAsia="Calibri" w:hAnsi="Calibri" w:cs="Calibri"/>
          <w:sz w:val="22"/>
          <w:szCs w:val="22"/>
          <w:lang w:eastAsia="en-US" w:bidi="ar-SA"/>
          <w14:ligatures w14:val="standardContextual"/>
        </w:rPr>
        <w:t>Zapis w §3 ust.7 punkt 6) dotyczy zakresu rzeczowego Harmonogramu Realizacji, który winien być  przedstawiony przez Wykonawcę do zatwierdzenia przez Zamawiającego w terminie 30 dni od podpisania Umowy. Zmiana Harmonogramu Realizacji w trakcie wykonywania Robót  jest dopuszczalna tylko  w uzasadnionym przypadkach. Funkcje tego Harmonogramu są szczegółowo opisane w §3 ust 4 i 5  oraz §16 ust.1 projektu Umowy.</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172</w:t>
      </w:r>
    </w:p>
    <w:p w:rsidR="004125D5" w:rsidRDefault="004125D5" w:rsidP="004125D5">
      <w:pPr>
        <w:pStyle w:val="Bezodstpw"/>
        <w:spacing w:line="276" w:lineRule="auto"/>
        <w:jc w:val="both"/>
        <w:rPr>
          <w:rFonts w:cs="Calibri"/>
          <w14:ligatures w14:val="standardContextual"/>
        </w:rPr>
      </w:pPr>
      <w:r w:rsidRPr="00112305">
        <w:rPr>
          <w:rFonts w:cs="Calibri"/>
          <w14:ligatures w14:val="standardContextual"/>
        </w:rPr>
        <w:t xml:space="preserve">Umowa §6 ust 1 punkt 4): </w:t>
      </w:r>
      <w:r w:rsidRPr="00112305">
        <w:rPr>
          <w:rFonts w:cs="Calibri"/>
          <w:i/>
          <w:iCs/>
          <w14:ligatures w14:val="standardContextual"/>
        </w:rPr>
        <w:t xml:space="preserve">„przekazanie,  przed  rozpoczęciem  robót  na  terenie  budowy,  przez  personel  </w:t>
      </w:r>
      <w:r w:rsidRPr="00112305">
        <w:rPr>
          <w:rFonts w:cs="Calibri"/>
          <w:b/>
          <w:bCs/>
          <w:i/>
          <w:iCs/>
          <w14:ligatures w14:val="standardContextual"/>
        </w:rPr>
        <w:t>Wykonawcy</w:t>
      </w:r>
      <w:r w:rsidRPr="00112305">
        <w:rPr>
          <w:rFonts w:cs="Calibri"/>
          <w:i/>
          <w:iCs/>
          <w14:ligatures w14:val="standardContextual"/>
        </w:rPr>
        <w:t>, informacji o:”</w:t>
      </w:r>
      <w:r w:rsidRPr="00112305">
        <w:rPr>
          <w:rFonts w:cs="Calibri"/>
          <w14:ligatures w14:val="standardContextual"/>
        </w:rPr>
        <w:t xml:space="preserve"> powinno być: „przekazanie,  przed  rozpoczęciem  robót  na  terenie  budowy,  przez  personel  </w:t>
      </w:r>
      <w:r w:rsidRPr="00112305">
        <w:rPr>
          <w:rFonts w:cs="Calibri"/>
          <w:b/>
          <w:bCs/>
          <w14:ligatures w14:val="standardContextual"/>
        </w:rPr>
        <w:t>Zamawiającego</w:t>
      </w:r>
      <w:r w:rsidRPr="00112305">
        <w:rPr>
          <w:rFonts w:cs="Calibri"/>
          <w14:ligatures w14:val="standardContextual"/>
        </w:rPr>
        <w:t>, informacji o:”</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172</w:t>
      </w:r>
    </w:p>
    <w:p w:rsidR="004125D5" w:rsidRPr="008425C0" w:rsidRDefault="004125D5" w:rsidP="004125D5">
      <w:pPr>
        <w:pStyle w:val="Tekstwstpniesformatowany"/>
        <w:rPr>
          <w:rFonts w:ascii="Calibri" w:eastAsia="Calibri" w:hAnsi="Calibri" w:cs="Calibri"/>
          <w:iCs/>
          <w:sz w:val="22"/>
          <w:szCs w:val="22"/>
          <w:lang w:eastAsia="en-US" w:bidi="ar-SA"/>
          <w14:ligatures w14:val="standardContextual"/>
        </w:rPr>
      </w:pPr>
      <w:r w:rsidRPr="008425C0">
        <w:rPr>
          <w:rFonts w:ascii="Calibri" w:eastAsia="Calibri" w:hAnsi="Calibri" w:cs="Calibri"/>
          <w:iCs/>
          <w:sz w:val="22"/>
          <w:szCs w:val="22"/>
          <w:lang w:eastAsia="en-US" w:bidi="ar-SA"/>
          <w14:ligatures w14:val="standardContextual"/>
        </w:rPr>
        <w:t>Zamawiający dokonuje zmiany w  §6 ust 1 punkt 4), który otrzymuje brzmienie:</w:t>
      </w:r>
    </w:p>
    <w:p w:rsidR="004125D5" w:rsidRPr="008425C0" w:rsidRDefault="004125D5" w:rsidP="004125D5">
      <w:pPr>
        <w:pStyle w:val="Tekstwstpniesformatowany"/>
        <w:rPr>
          <w:rFonts w:ascii="Calibri" w:eastAsia="Calibri" w:hAnsi="Calibri" w:cs="Calibri"/>
          <w:i/>
          <w:sz w:val="22"/>
          <w:szCs w:val="22"/>
          <w:lang w:eastAsia="en-US" w:bidi="ar-SA"/>
          <w14:ligatures w14:val="standardContextual"/>
        </w:rPr>
      </w:pPr>
    </w:p>
    <w:p w:rsidR="004125D5" w:rsidRPr="008425C0" w:rsidRDefault="004125D5" w:rsidP="004125D5">
      <w:pPr>
        <w:pStyle w:val="Tekstwstpniesformatowany"/>
        <w:rPr>
          <w:rFonts w:ascii="Calibri" w:eastAsia="Calibri" w:hAnsi="Calibri" w:cs="Calibri"/>
          <w:i/>
          <w:sz w:val="22"/>
          <w:szCs w:val="22"/>
          <w:lang w:eastAsia="en-US" w:bidi="ar-SA"/>
          <w14:ligatures w14:val="standardContextual"/>
        </w:rPr>
      </w:pPr>
      <w:r w:rsidRPr="008425C0">
        <w:rPr>
          <w:rFonts w:ascii="Calibri" w:eastAsia="Calibri" w:hAnsi="Calibri" w:cs="Calibri"/>
          <w:i/>
          <w:sz w:val="22"/>
          <w:szCs w:val="22"/>
          <w:lang w:eastAsia="en-US" w:bidi="ar-SA"/>
          <w14:ligatures w14:val="standardContextual"/>
        </w:rPr>
        <w:t>4)przekazanie, przed rozpoczęciem robót na terenie budowy, przez personel Zamawiającego , informacji o:</w:t>
      </w:r>
    </w:p>
    <w:p w:rsidR="004125D5" w:rsidRPr="008425C0" w:rsidRDefault="004125D5" w:rsidP="004125D5">
      <w:pPr>
        <w:pStyle w:val="Tekstwstpniesformatowany"/>
        <w:numPr>
          <w:ilvl w:val="1"/>
          <w:numId w:val="16"/>
        </w:numPr>
        <w:rPr>
          <w:rFonts w:ascii="Calibri" w:eastAsia="Calibri" w:hAnsi="Calibri" w:cs="Calibri"/>
          <w:i/>
          <w:sz w:val="22"/>
          <w:szCs w:val="22"/>
          <w:lang w:eastAsia="en-US" w:bidi="ar-SA"/>
          <w14:ligatures w14:val="standardContextual"/>
        </w:rPr>
      </w:pPr>
      <w:r w:rsidRPr="008425C0">
        <w:rPr>
          <w:rFonts w:ascii="Calibri" w:eastAsia="Calibri" w:hAnsi="Calibri" w:cs="Calibri"/>
          <w:i/>
          <w:sz w:val="22"/>
          <w:szCs w:val="22"/>
          <w:lang w:eastAsia="en-US" w:bidi="ar-SA"/>
          <w14:ligatures w14:val="standardContextual"/>
        </w:rPr>
        <w:t xml:space="preserve">występujących zagrożeniach w rejonie wykonywanych Robót, </w:t>
      </w:r>
    </w:p>
    <w:p w:rsidR="004125D5" w:rsidRPr="008425C0" w:rsidRDefault="004125D5" w:rsidP="004125D5">
      <w:pPr>
        <w:pStyle w:val="Tekstwstpniesformatowany"/>
        <w:numPr>
          <w:ilvl w:val="1"/>
          <w:numId w:val="16"/>
        </w:numPr>
        <w:rPr>
          <w:rFonts w:ascii="Calibri" w:eastAsia="Calibri" w:hAnsi="Calibri" w:cs="Calibri"/>
          <w:i/>
          <w:sz w:val="22"/>
          <w:szCs w:val="22"/>
          <w:lang w:eastAsia="en-US" w:bidi="ar-SA"/>
          <w14:ligatures w14:val="standardContextual"/>
        </w:rPr>
      </w:pPr>
      <w:r w:rsidRPr="008425C0">
        <w:rPr>
          <w:rFonts w:ascii="Calibri" w:eastAsia="Calibri" w:hAnsi="Calibri" w:cs="Calibri"/>
          <w:i/>
          <w:sz w:val="22"/>
          <w:szCs w:val="22"/>
          <w:lang w:eastAsia="en-US" w:bidi="ar-SA"/>
          <w14:ligatures w14:val="standardContextual"/>
        </w:rPr>
        <w:t>zasadach postępowania na wypadek pożaru lub zdarzeń wypadkowych,</w:t>
      </w:r>
    </w:p>
    <w:p w:rsidR="004125D5" w:rsidRPr="008425C0" w:rsidRDefault="004125D5" w:rsidP="004125D5">
      <w:pPr>
        <w:pStyle w:val="Tekstwstpniesformatowany"/>
        <w:numPr>
          <w:ilvl w:val="1"/>
          <w:numId w:val="16"/>
        </w:numPr>
        <w:rPr>
          <w:rFonts w:ascii="Calibri" w:eastAsia="Calibri" w:hAnsi="Calibri" w:cs="Calibri"/>
          <w:i/>
          <w:sz w:val="22"/>
          <w:szCs w:val="22"/>
          <w:lang w:eastAsia="en-US" w:bidi="ar-SA"/>
          <w14:ligatures w14:val="standardContextual"/>
        </w:rPr>
      </w:pPr>
      <w:r w:rsidRPr="008425C0">
        <w:rPr>
          <w:rFonts w:ascii="Calibri" w:eastAsia="Calibri" w:hAnsi="Calibri" w:cs="Calibri"/>
          <w:i/>
          <w:sz w:val="22"/>
          <w:szCs w:val="22"/>
          <w:lang w:eastAsia="en-US" w:bidi="ar-SA"/>
          <w14:ligatures w14:val="standardContextual"/>
        </w:rPr>
        <w:t>zasadach wykonywania prac przez podmioty trzecie na obiektach Zamawiającego,                 z zastrzeżeniem, iż Wykonawca zobowiązuje się zapoznać Podwykonawców wykonujących określone zadania na terenie Zamawiającego z w/w informacjami oraz, iż Wykonawca zapewnia przestrzeganie przepisów bhp i ppoż., wykonanie zabezpieczeń w rejonie prowadzonych prac oraz wyposażenia w sprzęt gaśniczy</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173</w:t>
      </w:r>
    </w:p>
    <w:p w:rsidR="004125D5" w:rsidRDefault="004125D5" w:rsidP="004125D5">
      <w:pPr>
        <w:pStyle w:val="Bezodstpw"/>
        <w:spacing w:line="276" w:lineRule="auto"/>
        <w:jc w:val="both"/>
        <w:rPr>
          <w:rFonts w:cs="Calibri"/>
          <w14:ligatures w14:val="standardContextual"/>
        </w:rPr>
      </w:pPr>
      <w:r w:rsidRPr="009051D7">
        <w:rPr>
          <w:rFonts w:cs="Calibri"/>
          <w14:ligatures w14:val="standardContextual"/>
        </w:rPr>
        <w:t>Umowa §6 ust 1 – prosimy o dodanie punktu 10) o treści: „terminowe przekazanie Wykonawcy terenu budowy na warunkach wskazanych w par. 8 ust. 2.”</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173</w:t>
      </w:r>
    </w:p>
    <w:p w:rsidR="004125D5" w:rsidRPr="008425C0" w:rsidRDefault="004125D5" w:rsidP="004125D5">
      <w:pPr>
        <w:pStyle w:val="Tekstwstpniesformatowany"/>
        <w:rPr>
          <w:rFonts w:ascii="Calibri" w:eastAsia="Calibri" w:hAnsi="Calibri" w:cs="Calibri"/>
          <w:sz w:val="22"/>
          <w:szCs w:val="22"/>
          <w:lang w:eastAsia="en-US" w:bidi="ar-SA"/>
          <w14:ligatures w14:val="standardContextual"/>
        </w:rPr>
      </w:pPr>
      <w:r w:rsidRPr="008425C0">
        <w:rPr>
          <w:rFonts w:ascii="Calibri" w:eastAsia="Calibri" w:hAnsi="Calibri" w:cs="Calibri"/>
          <w:sz w:val="22"/>
          <w:szCs w:val="22"/>
          <w:lang w:eastAsia="en-US" w:bidi="ar-SA"/>
          <w14:ligatures w14:val="standardContextual"/>
        </w:rPr>
        <w:t>Termin przekazany terenu budowy został określony w § 8 ust. 2. Zamawiający pozostawia zapisy projektu umowy bez zmian.</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174</w:t>
      </w:r>
    </w:p>
    <w:p w:rsidR="004125D5" w:rsidRPr="009051D7" w:rsidRDefault="004125D5" w:rsidP="004125D5">
      <w:pPr>
        <w:pStyle w:val="Bezodstpw"/>
        <w:spacing w:line="276" w:lineRule="auto"/>
        <w:jc w:val="both"/>
        <w:rPr>
          <w:rFonts w:cs="Calibri"/>
          <w:i/>
          <w:iCs/>
          <w14:ligatures w14:val="standardContextual"/>
        </w:rPr>
      </w:pPr>
      <w:r w:rsidRPr="009051D7">
        <w:rPr>
          <w:rFonts w:cs="Calibri"/>
          <w14:ligatures w14:val="standardContextual"/>
        </w:rPr>
        <w:t xml:space="preserve">Umowa §23 ust. 2 – na etapie podpisywania umowy na końcu ust. 2 powinna być dopisany graniczny termin od którego będą liczone okresy gwarancji. Proponujemy zapis: </w:t>
      </w:r>
      <w:r w:rsidRPr="009051D7">
        <w:rPr>
          <w:rFonts w:cs="Calibri"/>
          <w:i/>
          <w:iCs/>
          <w14:ligatures w14:val="standardContextual"/>
        </w:rPr>
        <w:t>„2.  Okresy gwarancji liczone będą od dnia: odbioru częściowego I etapu w zakresie kotłów gazowych i  urządzeń  z  nimi  związanych    oraz  od  dnia  podpisania  protokołu  Przejęcia  do  Eksploatacji  dla  robót budowlanych i pozostałych  urządzeń</w:t>
      </w:r>
      <w:r w:rsidRPr="009051D7">
        <w:rPr>
          <w:rFonts w:cs="Calibri"/>
          <w:b/>
          <w:bCs/>
          <w:i/>
          <w:iCs/>
          <w14:ligatures w14:val="standardContextual"/>
        </w:rPr>
        <w:t>, lecz nie później niż od [data]</w:t>
      </w:r>
      <w:r w:rsidRPr="009051D7">
        <w:rPr>
          <w:rFonts w:cs="Calibri"/>
          <w:i/>
          <w:iCs/>
          <w14:ligatures w14:val="standardContextual"/>
        </w:rPr>
        <w:t>.”</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174</w:t>
      </w:r>
    </w:p>
    <w:p w:rsidR="004125D5" w:rsidRPr="008425C0" w:rsidRDefault="004125D5" w:rsidP="004125D5">
      <w:pPr>
        <w:pStyle w:val="Tekstwstpniesformatowany"/>
        <w:rPr>
          <w:rFonts w:ascii="Calibri" w:eastAsia="Calibri" w:hAnsi="Calibri" w:cs="Calibri"/>
          <w:sz w:val="22"/>
          <w:szCs w:val="22"/>
          <w:lang w:eastAsia="en-US" w:bidi="ar-SA"/>
          <w14:ligatures w14:val="standardContextual"/>
        </w:rPr>
      </w:pPr>
      <w:r w:rsidRPr="008425C0">
        <w:rPr>
          <w:rFonts w:ascii="Calibri" w:eastAsia="Calibri" w:hAnsi="Calibri" w:cs="Calibri"/>
          <w:sz w:val="22"/>
          <w:szCs w:val="22"/>
          <w:lang w:eastAsia="en-US" w:bidi="ar-SA"/>
          <w14:ligatures w14:val="standardContextual"/>
        </w:rPr>
        <w:t>Zamawiający pozostawia zapisy bez zmian</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175</w:t>
      </w:r>
    </w:p>
    <w:p w:rsidR="004125D5" w:rsidRDefault="004125D5" w:rsidP="004125D5">
      <w:pPr>
        <w:pStyle w:val="Bezodstpw"/>
        <w:spacing w:line="276" w:lineRule="auto"/>
        <w:jc w:val="both"/>
        <w:rPr>
          <w:rFonts w:cs="Calibri"/>
          <w14:ligatures w14:val="standardContextual"/>
        </w:rPr>
      </w:pPr>
      <w:r w:rsidRPr="009051D7">
        <w:rPr>
          <w:rFonts w:cs="Calibri"/>
          <w14:ligatures w14:val="standardContextual"/>
        </w:rPr>
        <w:t>W związku z bardzo dużą ilością zadanych pytań oraz w związku z dużą złożonością przedsięwzięcia wpływającą na pracochłonność i czasochłonność przygotowania oferty prosimy o przesunięcie terminu składania ofert z 20.11.2023 na 04.12.2023.</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lastRenderedPageBreak/>
        <w:t xml:space="preserve">Odpowiedź do pytania nr </w:t>
      </w:r>
      <w:r>
        <w:rPr>
          <w:rFonts w:ascii="Arial" w:hAnsi="Arial" w:cs="Arial"/>
          <w:b/>
          <w:iCs/>
          <w:color w:val="0070C0"/>
          <w:sz w:val="20"/>
          <w:szCs w:val="20"/>
        </w:rPr>
        <w:t>175</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Zamawiający przesuwa termin składania ofert na 4 grudnia 2023 r. Godzina bez zmian.</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176</w:t>
      </w:r>
    </w:p>
    <w:p w:rsidR="004125D5" w:rsidRPr="009051D7" w:rsidRDefault="004125D5" w:rsidP="004125D5">
      <w:pPr>
        <w:pStyle w:val="Bezodstpw"/>
        <w:jc w:val="both"/>
        <w:rPr>
          <w:rFonts w:cs="Calibri"/>
          <w14:ligatures w14:val="standardContextual"/>
        </w:rPr>
      </w:pPr>
      <w:r w:rsidRPr="009051D7">
        <w:rPr>
          <w:rFonts w:cs="Calibri"/>
          <w14:ligatures w14:val="standardContextual"/>
        </w:rPr>
        <w:t>Prosimy o potwierdzenie, iż  załączenie do  oferty potwierdzenia wykazującego zdolność kredytową wysokości do 3.000.000 PLN spełnia SWZ?</w:t>
      </w:r>
    </w:p>
    <w:p w:rsidR="004125D5" w:rsidRPr="009051D7" w:rsidRDefault="004125D5" w:rsidP="004125D5">
      <w:pPr>
        <w:pStyle w:val="Bezodstpw"/>
        <w:jc w:val="both"/>
        <w:rPr>
          <w:rFonts w:cs="Calibri"/>
          <w14:ligatures w14:val="standardContextual"/>
        </w:rPr>
      </w:pPr>
      <w:r w:rsidRPr="009051D7">
        <w:rPr>
          <w:rFonts w:cs="Calibri"/>
          <w14:ligatures w14:val="standardContextual"/>
        </w:rPr>
        <w:t xml:space="preserve">W załączniku nr 1 – Wzór Formularza oferty pkt. 17 </w:t>
      </w:r>
      <w:proofErr w:type="spellStart"/>
      <w:r w:rsidRPr="009051D7">
        <w:rPr>
          <w:rFonts w:cs="Calibri"/>
          <w14:ligatures w14:val="standardContextual"/>
        </w:rPr>
        <w:t>ppkt</w:t>
      </w:r>
      <w:proofErr w:type="spellEnd"/>
      <w:r w:rsidRPr="009051D7">
        <w:rPr>
          <w:rFonts w:cs="Calibri"/>
          <w14:ligatures w14:val="standardContextual"/>
        </w:rPr>
        <w:t xml:space="preserve">. 15) str. 4 wskazano kwotę: </w:t>
      </w:r>
      <w:r w:rsidRPr="009051D7">
        <w:rPr>
          <w:rFonts w:cs="Calibri"/>
          <w:b/>
          <w:bCs/>
          <w14:ligatures w14:val="standardContextual"/>
        </w:rPr>
        <w:t>do 6 000 000</w:t>
      </w:r>
      <w:r w:rsidRPr="009051D7">
        <w:rPr>
          <w:rFonts w:cs="Calibri"/>
          <w14:ligatures w14:val="standardContextual"/>
        </w:rPr>
        <w:t xml:space="preserve"> PLN linia kredytowa w rachunku bieżącym, natomiast w specyfikacji warunków zamówienia str. 10 Rozdział IX pkt. 1 </w:t>
      </w:r>
      <w:proofErr w:type="spellStart"/>
      <w:r w:rsidRPr="009051D7">
        <w:rPr>
          <w:rFonts w:cs="Calibri"/>
          <w14:ligatures w14:val="standardContextual"/>
        </w:rPr>
        <w:t>ppkt</w:t>
      </w:r>
      <w:proofErr w:type="spellEnd"/>
      <w:r w:rsidRPr="009051D7">
        <w:rPr>
          <w:rFonts w:cs="Calibri"/>
          <w14:ligatures w14:val="standardContextual"/>
        </w:rPr>
        <w:t xml:space="preserve"> 6) wskazano kwotę: </w:t>
      </w:r>
      <w:r w:rsidRPr="009051D7">
        <w:rPr>
          <w:rFonts w:cs="Calibri"/>
          <w:b/>
          <w:bCs/>
          <w14:ligatures w14:val="standardContextual"/>
        </w:rPr>
        <w:t>do 3 000 000</w:t>
      </w:r>
      <w:r w:rsidRPr="009051D7">
        <w:rPr>
          <w:rFonts w:cs="Calibri"/>
          <w14:ligatures w14:val="standardContextual"/>
        </w:rPr>
        <w:t xml:space="preserve"> PLN linia kredytowa w rachunku bieżącym oraz str. 9  Rozdział VII pkt. 5 </w:t>
      </w:r>
      <w:proofErr w:type="spellStart"/>
      <w:r w:rsidRPr="009051D7">
        <w:rPr>
          <w:rFonts w:cs="Calibri"/>
          <w14:ligatures w14:val="standardContextual"/>
        </w:rPr>
        <w:t>ppkt</w:t>
      </w:r>
      <w:proofErr w:type="spellEnd"/>
      <w:r w:rsidRPr="009051D7">
        <w:rPr>
          <w:rFonts w:cs="Calibri"/>
          <w14:ligatures w14:val="standardContextual"/>
        </w:rPr>
        <w:t xml:space="preserve"> 2) wskazano kwotę w wysokości </w:t>
      </w:r>
      <w:r w:rsidRPr="009051D7">
        <w:rPr>
          <w:rFonts w:cs="Calibri"/>
          <w:b/>
          <w:bCs/>
          <w14:ligatures w14:val="standardContextual"/>
        </w:rPr>
        <w:t>co najmniej 3.000.000,00</w:t>
      </w:r>
      <w:r w:rsidRPr="009051D7">
        <w:rPr>
          <w:rFonts w:cs="Calibri"/>
          <w14:ligatures w14:val="standardContextual"/>
        </w:rPr>
        <w:t xml:space="preserve"> PL - posiadanie zdolności kredytowej.</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176</w:t>
      </w:r>
    </w:p>
    <w:p w:rsidR="004125D5" w:rsidRPr="008425C0" w:rsidRDefault="004125D5" w:rsidP="004125D5">
      <w:pPr>
        <w:pStyle w:val="Tekstwstpniesformatowany"/>
        <w:rPr>
          <w:rFonts w:ascii="Calibri" w:eastAsia="Calibri" w:hAnsi="Calibri" w:cs="Calibri"/>
          <w:sz w:val="22"/>
          <w:szCs w:val="22"/>
          <w:lang w:eastAsia="en-US" w:bidi="ar-SA"/>
          <w14:ligatures w14:val="standardContextual"/>
        </w:rPr>
      </w:pPr>
      <w:r w:rsidRPr="008425C0">
        <w:rPr>
          <w:rFonts w:ascii="Calibri" w:eastAsia="Calibri" w:hAnsi="Calibri" w:cs="Calibri"/>
          <w:sz w:val="22"/>
          <w:szCs w:val="22"/>
          <w:lang w:eastAsia="en-US" w:bidi="ar-SA"/>
          <w14:ligatures w14:val="standardContextual"/>
        </w:rPr>
        <w:t>Zamawiający potwierdza iż załączone do oferty potwierdzenia wykazujące zdolność kredytową do wysokości 3 000 000,00 zł spełnia warunki SWZ</w:t>
      </w:r>
      <w:r>
        <w:rPr>
          <w:rFonts w:ascii="Calibri" w:eastAsia="Calibri" w:hAnsi="Calibri" w:cs="Calibri"/>
          <w:sz w:val="22"/>
          <w:szCs w:val="22"/>
          <w:lang w:eastAsia="en-US" w:bidi="ar-SA"/>
          <w14:ligatures w14:val="standardContextual"/>
        </w:rPr>
        <w:t>.</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177</w:t>
      </w:r>
    </w:p>
    <w:p w:rsidR="004125D5" w:rsidRPr="00D625B2" w:rsidRDefault="004125D5" w:rsidP="004125D5">
      <w:pPr>
        <w:pStyle w:val="Bezodstpw"/>
        <w:rPr>
          <w:rFonts w:cs="Calibri"/>
          <w14:ligatures w14:val="standardContextual"/>
        </w:rPr>
      </w:pPr>
      <w:r w:rsidRPr="00D625B2">
        <w:rPr>
          <w:rFonts w:cs="Calibri"/>
          <w14:ligatures w14:val="standardContextual"/>
        </w:rPr>
        <w:t>Czy w wykonanej analizie akustycznej uwzględniono hałas niskoczęstotliwościowy?</w:t>
      </w: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178</w:t>
      </w:r>
    </w:p>
    <w:p w:rsidR="004125D5" w:rsidRDefault="004125D5" w:rsidP="004125D5">
      <w:pPr>
        <w:pStyle w:val="Bezodstpw"/>
        <w:spacing w:line="276" w:lineRule="auto"/>
        <w:jc w:val="both"/>
        <w:rPr>
          <w:rFonts w:cs="Calibri"/>
          <w14:ligatures w14:val="standardContextual"/>
        </w:rPr>
      </w:pPr>
      <w:r w:rsidRPr="005732E3">
        <w:rPr>
          <w:rFonts w:cs="Calibri"/>
          <w14:ligatures w14:val="standardContextual"/>
        </w:rPr>
        <w:t>Czy do oceny akustycznej używano widmowego poziomu mocy akustycznej?</w:t>
      </w: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179</w:t>
      </w:r>
    </w:p>
    <w:p w:rsidR="004125D5" w:rsidRPr="00543629" w:rsidRDefault="004125D5" w:rsidP="004125D5">
      <w:pPr>
        <w:pStyle w:val="Bezodstpw"/>
        <w:jc w:val="both"/>
        <w:rPr>
          <w:rFonts w:cs="Calibri"/>
          <w14:ligatures w14:val="standardContextual"/>
        </w:rPr>
      </w:pPr>
      <w:r w:rsidRPr="00543629">
        <w:rPr>
          <w:rFonts w:cs="Calibri"/>
          <w14:ligatures w14:val="standardContextual"/>
        </w:rPr>
        <w:t>Czy poziom mocy akustycznej na wylocie komina uwzględnia fakt, że w kominie są trzy przewodowy kominowe? Podany poziom mocy akustycznej wydaję się zakładać tylko emisję akustyczną z kogeneracji po tłumieniu.</w:t>
      </w: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180</w:t>
      </w:r>
    </w:p>
    <w:p w:rsidR="004125D5" w:rsidRPr="00137DF5" w:rsidRDefault="004125D5" w:rsidP="004125D5">
      <w:pPr>
        <w:pStyle w:val="Bezodstpw"/>
        <w:jc w:val="both"/>
        <w:rPr>
          <w:rFonts w:cs="Calibri"/>
          <w14:ligatures w14:val="standardContextual"/>
        </w:rPr>
      </w:pPr>
      <w:r w:rsidRPr="00137DF5">
        <w:rPr>
          <w:rFonts w:cs="Calibri"/>
          <w14:ligatures w14:val="standardContextual"/>
        </w:rPr>
        <w:t>Czy założone w analizę poziomy redukcji dla poszczególnych zabezpieczeń akustycznych były projektowane z wykorzystaniem widma emisji?</w:t>
      </w: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181</w:t>
      </w:r>
    </w:p>
    <w:p w:rsidR="004125D5" w:rsidRPr="00D7457F" w:rsidRDefault="004125D5" w:rsidP="004125D5">
      <w:pPr>
        <w:pStyle w:val="Bezodstpw"/>
        <w:rPr>
          <w:rFonts w:cs="Calibri"/>
          <w14:ligatures w14:val="standardContextual"/>
        </w:rPr>
      </w:pPr>
      <w:r w:rsidRPr="00D7457F">
        <w:rPr>
          <w:rFonts w:cs="Calibri"/>
          <w14:ligatures w14:val="standardContextual"/>
        </w:rPr>
        <w:t>Czy w pomieszczeniach z kotłami wodnymi analizowano emisję hałasu z czerpni powietrza do palnika?</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177, 178, 179, 180, 181</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Zamawiający nie posiada informacji w tym zakresie. Celem przekazania Wykonawcom własnej Analizy akustycznej Zamawiającego było podkreślenie istoty problemu i wskazanie ogólnych kierunków ich rozwiązania. Wykonawca powinien w zakresie swoich prac przewidzieć wykonanie własnej, szczegółowej analizy akustycznej na bazie przyjętych w swojej ofercie rozwiązań.</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182</w:t>
      </w:r>
    </w:p>
    <w:p w:rsidR="004125D5" w:rsidRPr="00D7457F" w:rsidRDefault="004125D5" w:rsidP="004125D5">
      <w:pPr>
        <w:pStyle w:val="Bezodstpw"/>
        <w:jc w:val="both"/>
        <w:rPr>
          <w:rFonts w:cs="Calibri"/>
          <w14:ligatures w14:val="standardContextual"/>
        </w:rPr>
      </w:pPr>
      <w:r w:rsidRPr="00D7457F">
        <w:rPr>
          <w:rFonts w:cs="Calibri"/>
          <w14:ligatures w14:val="standardContextual"/>
        </w:rPr>
        <w:t xml:space="preserve">Czy odpowiedzi nr 83 i 84 należy rozumieć jako rezygnację z wymogu sterowania EC </w:t>
      </w:r>
      <w:proofErr w:type="spellStart"/>
      <w:r w:rsidRPr="00D7457F">
        <w:rPr>
          <w:rFonts w:cs="Calibri"/>
          <w14:ligatures w14:val="standardContextual"/>
        </w:rPr>
        <w:t>Kiczura</w:t>
      </w:r>
      <w:proofErr w:type="spellEnd"/>
      <w:r w:rsidRPr="00D7457F">
        <w:rPr>
          <w:rFonts w:cs="Calibri"/>
          <w14:ligatures w14:val="standardContextual"/>
        </w:rPr>
        <w:t xml:space="preserve"> z poziomu SCADA EC Posada, a jedynie wymagane jest zapewnienie w EC </w:t>
      </w:r>
      <w:proofErr w:type="spellStart"/>
      <w:r w:rsidRPr="00D7457F">
        <w:rPr>
          <w:rFonts w:cs="Calibri"/>
          <w14:ligatures w14:val="standardContextual"/>
        </w:rPr>
        <w:t>Kiczura</w:t>
      </w:r>
      <w:proofErr w:type="spellEnd"/>
      <w:r w:rsidRPr="00D7457F">
        <w:rPr>
          <w:rFonts w:cs="Calibri"/>
          <w14:ligatures w14:val="standardContextual"/>
        </w:rPr>
        <w:t xml:space="preserve"> terminalu do podglądu EC Posada, bez pełnej integracji na jednym stanowisku?</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182</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Przy aktualnym stanie rzeczy (kotłownia węglowa </w:t>
      </w:r>
      <w:proofErr w:type="spellStart"/>
      <w:r>
        <w:rPr>
          <w:rFonts w:ascii="Calibri" w:eastAsia="Calibri" w:hAnsi="Calibri" w:cs="Calibri"/>
          <w:sz w:val="22"/>
          <w:szCs w:val="22"/>
          <w:lang w:eastAsia="en-US" w:bidi="ar-SA"/>
          <w14:ligatures w14:val="standardContextual"/>
        </w:rPr>
        <w:t>Kiczury</w:t>
      </w:r>
      <w:proofErr w:type="spellEnd"/>
      <w:r>
        <w:rPr>
          <w:rFonts w:ascii="Calibri" w:eastAsia="Calibri" w:hAnsi="Calibri" w:cs="Calibri"/>
          <w:sz w:val="22"/>
          <w:szCs w:val="22"/>
          <w:lang w:eastAsia="en-US" w:bidi="ar-SA"/>
          <w14:ligatures w14:val="standardContextual"/>
        </w:rPr>
        <w:t xml:space="preserve">), nie ma możliwości sterowania zdalnego istniejącym źródłem </w:t>
      </w:r>
      <w:proofErr w:type="spellStart"/>
      <w:r>
        <w:rPr>
          <w:rFonts w:ascii="Calibri" w:eastAsia="Calibri" w:hAnsi="Calibri" w:cs="Calibri"/>
          <w:sz w:val="22"/>
          <w:szCs w:val="22"/>
          <w:lang w:eastAsia="en-US" w:bidi="ar-SA"/>
          <w14:ligatures w14:val="standardContextual"/>
        </w:rPr>
        <w:t>Kiczury</w:t>
      </w:r>
      <w:proofErr w:type="spellEnd"/>
      <w:r>
        <w:rPr>
          <w:rFonts w:ascii="Calibri" w:eastAsia="Calibri" w:hAnsi="Calibri" w:cs="Calibri"/>
          <w:sz w:val="22"/>
          <w:szCs w:val="22"/>
          <w:lang w:eastAsia="en-US" w:bidi="ar-SA"/>
          <w14:ligatures w14:val="standardContextual"/>
        </w:rPr>
        <w:t xml:space="preserve"> z nowego źródła kogeneracyjnego EC Posada. Zamawiający wymaga więc rozwiązania odwrotnego, czyli sterowanie EC Posada z pomieszczenia dyspozytorni Kotłowni </w:t>
      </w:r>
      <w:proofErr w:type="spellStart"/>
      <w:r>
        <w:rPr>
          <w:rFonts w:ascii="Calibri" w:eastAsia="Calibri" w:hAnsi="Calibri" w:cs="Calibri"/>
          <w:sz w:val="22"/>
          <w:szCs w:val="22"/>
          <w:lang w:eastAsia="en-US" w:bidi="ar-SA"/>
          <w14:ligatures w14:val="standardContextual"/>
        </w:rPr>
        <w:t>Kiczury</w:t>
      </w:r>
      <w:proofErr w:type="spellEnd"/>
      <w:r>
        <w:rPr>
          <w:rFonts w:ascii="Calibri" w:eastAsia="Calibri" w:hAnsi="Calibri" w:cs="Calibri"/>
          <w:sz w:val="22"/>
          <w:szCs w:val="22"/>
          <w:lang w:eastAsia="en-US" w:bidi="ar-SA"/>
          <w14:ligatures w14:val="standardContextual"/>
        </w:rPr>
        <w:t xml:space="preserve"> i podglądu (licencja </w:t>
      </w:r>
      <w:proofErr w:type="spellStart"/>
      <w:r>
        <w:rPr>
          <w:rFonts w:ascii="Calibri" w:eastAsia="Calibri" w:hAnsi="Calibri" w:cs="Calibri"/>
          <w:sz w:val="22"/>
          <w:szCs w:val="22"/>
          <w:lang w:eastAsia="en-US" w:bidi="ar-SA"/>
          <w14:ligatures w14:val="standardContextual"/>
        </w:rPr>
        <w:t>read</w:t>
      </w:r>
      <w:proofErr w:type="spellEnd"/>
      <w:r>
        <w:rPr>
          <w:rFonts w:ascii="Calibri" w:eastAsia="Calibri" w:hAnsi="Calibri" w:cs="Calibri"/>
          <w:sz w:val="22"/>
          <w:szCs w:val="22"/>
          <w:lang w:eastAsia="en-US" w:bidi="ar-SA"/>
          <w14:ligatures w14:val="standardContextual"/>
        </w:rPr>
        <w:t xml:space="preserve"> </w:t>
      </w:r>
      <w:proofErr w:type="spellStart"/>
      <w:r>
        <w:rPr>
          <w:rFonts w:ascii="Calibri" w:eastAsia="Calibri" w:hAnsi="Calibri" w:cs="Calibri"/>
          <w:sz w:val="22"/>
          <w:szCs w:val="22"/>
          <w:lang w:eastAsia="en-US" w:bidi="ar-SA"/>
          <w14:ligatures w14:val="standardContextual"/>
        </w:rPr>
        <w:t>only</w:t>
      </w:r>
      <w:proofErr w:type="spellEnd"/>
      <w:r>
        <w:rPr>
          <w:rFonts w:ascii="Calibri" w:eastAsia="Calibri" w:hAnsi="Calibri" w:cs="Calibri"/>
          <w:sz w:val="22"/>
          <w:szCs w:val="22"/>
          <w:lang w:eastAsia="en-US" w:bidi="ar-SA"/>
          <w14:ligatures w14:val="standardContextual"/>
        </w:rPr>
        <w:t xml:space="preserve">) na stanowisku mistrza, zlokalizowanego na terenie budynku administracyjnego przy Kotłowni </w:t>
      </w:r>
      <w:proofErr w:type="spellStart"/>
      <w:r>
        <w:rPr>
          <w:rFonts w:ascii="Calibri" w:eastAsia="Calibri" w:hAnsi="Calibri" w:cs="Calibri"/>
          <w:sz w:val="22"/>
          <w:szCs w:val="22"/>
          <w:lang w:eastAsia="en-US" w:bidi="ar-SA"/>
          <w14:ligatures w14:val="standardContextual"/>
        </w:rPr>
        <w:t>Kiczury</w:t>
      </w:r>
      <w:proofErr w:type="spellEnd"/>
      <w:r>
        <w:rPr>
          <w:rFonts w:ascii="Calibri" w:eastAsia="Calibri" w:hAnsi="Calibri" w:cs="Calibri"/>
          <w:sz w:val="22"/>
          <w:szCs w:val="22"/>
          <w:lang w:eastAsia="en-US" w:bidi="ar-SA"/>
          <w14:ligatures w14:val="standardContextual"/>
        </w:rPr>
        <w:t xml:space="preserve">. Zamawiający nie oczekuje integracji SCADA Kotłowni </w:t>
      </w:r>
      <w:proofErr w:type="spellStart"/>
      <w:r>
        <w:rPr>
          <w:rFonts w:ascii="Calibri" w:eastAsia="Calibri" w:hAnsi="Calibri" w:cs="Calibri"/>
          <w:sz w:val="22"/>
          <w:szCs w:val="22"/>
          <w:lang w:eastAsia="en-US" w:bidi="ar-SA"/>
          <w14:ligatures w14:val="standardContextual"/>
        </w:rPr>
        <w:t>Kiczury</w:t>
      </w:r>
      <w:proofErr w:type="spellEnd"/>
      <w:r>
        <w:rPr>
          <w:rFonts w:ascii="Calibri" w:eastAsia="Calibri" w:hAnsi="Calibri" w:cs="Calibri"/>
          <w:sz w:val="22"/>
          <w:szCs w:val="22"/>
          <w:lang w:eastAsia="en-US" w:bidi="ar-SA"/>
          <w14:ligatures w14:val="standardContextual"/>
        </w:rPr>
        <w:t xml:space="preserve"> z SCADA EC Posada, intencją Zamawiającego jest posiadanie dostępu do obydwu systemów w jednym pomieszczeniu dyspozytorni (bez integracji systemów lub integracji tylko w zakresie koniecznym do zarządzania pompowniami z pozycji EC Posada).</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lastRenderedPageBreak/>
        <w:t xml:space="preserve">Pytanie nr </w:t>
      </w:r>
      <w:r>
        <w:rPr>
          <w:rFonts w:ascii="Arial" w:hAnsi="Arial" w:cs="Arial"/>
          <w:b/>
          <w:color w:val="0070C0"/>
        </w:rPr>
        <w:t>183</w:t>
      </w:r>
    </w:p>
    <w:p w:rsidR="004125D5" w:rsidRPr="00D7457F" w:rsidRDefault="004125D5" w:rsidP="004125D5">
      <w:pPr>
        <w:pStyle w:val="Bezodstpw"/>
        <w:rPr>
          <w:rFonts w:cs="Calibri"/>
          <w14:ligatures w14:val="standardContextual"/>
        </w:rPr>
      </w:pPr>
      <w:r w:rsidRPr="00D7457F">
        <w:rPr>
          <w:rFonts w:cs="Calibri"/>
          <w14:ligatures w14:val="standardContextual"/>
        </w:rPr>
        <w:t>Prosimy o podanie jednostkowych cen energii elektrycznej, wody i odprowadzenia ścieków na czas budowy.</w:t>
      </w: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183</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Zamawiający udzielił odpowiedzi na to pytanie w odpowiedzi na pytanie nr 13.</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184</w:t>
      </w:r>
    </w:p>
    <w:p w:rsidR="004125D5" w:rsidRPr="00D7457F" w:rsidRDefault="004125D5" w:rsidP="004125D5">
      <w:pPr>
        <w:pStyle w:val="Bezodstpw"/>
        <w:jc w:val="both"/>
        <w:rPr>
          <w:rFonts w:cs="Calibri"/>
          <w14:ligatures w14:val="standardContextual"/>
        </w:rPr>
      </w:pPr>
      <w:r w:rsidRPr="00D7457F">
        <w:rPr>
          <w:rFonts w:cs="Calibri"/>
          <w14:ligatures w14:val="standardContextual"/>
        </w:rPr>
        <w:t>W koncepcji podana została maksymalna temperatura obliczeniowa dla pomieszczeń na poziomie +40°C. Czy Zamawiający dopuszcza możliwość przyjęcia temperatury wewnątrz pomieszczenia agregatu kogeneracyjnego na wyższym poziomie, dopuszczalnym przez dostawcę agregatu kogeneracyjnego?</w:t>
      </w: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184</w:t>
      </w:r>
    </w:p>
    <w:p w:rsidR="004125D5" w:rsidRPr="008425C0" w:rsidRDefault="004125D5" w:rsidP="004125D5">
      <w:pPr>
        <w:pStyle w:val="Tekstwstpniesformatowany"/>
        <w:rPr>
          <w:rFonts w:ascii="Calibri" w:eastAsia="Calibri" w:hAnsi="Calibri" w:cs="Calibri"/>
          <w:sz w:val="22"/>
          <w:szCs w:val="22"/>
          <w:lang w:eastAsia="en-US" w:bidi="ar-SA"/>
          <w14:ligatures w14:val="standardContextual"/>
        </w:rPr>
      </w:pPr>
      <w:r w:rsidRPr="008425C0">
        <w:rPr>
          <w:rFonts w:ascii="Calibri" w:eastAsia="Calibri" w:hAnsi="Calibri" w:cs="Calibri"/>
          <w:sz w:val="22"/>
          <w:szCs w:val="22"/>
          <w:lang w:eastAsia="en-US" w:bidi="ar-SA"/>
          <w14:ligatures w14:val="standardContextual"/>
        </w:rPr>
        <w:t>Zamawiający pozostawia maksymalną temperaturę obliczeniową dla pomieszczeń na poziomie +40°C.</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bookmarkStart w:id="4" w:name="_Hlk150433231"/>
      <w:r w:rsidRPr="00B93545">
        <w:rPr>
          <w:rFonts w:ascii="Arial" w:hAnsi="Arial" w:cs="Arial"/>
          <w:b/>
          <w:color w:val="0070C0"/>
        </w:rPr>
        <w:t xml:space="preserve">Pytanie nr </w:t>
      </w:r>
      <w:r>
        <w:rPr>
          <w:rFonts w:ascii="Arial" w:hAnsi="Arial" w:cs="Arial"/>
          <w:b/>
          <w:color w:val="0070C0"/>
        </w:rPr>
        <w:t>185</w:t>
      </w:r>
    </w:p>
    <w:p w:rsidR="004125D5" w:rsidRPr="00D7457F" w:rsidRDefault="004125D5" w:rsidP="004125D5">
      <w:pPr>
        <w:pStyle w:val="Bezodstpw"/>
        <w:jc w:val="both"/>
        <w:rPr>
          <w:rFonts w:cs="Calibri"/>
          <w14:ligatures w14:val="standardContextual"/>
        </w:rPr>
      </w:pPr>
      <w:r w:rsidRPr="00D7457F">
        <w:rPr>
          <w:rFonts w:cs="Calibri"/>
          <w14:ligatures w14:val="standardContextual"/>
        </w:rPr>
        <w:t>Prosimy o wyjaśnienie w jaki sposób, w świetle koncepcji, miałoby być odprowadzane powietrze z wentylacji pomieszczeń kotłowych.</w:t>
      </w: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185</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Obieg powietrza w pomieszczeniach kotłowych wg koncepcji jest następujący:</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 kanał wentylacji mechanicznej nawiewnej rozpoczyna się w centrali wentylacyjnej zlokalizowanej na dachu w rejonie klatki schodowej i przebiegają przez I kondygnację (kondygnacja kotła 2,8 MW) sięgając do parteru (kondygnacja kotła 7,8MW),</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 odprowadzanie powietrza z pomieszczeń kotłowych parteru odbywa się niezabudowanym lukiem remontowym zlokalizowanym w rejonie klatki schodowej na I piętro, a stamtąd wywietrzakami dachowymi na zewnątrz</w:t>
      </w:r>
    </w:p>
    <w:bookmarkEnd w:id="4"/>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186</w:t>
      </w:r>
    </w:p>
    <w:p w:rsidR="004125D5" w:rsidRPr="00C5297B" w:rsidRDefault="004125D5" w:rsidP="004125D5">
      <w:pPr>
        <w:pStyle w:val="Bezodstpw"/>
        <w:jc w:val="both"/>
        <w:rPr>
          <w:rFonts w:cs="Calibri"/>
          <w14:ligatures w14:val="standardContextual"/>
        </w:rPr>
      </w:pPr>
      <w:r w:rsidRPr="00C5297B">
        <w:rPr>
          <w:rFonts w:cs="Calibri"/>
          <w14:ligatures w14:val="standardContextual"/>
        </w:rPr>
        <w:t>Prosimy o zmianę zapisu dotyczącego zabezpieczenia należytego wykonania umowy na kwotę: 10% ceny netto.</w:t>
      </w:r>
    </w:p>
    <w:p w:rsidR="004125D5" w:rsidRPr="00C5297B" w:rsidRDefault="004125D5" w:rsidP="004125D5">
      <w:pPr>
        <w:pStyle w:val="Bezodstpw"/>
        <w:jc w:val="both"/>
        <w:rPr>
          <w:rFonts w:cs="Calibri"/>
          <w14:ligatures w14:val="standardContextual"/>
        </w:rPr>
      </w:pPr>
      <w:r w:rsidRPr="00C5297B">
        <w:rPr>
          <w:rFonts w:cs="Calibri"/>
          <w14:ligatures w14:val="standardContextual"/>
        </w:rPr>
        <w:t>Zabezpieczenie należytego wykonania umowy dotyczy całkowitej wartości robót budowlanych w umowie i ma zabezpieczać poprawne, zgodne z umową, wykonanie prac budowlanych i wszystkich innych obowiązków przez wykonawcę.</w:t>
      </w:r>
    </w:p>
    <w:p w:rsidR="004125D5" w:rsidRPr="00C5297B" w:rsidRDefault="004125D5" w:rsidP="004125D5">
      <w:pPr>
        <w:pStyle w:val="Bezodstpw"/>
        <w:jc w:val="both"/>
        <w:rPr>
          <w:rFonts w:cs="Calibri"/>
          <w14:ligatures w14:val="standardContextual"/>
        </w:rPr>
      </w:pPr>
      <w:r w:rsidRPr="00C5297B">
        <w:rPr>
          <w:rFonts w:cs="Calibri"/>
          <w14:ligatures w14:val="standardContextual"/>
        </w:rPr>
        <w:t>Wartość zamówienia stanowi kwotę netto ponieważ podatek od towarów i usług jest w tym przypadku niedostrzegalny ekonomicznie (neutralny).</w:t>
      </w: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186</w:t>
      </w:r>
    </w:p>
    <w:p w:rsidR="004125D5" w:rsidRPr="008425C0" w:rsidRDefault="004125D5" w:rsidP="004125D5">
      <w:pPr>
        <w:pStyle w:val="Tekstwstpniesformatowany"/>
        <w:rPr>
          <w:rFonts w:ascii="Calibri" w:eastAsia="Calibri" w:hAnsi="Calibri" w:cs="Calibri"/>
          <w:sz w:val="22"/>
          <w:szCs w:val="22"/>
          <w:lang w:eastAsia="en-US" w:bidi="ar-SA"/>
          <w14:ligatures w14:val="standardContextual"/>
        </w:rPr>
      </w:pPr>
      <w:r w:rsidRPr="008425C0">
        <w:rPr>
          <w:rFonts w:ascii="Calibri" w:eastAsia="Calibri" w:hAnsi="Calibri" w:cs="Calibri"/>
          <w:sz w:val="22"/>
          <w:szCs w:val="22"/>
          <w:lang w:eastAsia="en-US" w:bidi="ar-SA"/>
          <w14:ligatures w14:val="standardContextual"/>
        </w:rPr>
        <w:t>Zamawiający wyraża zgodę na dokonanie zmian w:</w:t>
      </w:r>
    </w:p>
    <w:p w:rsidR="004125D5" w:rsidRPr="008425C0" w:rsidRDefault="004125D5" w:rsidP="004125D5">
      <w:pPr>
        <w:pStyle w:val="Tekstwstpniesformatowany"/>
        <w:rPr>
          <w:rFonts w:ascii="Calibri" w:eastAsia="Calibri" w:hAnsi="Calibri" w:cs="Calibri"/>
          <w:i/>
          <w:iCs/>
          <w:sz w:val="22"/>
          <w:szCs w:val="22"/>
          <w:lang w:eastAsia="en-US" w:bidi="ar-SA"/>
          <w14:ligatures w14:val="standardContextual"/>
        </w:rPr>
      </w:pPr>
      <w:r w:rsidRPr="008425C0">
        <w:rPr>
          <w:rFonts w:ascii="Calibri" w:eastAsia="Calibri" w:hAnsi="Calibri" w:cs="Calibri"/>
          <w:i/>
          <w:iCs/>
          <w:sz w:val="22"/>
          <w:szCs w:val="22"/>
          <w:lang w:eastAsia="en-US" w:bidi="ar-SA"/>
          <w14:ligatures w14:val="standardContextual"/>
        </w:rPr>
        <w:t xml:space="preserve">SWZ w Rozdział XXIV. Pkt 1 , nadając mu nowe brzmienie: </w:t>
      </w:r>
    </w:p>
    <w:p w:rsidR="004125D5" w:rsidRPr="008425C0" w:rsidRDefault="004125D5" w:rsidP="004125D5">
      <w:pPr>
        <w:pStyle w:val="Tekstwstpniesformatowany"/>
        <w:ind w:left="709"/>
        <w:rPr>
          <w:rFonts w:ascii="Calibri" w:eastAsia="Calibri" w:hAnsi="Calibri" w:cs="Calibri"/>
          <w:i/>
          <w:sz w:val="22"/>
          <w:szCs w:val="22"/>
          <w:lang w:eastAsia="en-US" w:bidi="ar-SA"/>
          <w14:ligatures w14:val="standardContextual"/>
        </w:rPr>
      </w:pPr>
      <w:r w:rsidRPr="008425C0">
        <w:rPr>
          <w:rFonts w:ascii="Calibri" w:eastAsia="Calibri" w:hAnsi="Calibri" w:cs="Calibri"/>
          <w:i/>
          <w:sz w:val="22"/>
          <w:szCs w:val="22"/>
          <w:lang w:eastAsia="en-US" w:bidi="ar-SA"/>
          <w14:ligatures w14:val="standardContextual"/>
        </w:rPr>
        <w:t>„1.Wykonawca, którego oferta zostanie wybrana, zobowiązany jest przed zawarciem umowy na zaprojektowanie i wybudowanie EC Posada do wniesienia zabezpieczenia należytego wykonania umowy w wysokości 10 % ceny netto.”</w:t>
      </w:r>
    </w:p>
    <w:p w:rsidR="004125D5" w:rsidRPr="008425C0" w:rsidRDefault="004125D5" w:rsidP="004125D5">
      <w:pPr>
        <w:pStyle w:val="Tekstwstpniesformatowany"/>
        <w:rPr>
          <w:rFonts w:ascii="Calibri" w:eastAsia="Calibri" w:hAnsi="Calibri" w:cs="Calibri"/>
          <w:iCs/>
          <w:sz w:val="22"/>
          <w:szCs w:val="22"/>
          <w:lang w:eastAsia="en-US" w:bidi="ar-SA"/>
          <w14:ligatures w14:val="standardContextual"/>
        </w:rPr>
      </w:pPr>
      <w:r w:rsidRPr="008425C0">
        <w:rPr>
          <w:rFonts w:ascii="Calibri" w:eastAsia="Calibri" w:hAnsi="Calibri" w:cs="Calibri"/>
          <w:iCs/>
          <w:sz w:val="22"/>
          <w:szCs w:val="22"/>
          <w:lang w:eastAsia="en-US" w:bidi="ar-SA"/>
          <w14:ligatures w14:val="standardContextual"/>
        </w:rPr>
        <w:t>Jednocześnie dokonuje zmiany w § 14 ust 1 Projektu umowy, nadając nowe brzmienie:</w:t>
      </w:r>
    </w:p>
    <w:p w:rsidR="004125D5" w:rsidRPr="008425C0" w:rsidRDefault="004125D5" w:rsidP="004125D5">
      <w:pPr>
        <w:pStyle w:val="Tekstwstpniesformatowany"/>
        <w:ind w:left="709"/>
        <w:rPr>
          <w:rFonts w:ascii="Calibri" w:eastAsia="Calibri" w:hAnsi="Calibri" w:cs="Calibri"/>
          <w:i/>
          <w:sz w:val="22"/>
          <w:szCs w:val="22"/>
          <w:lang w:eastAsia="en-US" w:bidi="ar-SA"/>
          <w14:ligatures w14:val="standardContextual"/>
        </w:rPr>
      </w:pPr>
      <w:r w:rsidRPr="008425C0">
        <w:rPr>
          <w:rFonts w:ascii="Calibri" w:eastAsia="Calibri" w:hAnsi="Calibri" w:cs="Calibri"/>
          <w:i/>
          <w:sz w:val="22"/>
          <w:szCs w:val="22"/>
          <w:lang w:eastAsia="en-US" w:bidi="ar-SA"/>
          <w14:ligatures w14:val="standardContextual"/>
        </w:rPr>
        <w:t xml:space="preserve">„Wykonawca wniósł zabezpieczenie należytego wykonania umowy w wysokości 10 </w:t>
      </w:r>
      <w:r w:rsidRPr="008425C0">
        <w:rPr>
          <w:rFonts w:ascii="Calibri" w:eastAsia="Calibri" w:hAnsi="Calibri" w:cs="Calibri"/>
          <w:b/>
          <w:bCs/>
          <w:i/>
          <w:sz w:val="22"/>
          <w:szCs w:val="22"/>
          <w:lang w:eastAsia="en-US" w:bidi="ar-SA"/>
          <w14:ligatures w14:val="standardContextual"/>
        </w:rPr>
        <w:t xml:space="preserve">% </w:t>
      </w:r>
      <w:r w:rsidRPr="008425C0">
        <w:rPr>
          <w:rFonts w:ascii="Calibri" w:eastAsia="Calibri" w:hAnsi="Calibri" w:cs="Calibri"/>
          <w:i/>
          <w:sz w:val="22"/>
          <w:szCs w:val="22"/>
          <w:lang w:eastAsia="en-US" w:bidi="ar-SA"/>
          <w14:ligatures w14:val="standardContextual"/>
        </w:rPr>
        <w:t xml:space="preserve">wynagrodzenia umownego za przedmiot umowy tj. kwotę ……………….. </w:t>
      </w:r>
      <w:r w:rsidRPr="008425C0">
        <w:rPr>
          <w:rFonts w:ascii="Calibri" w:eastAsia="Calibri" w:hAnsi="Calibri" w:cs="Calibri"/>
          <w:b/>
          <w:bCs/>
          <w:i/>
          <w:sz w:val="22"/>
          <w:szCs w:val="22"/>
          <w:lang w:eastAsia="en-US" w:bidi="ar-SA"/>
          <w14:ligatures w14:val="standardContextual"/>
        </w:rPr>
        <w:t>zł netto</w:t>
      </w:r>
      <w:r w:rsidRPr="008425C0">
        <w:rPr>
          <w:rFonts w:ascii="Calibri" w:eastAsia="Calibri" w:hAnsi="Calibri" w:cs="Calibri"/>
          <w:i/>
          <w:sz w:val="22"/>
          <w:szCs w:val="22"/>
          <w:lang w:eastAsia="en-US" w:bidi="ar-SA"/>
          <w14:ligatures w14:val="standardContextual"/>
        </w:rPr>
        <w:t xml:space="preserve"> </w:t>
      </w:r>
      <w:r w:rsidRPr="008425C0">
        <w:rPr>
          <w:rFonts w:ascii="Calibri" w:eastAsia="Calibri" w:hAnsi="Calibri" w:cs="Calibri"/>
          <w:i/>
          <w:sz w:val="22"/>
          <w:szCs w:val="22"/>
          <w:lang w:eastAsia="en-US" w:bidi="ar-SA"/>
          <w14:ligatures w14:val="standardContextual"/>
        </w:rPr>
        <w:br/>
        <w:t>w formie ………………………………………..”</w:t>
      </w:r>
    </w:p>
    <w:p w:rsidR="004125D5" w:rsidRPr="008425C0" w:rsidRDefault="004125D5" w:rsidP="004125D5">
      <w:pPr>
        <w:pStyle w:val="Tekstwstpniesformatowany"/>
        <w:rPr>
          <w:rFonts w:ascii="Calibri" w:eastAsia="Calibri" w:hAnsi="Calibri" w:cs="Calibri"/>
          <w:i/>
          <w:sz w:val="22"/>
          <w:szCs w:val="22"/>
          <w:highlight w:val="yellow"/>
          <w:lang w:eastAsia="en-US" w:bidi="ar-SA"/>
          <w14:ligatures w14:val="standardContextual"/>
        </w:rPr>
      </w:pP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187</w:t>
      </w:r>
    </w:p>
    <w:p w:rsidR="004125D5" w:rsidRPr="00C5297B" w:rsidRDefault="004125D5" w:rsidP="004125D5">
      <w:pPr>
        <w:pStyle w:val="Bezodstpw"/>
        <w:spacing w:line="276" w:lineRule="auto"/>
        <w:jc w:val="both"/>
        <w:rPr>
          <w:rFonts w:cs="Calibri"/>
          <w14:ligatures w14:val="standardContextual"/>
        </w:rPr>
      </w:pPr>
      <w:r w:rsidRPr="00C5297B">
        <w:rPr>
          <w:rFonts w:cs="Calibri"/>
          <w14:ligatures w14:val="standardContextual"/>
        </w:rPr>
        <w:lastRenderedPageBreak/>
        <w:t>Prosimy o potwierdzenie, iż załączenie do oferty potwierdzeń posiadania linii kredytowych w różnych bankach na łączną kwotę 3.000.000 PLN, spełnia warunki SWZ w zakresie zdolności kredytowej do wysokości 3.000.000 PLN.</w:t>
      </w: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187</w:t>
      </w:r>
    </w:p>
    <w:p w:rsidR="004125D5" w:rsidRPr="008425C0" w:rsidRDefault="004125D5" w:rsidP="004125D5">
      <w:pPr>
        <w:pStyle w:val="Tekstwstpniesformatowany"/>
        <w:rPr>
          <w:rFonts w:ascii="Calibri" w:eastAsia="Calibri" w:hAnsi="Calibri" w:cs="Calibri"/>
          <w:sz w:val="22"/>
          <w:szCs w:val="22"/>
          <w:lang w:eastAsia="en-US" w:bidi="ar-SA"/>
          <w14:ligatures w14:val="standardContextual"/>
        </w:rPr>
      </w:pPr>
      <w:r w:rsidRPr="008425C0">
        <w:rPr>
          <w:rFonts w:ascii="Calibri" w:eastAsia="Calibri" w:hAnsi="Calibri" w:cs="Calibri"/>
          <w:sz w:val="22"/>
          <w:szCs w:val="22"/>
          <w:lang w:eastAsia="en-US" w:bidi="ar-SA"/>
          <w14:ligatures w14:val="standardContextual"/>
        </w:rPr>
        <w:t>Zamawiający potwierdza iż posiadanie linii kredytowych w różnych bankach na łączną kwotę 3.000.000 PLN spełnia warunki SWZ</w:t>
      </w:r>
      <w:r>
        <w:rPr>
          <w:rFonts w:ascii="Calibri" w:eastAsia="Calibri" w:hAnsi="Calibri" w:cs="Calibri"/>
          <w:sz w:val="22"/>
          <w:szCs w:val="22"/>
          <w:lang w:eastAsia="en-US" w:bidi="ar-SA"/>
          <w14:ligatures w14:val="standardContextual"/>
        </w:rPr>
        <w:t>.</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188</w:t>
      </w:r>
    </w:p>
    <w:p w:rsidR="004125D5" w:rsidRPr="00C5297B" w:rsidRDefault="004125D5" w:rsidP="004125D5">
      <w:pPr>
        <w:pStyle w:val="Bezodstpw"/>
        <w:spacing w:line="276" w:lineRule="auto"/>
        <w:jc w:val="both"/>
        <w:rPr>
          <w:rFonts w:cs="Calibri"/>
          <w14:ligatures w14:val="standardContextual"/>
        </w:rPr>
      </w:pPr>
      <w:r w:rsidRPr="00C5297B">
        <w:rPr>
          <w:rFonts w:cs="Calibri"/>
          <w14:ligatures w14:val="standardContextual"/>
        </w:rPr>
        <w:t>Dla postepowania pn. „Budowa elektrociepłowni Posada w SPGK Sp. z o.o.” przesyłam pytanie, dotyczy dokumentu 4. PFU_20.09.2023_SPGK w którym na stronie nr 27 jest zapis:</w:t>
      </w:r>
    </w:p>
    <w:p w:rsidR="004125D5" w:rsidRPr="00C5297B" w:rsidRDefault="004125D5" w:rsidP="004125D5">
      <w:pPr>
        <w:pStyle w:val="Bezodstpw"/>
        <w:spacing w:line="276" w:lineRule="auto"/>
        <w:jc w:val="both"/>
        <w:rPr>
          <w:rFonts w:cs="Calibri"/>
          <w:i/>
          <w:iCs/>
          <w14:ligatures w14:val="standardContextual"/>
        </w:rPr>
      </w:pPr>
      <w:r w:rsidRPr="00C5297B">
        <w:rPr>
          <w:rFonts w:cs="Calibri"/>
          <w14:ligatures w14:val="standardContextual"/>
        </w:rPr>
        <w:t xml:space="preserve">[…] </w:t>
      </w:r>
      <w:r w:rsidRPr="00C5297B">
        <w:rPr>
          <w:rFonts w:cs="Calibri"/>
          <w:i/>
          <w:iCs/>
          <w14:ligatures w14:val="standardContextual"/>
        </w:rPr>
        <w:t xml:space="preserve">7.2. Wymagania w zakresie pomiaru ciepła, gazu i energii elektrycznej, Zgodnie z wymaganiami Urzędu Regulacji Energetyki instalację kogeneracyjną należy   odpowiednio </w:t>
      </w:r>
      <w:proofErr w:type="spellStart"/>
      <w:r w:rsidRPr="00C5297B">
        <w:rPr>
          <w:rFonts w:cs="Calibri"/>
          <w:i/>
          <w:iCs/>
          <w14:ligatures w14:val="standardContextual"/>
        </w:rPr>
        <w:t>opomiarować</w:t>
      </w:r>
      <w:proofErr w:type="spellEnd"/>
      <w:r w:rsidRPr="00C5297B">
        <w:rPr>
          <w:rFonts w:cs="Calibri"/>
          <w:i/>
          <w:iCs/>
          <w14:ligatures w14:val="standardContextual"/>
        </w:rPr>
        <w:t xml:space="preserve"> w zakresie:</w:t>
      </w:r>
    </w:p>
    <w:p w:rsidR="004125D5" w:rsidRPr="00C5297B" w:rsidRDefault="004125D5" w:rsidP="004125D5">
      <w:pPr>
        <w:pStyle w:val="Bezodstpw"/>
        <w:spacing w:line="276" w:lineRule="auto"/>
        <w:jc w:val="both"/>
        <w:rPr>
          <w:rFonts w:cs="Calibri"/>
          <w:i/>
          <w:iCs/>
          <w14:ligatures w14:val="standardContextual"/>
        </w:rPr>
      </w:pPr>
      <w:r w:rsidRPr="00C5297B">
        <w:rPr>
          <w:rFonts w:cs="Calibri"/>
          <w:i/>
          <w:iCs/>
          <w14:ligatures w14:val="standardContextual"/>
        </w:rPr>
        <w:t>A. ilości ciepła użytkowego wytworzonego w jednostce kogeneracji</w:t>
      </w:r>
    </w:p>
    <w:p w:rsidR="004125D5" w:rsidRPr="00C5297B" w:rsidRDefault="004125D5" w:rsidP="004125D5">
      <w:pPr>
        <w:pStyle w:val="Bezodstpw"/>
        <w:jc w:val="both"/>
        <w:rPr>
          <w:rFonts w:cs="Calibri"/>
          <w14:ligatures w14:val="standardContextual"/>
        </w:rPr>
      </w:pPr>
      <w:r w:rsidRPr="00C5297B">
        <w:rPr>
          <w:rFonts w:cs="Calibri"/>
          <w:i/>
          <w:iCs/>
          <w14:ligatures w14:val="standardContextual"/>
        </w:rPr>
        <w:t>Ilość ciepła użytkowego wytworzonego przez instalację kogeneracyjną będzie mierzona indywidualnie dla jednostki kogeneracji (pojedynczy układ silnika). Pomiar będzie realizowany za pomocą przepływomierza ultradźwiękowego mierzącego przepływ czynnika pomiędzy wymiennikiem ciepła stopnia drugiego, a wymiennikiem ciepła ze spalin. Pomiar ilości ciepła będzie przeliczany przez przetwornik do którego oprócz ww. przepływomierza będą podane wartości temperatury cieczy przed i po podgrzaniu przez instalację kogeneracji. Czujniki temperatury będą mierzyły wartość przed wymiennikiem I-go stopnia oraz za wymiennikiem ciepła ze spalin.</w:t>
      </w:r>
      <w:r w:rsidRPr="00C5297B">
        <w:rPr>
          <w:rFonts w:cs="Calibri"/>
          <w14:ligatures w14:val="standardContextual"/>
        </w:rPr>
        <w:t xml:space="preserve"> […]</w:t>
      </w:r>
    </w:p>
    <w:p w:rsidR="004125D5" w:rsidRPr="00C5297B" w:rsidRDefault="004125D5" w:rsidP="004125D5">
      <w:pPr>
        <w:pStyle w:val="Bezodstpw"/>
        <w:jc w:val="both"/>
        <w:rPr>
          <w:rFonts w:cs="Calibri"/>
          <w14:ligatures w14:val="standardContextual"/>
        </w:rPr>
      </w:pPr>
    </w:p>
    <w:p w:rsidR="004125D5" w:rsidRPr="00C5297B" w:rsidRDefault="004125D5" w:rsidP="004125D5">
      <w:pPr>
        <w:pStyle w:val="Bezodstpw"/>
        <w:spacing w:line="276" w:lineRule="auto"/>
        <w:jc w:val="both"/>
        <w:rPr>
          <w:rFonts w:cs="Calibri"/>
          <w14:ligatures w14:val="standardContextual"/>
        </w:rPr>
      </w:pPr>
      <w:r w:rsidRPr="00C5297B">
        <w:rPr>
          <w:rFonts w:cs="Calibri"/>
          <w14:ligatures w14:val="standardContextual"/>
        </w:rPr>
        <w:t>Dla oczekiwanych parametrów temperaturowych zdefiniowanych w zamówieniu, nie ma potrzeby wynoszenia wymiennika spaliny – woda na układ zewnętrzny czyli po stronie obiegu wody sieciowej, może on pozostać na układzie silnikowym (obieg glikolowy).</w:t>
      </w:r>
    </w:p>
    <w:p w:rsidR="004125D5" w:rsidRPr="00C5297B" w:rsidRDefault="004125D5" w:rsidP="004125D5">
      <w:pPr>
        <w:pStyle w:val="Bezodstpw"/>
        <w:spacing w:line="276" w:lineRule="auto"/>
        <w:jc w:val="both"/>
        <w:rPr>
          <w:rFonts w:cs="Calibri"/>
          <w14:ligatures w14:val="standardContextual"/>
        </w:rPr>
      </w:pPr>
      <w:r w:rsidRPr="00C5297B">
        <w:rPr>
          <w:rFonts w:cs="Calibri"/>
          <w:b/>
          <w:bCs/>
          <w14:ligatures w14:val="standardContextual"/>
        </w:rPr>
        <w:t>Pytanie:</w:t>
      </w:r>
      <w:r w:rsidRPr="00C5297B">
        <w:rPr>
          <w:rFonts w:cs="Calibri"/>
          <w14:ligatures w14:val="standardContextual"/>
        </w:rPr>
        <w:t xml:space="preserve">  Czy Inwestor dopuszcza takie rozwiązanie w którym wymiennik spaliny-woda znajduję się po stronie obiegu glikolowego ? </w:t>
      </w:r>
    </w:p>
    <w:p w:rsidR="004125D5" w:rsidRPr="00C5297B" w:rsidRDefault="004125D5" w:rsidP="004125D5">
      <w:pPr>
        <w:pStyle w:val="Bezodstpw"/>
        <w:spacing w:line="276" w:lineRule="auto"/>
        <w:jc w:val="both"/>
        <w:rPr>
          <w:rFonts w:cs="Calibri"/>
          <w14:ligatures w14:val="standardContextual"/>
        </w:rPr>
      </w:pPr>
      <w:r w:rsidRPr="00C5297B">
        <w:rPr>
          <w:rFonts w:cs="Calibri"/>
          <w:b/>
          <w:bCs/>
          <w14:ligatures w14:val="standardContextual"/>
        </w:rPr>
        <w:t>Uzasadnienie:</w:t>
      </w:r>
      <w:r w:rsidRPr="00C5297B">
        <w:rPr>
          <w:rFonts w:cs="Calibri"/>
          <w14:ligatures w14:val="standardContextual"/>
        </w:rPr>
        <w:t xml:space="preserve"> Dzięki takiemu rozwiązaniu niwelujemy konieczność zastosowania dodatkowego wymiennika separującego oraz dodatkowej grupy pompowej, która generuje dodatkowe koszty eksploatacyjne. Dla zdecydowanej większości układów kogeneracyjnych w których energia cieplna jest produkowana tylko w postaci ciepłej wody dla jednego silnika stosuję układ w którym znajduje się jeden wymiennik spaliny-woda a dokładniej nazywając spaliny-glikol w wewnętrznym  obiegu silnika (obieg HT) który jest odseparowany od obiegu klienta (np. woda sieciowa) jednym wymiennikiem separacyjnym płytowym.</w:t>
      </w: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188</w:t>
      </w:r>
    </w:p>
    <w:p w:rsidR="004125D5" w:rsidRPr="00210AF9" w:rsidRDefault="004125D5" w:rsidP="004125D5">
      <w:pPr>
        <w:pStyle w:val="Bezodstpw"/>
        <w:spacing w:line="276" w:lineRule="auto"/>
        <w:jc w:val="both"/>
        <w:rPr>
          <w:rFonts w:cs="Calibri"/>
          <w14:ligatures w14:val="standardContextual"/>
        </w:rPr>
      </w:pPr>
      <w:r w:rsidRPr="00210AF9">
        <w:rPr>
          <w:rFonts w:cs="Calibri"/>
          <w14:ligatures w14:val="standardContextual"/>
        </w:rPr>
        <w:t>Zamawiający dopuszcza zaproponowane rozwiązanie jako alternatywne.</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189</w:t>
      </w:r>
    </w:p>
    <w:p w:rsidR="004125D5" w:rsidRPr="00C5297B" w:rsidRDefault="004125D5" w:rsidP="004125D5">
      <w:pPr>
        <w:pStyle w:val="Bezodstpw"/>
        <w:spacing w:line="276" w:lineRule="auto"/>
        <w:jc w:val="both"/>
        <w:rPr>
          <w:rFonts w:cs="Calibri"/>
          <w14:ligatures w14:val="standardContextual"/>
        </w:rPr>
      </w:pPr>
      <w:r w:rsidRPr="00C5297B">
        <w:rPr>
          <w:rFonts w:cs="Calibri"/>
          <w14:ligatures w14:val="standardContextual"/>
        </w:rPr>
        <w:t>„Czy kara za każdy dzień zwłoki w przekazaniu Przedmiotu Umowy,  tj.  z  tytułu  zwłoki Wykonawcy w osiągnięciu  Terminu  Realizacji, o której mowa w § 24 ust.2 pkt 2) może zostać naliczona przez Zamawiającego w przypadku nie dotrzymania terminu zakończenia etapu I tj. 30.08.2023? Jeżeli nie to zwracamy się o wskazanie  po przekroczeniu, którego terminu wskazanego w harmonogramie realizacji inwestycji (tabela 1, PFU) może zostać naliczona powyższa kara?”</w:t>
      </w: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189</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Odpowiedzi na to pytanie udzielono przy odpowiedzi na pytanie nr 150.</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190</w:t>
      </w:r>
    </w:p>
    <w:p w:rsidR="004125D5" w:rsidRPr="00C5297B" w:rsidRDefault="004125D5" w:rsidP="004125D5">
      <w:pPr>
        <w:pStyle w:val="Bezodstpw"/>
        <w:spacing w:line="276" w:lineRule="auto"/>
        <w:jc w:val="both"/>
        <w:rPr>
          <w:rFonts w:cs="Calibri"/>
          <w14:ligatures w14:val="standardContextual"/>
        </w:rPr>
      </w:pPr>
      <w:r w:rsidRPr="00C5297B">
        <w:rPr>
          <w:rFonts w:cs="Calibri"/>
          <w14:ligatures w14:val="standardContextual"/>
        </w:rPr>
        <w:lastRenderedPageBreak/>
        <w:t xml:space="preserve">Zawracamy się o jednoznaczne określenie zapotrzebowania mocy jaką mają zapewnić kotły olejowe w sezonie grzewczym 2024-2025 dla obiorców ciepła przyłączonych do sieci lokalnej SM „AUTOSAN”. Brak jednoznacznego określenia tej wielkości, która może wynieść 5MW lub 10 MW może narazić Zamawiającego na zawyżenie kosztów oferty lub Wykonawcę na niedoszacowanie kosztów realizacji przedmiotu zamówienia. </w:t>
      </w: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190</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 xml:space="preserve">Zamawiający potwierdza i w linku </w:t>
      </w:r>
      <w:hyperlink r:id="rId18" w:history="1">
        <w:r w:rsidRPr="00255E0A">
          <w:rPr>
            <w:rStyle w:val="Hipercze"/>
            <w:rFonts w:cs="Calibri"/>
            <w14:ligatures w14:val="standardContextual"/>
          </w:rPr>
          <w:t>https://tinyurl.com/2lokalizacje</w:t>
        </w:r>
      </w:hyperlink>
      <w:r>
        <w:rPr>
          <w:rFonts w:cs="Calibri"/>
          <w14:ligatures w14:val="standardContextual"/>
        </w:rPr>
        <w:t xml:space="preserve"> wskazuje jednocześnie dwie lokalizacje. Jedna jest w rejonie inwestycji EC Posada (I) – ul. Stróżowska, druga przed halą produkcyjną Huty Stalowa Wola O/Autosan w Sanoku (II) – ul. Dworcowa. W każdej lokalizacji wymagana jest moc min. 5 MW. W obydwu lokalizacjach dotychczas dostarczane było ciepło siecią wysokoparametrową 137/73, lecz z informacji uzyskanych u dotychczasowego wytwórcy ciepła wynika, że realnie nie podawano parametru wyższego niż 115 </w:t>
      </w:r>
      <w:r w:rsidRPr="00991B00">
        <w:rPr>
          <w:rFonts w:cs="Calibri"/>
          <w:vertAlign w:val="superscript"/>
          <w14:ligatures w14:val="standardContextual"/>
        </w:rPr>
        <w:t>O</w:t>
      </w:r>
      <w:r>
        <w:rPr>
          <w:rFonts w:cs="Calibri"/>
          <w14:ligatures w14:val="standardContextual"/>
        </w:rPr>
        <w:t>C. W obydwu lokalizacjach regulacja dostawy ciepła w chwili obecnej jest tylko jakościowa (stały przepływ).</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191</w:t>
      </w:r>
    </w:p>
    <w:p w:rsidR="004125D5" w:rsidRPr="00B74A58" w:rsidRDefault="004125D5" w:rsidP="004125D5">
      <w:pPr>
        <w:pStyle w:val="Bezodstpw"/>
        <w:spacing w:line="276" w:lineRule="auto"/>
        <w:jc w:val="both"/>
        <w:rPr>
          <w:rFonts w:cs="Calibri"/>
          <w14:ligatures w14:val="standardContextual"/>
        </w:rPr>
      </w:pPr>
      <w:r w:rsidRPr="00B74A58">
        <w:rPr>
          <w:rFonts w:cs="Calibri"/>
          <w14:ligatures w14:val="standardContextual"/>
        </w:rPr>
        <w:t>Zamawiający wymaga podania mocy cieplnej dla wody o parametrach 90/70 °C. Prosimy o wskazanie, w którym miejscu mają zostać osiągnięte te parametry (po stronie pierwotnej czy wtórnej wymiennika płytowego)?</w:t>
      </w: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r w:rsidRPr="00B74A58">
        <w:rPr>
          <w:rFonts w:cs="Calibri"/>
          <w:noProof/>
          <w:lang w:eastAsia="pl-PL"/>
          <w14:ligatures w14:val="standardContextual"/>
        </w:rPr>
        <w:drawing>
          <wp:anchor distT="0" distB="0" distL="0" distR="0" simplePos="0" relativeHeight="251663360" behindDoc="0" locked="0" layoutInCell="0" allowOverlap="1" wp14:anchorId="0862317C" wp14:editId="3A111526">
            <wp:simplePos x="0" y="0"/>
            <wp:positionH relativeFrom="column">
              <wp:posOffset>622935</wp:posOffset>
            </wp:positionH>
            <wp:positionV relativeFrom="paragraph">
              <wp:posOffset>3175</wp:posOffset>
            </wp:positionV>
            <wp:extent cx="5099050" cy="4420235"/>
            <wp:effectExtent l="0" t="0" r="6350" b="0"/>
            <wp:wrapSquare wrapText="largest"/>
            <wp:docPr id="18217503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9050" cy="442023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191</w:t>
      </w:r>
    </w:p>
    <w:p w:rsidR="004125D5" w:rsidRPr="00E77FA8" w:rsidRDefault="004125D5" w:rsidP="004125D5">
      <w:pPr>
        <w:pStyle w:val="Tekstwstpniesformatowany"/>
        <w:rPr>
          <w:rFonts w:ascii="Calibri" w:eastAsia="Calibri" w:hAnsi="Calibri" w:cs="Calibri"/>
          <w:sz w:val="22"/>
          <w:szCs w:val="22"/>
          <w:lang w:eastAsia="en-US" w:bidi="ar-SA"/>
          <w14:ligatures w14:val="standardContextual"/>
        </w:rPr>
      </w:pPr>
      <w:r w:rsidRPr="00E77FA8">
        <w:rPr>
          <w:rFonts w:ascii="Calibri" w:eastAsia="Calibri" w:hAnsi="Calibri" w:cs="Calibri"/>
          <w:sz w:val="22"/>
          <w:szCs w:val="22"/>
          <w:lang w:eastAsia="en-US" w:bidi="ar-SA"/>
          <w14:ligatures w14:val="standardContextual"/>
        </w:rPr>
        <w:t>Zamawiający informuje iż miejsce w którym mają zostać osiągnięte wskazane parametry jest po stronie wtórnej wymiennika płytowego</w:t>
      </w:r>
      <w:r>
        <w:rPr>
          <w:rFonts w:ascii="Calibri" w:eastAsia="Calibri" w:hAnsi="Calibri" w:cs="Calibri"/>
          <w:sz w:val="22"/>
          <w:szCs w:val="22"/>
          <w:lang w:eastAsia="en-US" w:bidi="ar-SA"/>
          <w14:ligatures w14:val="standardContextual"/>
        </w:rPr>
        <w:t>.</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lastRenderedPageBreak/>
        <w:t xml:space="preserve">Pytanie nr </w:t>
      </w:r>
      <w:r>
        <w:rPr>
          <w:rFonts w:ascii="Arial" w:hAnsi="Arial" w:cs="Arial"/>
          <w:b/>
          <w:color w:val="0070C0"/>
        </w:rPr>
        <w:t>192</w:t>
      </w:r>
    </w:p>
    <w:p w:rsidR="004125D5" w:rsidRPr="00B74A58" w:rsidRDefault="004125D5" w:rsidP="004125D5">
      <w:pPr>
        <w:pStyle w:val="Bezodstpw"/>
        <w:spacing w:line="276" w:lineRule="auto"/>
        <w:rPr>
          <w:rFonts w:cs="Calibri"/>
          <w14:ligatures w14:val="standardContextual"/>
        </w:rPr>
      </w:pPr>
      <w:r w:rsidRPr="00B74A58">
        <w:rPr>
          <w:rFonts w:cs="Calibri"/>
          <w14:ligatures w14:val="standardContextual"/>
        </w:rPr>
        <w:t>Czy będzie możliwość zastosowania dwóch niezależnych chłodnic dla obiegów HT i LT?</w:t>
      </w: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192</w:t>
      </w:r>
    </w:p>
    <w:p w:rsidR="004125D5" w:rsidRPr="00E77FA8" w:rsidRDefault="004125D5" w:rsidP="004125D5">
      <w:pPr>
        <w:pStyle w:val="Tekstwstpniesformatowany"/>
        <w:rPr>
          <w:rFonts w:ascii="Calibri" w:eastAsia="Calibri" w:hAnsi="Calibri" w:cs="Calibri"/>
          <w:sz w:val="22"/>
          <w:szCs w:val="22"/>
          <w:lang w:eastAsia="en-US" w:bidi="ar-SA"/>
          <w14:ligatures w14:val="standardContextual"/>
        </w:rPr>
      </w:pPr>
      <w:r w:rsidRPr="00E77FA8">
        <w:rPr>
          <w:rFonts w:ascii="Calibri" w:eastAsia="Calibri" w:hAnsi="Calibri" w:cs="Calibri"/>
          <w:sz w:val="22"/>
          <w:szCs w:val="22"/>
          <w:lang w:eastAsia="en-US" w:bidi="ar-SA"/>
          <w14:ligatures w14:val="standardContextual"/>
        </w:rPr>
        <w:t>Zamawiający umożliwi zastosowanie dwóch niezależnych chłodnic dla obiegów HT i LT.</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193</w:t>
      </w:r>
    </w:p>
    <w:p w:rsidR="004125D5" w:rsidRPr="00B74A58" w:rsidRDefault="004125D5" w:rsidP="004125D5">
      <w:pPr>
        <w:pStyle w:val="Bezodstpw"/>
        <w:spacing w:line="276" w:lineRule="auto"/>
        <w:rPr>
          <w:rFonts w:cs="Calibri"/>
          <w14:ligatures w14:val="standardContextual"/>
        </w:rPr>
      </w:pPr>
      <w:r w:rsidRPr="00B74A58">
        <w:rPr>
          <w:rFonts w:cs="Calibri"/>
          <w14:ligatures w14:val="standardContextual"/>
        </w:rPr>
        <w:t xml:space="preserve">Prosimy o jednoznaczne określenie na jaką moc cieplną ma zostać dobrana chłodnica wentylatorowa HT? </w:t>
      </w:r>
    </w:p>
    <w:p w:rsidR="004125D5" w:rsidRPr="00B74A58" w:rsidRDefault="004125D5" w:rsidP="004125D5">
      <w:pPr>
        <w:pStyle w:val="Bezodstpw"/>
        <w:spacing w:line="276" w:lineRule="auto"/>
        <w:jc w:val="both"/>
        <w:rPr>
          <w:rFonts w:cs="Calibri"/>
          <w14:ligatures w14:val="standardContextual"/>
        </w:rPr>
      </w:pPr>
      <w:r w:rsidRPr="00B74A58">
        <w:rPr>
          <w:rFonts w:cs="Calibri"/>
          <w14:ligatures w14:val="standardContextual"/>
        </w:rPr>
        <w:t xml:space="preserve">Zapis </w:t>
      </w:r>
      <w:r w:rsidRPr="00B74A58">
        <w:rPr>
          <w:rFonts w:cs="Calibri"/>
          <w:i/>
          <w:iCs/>
          <w14:ligatures w14:val="standardContextual"/>
        </w:rPr>
        <w:t xml:space="preserve">"montaż chłodnicy awaryjnej umożliwiającej całkowity odbiór ciepła z systemu kogeneracyjnego w ilości co najmniej 25% bez uwzględnienia mocy cieplnej w spalinach." </w:t>
      </w:r>
      <w:r w:rsidRPr="00B74A58">
        <w:rPr>
          <w:rFonts w:cs="Calibri"/>
          <w14:ligatures w14:val="standardContextual"/>
        </w:rPr>
        <w:t>jest niejednoznaczny.</w:t>
      </w:r>
    </w:p>
    <w:p w:rsidR="004125D5" w:rsidRPr="00B74A58" w:rsidRDefault="004125D5" w:rsidP="004125D5">
      <w:pPr>
        <w:pStyle w:val="Bezodstpw"/>
        <w:spacing w:line="276" w:lineRule="auto"/>
        <w:rPr>
          <w:rFonts w:cs="Calibri"/>
          <w14:ligatures w14:val="standardContextual"/>
        </w:rPr>
      </w:pPr>
    </w:p>
    <w:p w:rsidR="004125D5" w:rsidRDefault="004125D5" w:rsidP="004125D5">
      <w:pPr>
        <w:pStyle w:val="Bezodstpw"/>
        <w:spacing w:line="276" w:lineRule="auto"/>
        <w:rPr>
          <w:rFonts w:cs="Calibri"/>
          <w14:ligatures w14:val="standardContextual"/>
        </w:rPr>
      </w:pPr>
    </w:p>
    <w:p w:rsidR="004125D5" w:rsidRDefault="004125D5" w:rsidP="004125D5">
      <w:pPr>
        <w:pStyle w:val="Bezodstpw"/>
        <w:spacing w:line="276" w:lineRule="auto"/>
        <w:rPr>
          <w:rFonts w:cs="Calibri"/>
          <w14:ligatures w14:val="standardContextual"/>
        </w:rPr>
      </w:pPr>
    </w:p>
    <w:p w:rsidR="004125D5" w:rsidRDefault="004125D5" w:rsidP="004125D5">
      <w:pPr>
        <w:pStyle w:val="Bezodstpw"/>
        <w:spacing w:line="276" w:lineRule="auto"/>
        <w:rPr>
          <w:rFonts w:cs="Calibri"/>
          <w14:ligatures w14:val="standardContextual"/>
        </w:rPr>
      </w:pPr>
    </w:p>
    <w:p w:rsidR="004125D5" w:rsidRDefault="004125D5" w:rsidP="004125D5">
      <w:pPr>
        <w:pStyle w:val="Bezodstpw"/>
        <w:spacing w:line="276" w:lineRule="auto"/>
        <w:rPr>
          <w:rFonts w:cs="Calibri"/>
          <w14:ligatures w14:val="standardContextual"/>
        </w:rPr>
      </w:pPr>
      <w:r w:rsidRPr="00B74A58">
        <w:rPr>
          <w:rFonts w:cs="Calibri"/>
          <w:noProof/>
          <w:lang w:eastAsia="pl-PL"/>
          <w14:ligatures w14:val="standardContextual"/>
        </w:rPr>
        <w:drawing>
          <wp:anchor distT="0" distB="0" distL="0" distR="0" simplePos="0" relativeHeight="251664384" behindDoc="0" locked="0" layoutInCell="0" allowOverlap="1" wp14:anchorId="4C75709A" wp14:editId="506D9132">
            <wp:simplePos x="0" y="0"/>
            <wp:positionH relativeFrom="column">
              <wp:posOffset>0</wp:posOffset>
            </wp:positionH>
            <wp:positionV relativeFrom="paragraph">
              <wp:posOffset>0</wp:posOffset>
            </wp:positionV>
            <wp:extent cx="6119495" cy="3368040"/>
            <wp:effectExtent l="0" t="0" r="0" b="3810"/>
            <wp:wrapSquare wrapText="largest"/>
            <wp:docPr id="4177050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119495" cy="336804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125D5" w:rsidRDefault="004125D5" w:rsidP="004125D5">
      <w:pPr>
        <w:pStyle w:val="Bezodstpw"/>
        <w:spacing w:line="276" w:lineRule="auto"/>
        <w:rPr>
          <w:rFonts w:cs="Calibri"/>
          <w14:ligatures w14:val="standardContextual"/>
        </w:rPr>
      </w:pPr>
    </w:p>
    <w:p w:rsidR="004125D5" w:rsidRPr="00B74A58" w:rsidRDefault="004125D5" w:rsidP="004125D5">
      <w:pPr>
        <w:pStyle w:val="Bezodstpw"/>
        <w:spacing w:line="276" w:lineRule="auto"/>
        <w:rPr>
          <w:rFonts w:cs="Calibri"/>
          <w14:ligatures w14:val="standardContextual"/>
        </w:rPr>
      </w:pPr>
      <w:r w:rsidRPr="00B74A58">
        <w:rPr>
          <w:rFonts w:cs="Calibri"/>
          <w14:ligatures w14:val="standardContextual"/>
        </w:rPr>
        <w:t>W związku z powyższym proszę o informacje:</w:t>
      </w:r>
    </w:p>
    <w:p w:rsidR="004125D5" w:rsidRPr="00B74A58" w:rsidRDefault="004125D5" w:rsidP="004125D5">
      <w:pPr>
        <w:pStyle w:val="Bezodstpw"/>
        <w:spacing w:line="276" w:lineRule="auto"/>
        <w:jc w:val="both"/>
        <w:rPr>
          <w:rFonts w:cs="Calibri"/>
          <w14:ligatures w14:val="standardContextual"/>
        </w:rPr>
      </w:pPr>
      <w:r w:rsidRPr="00B74A58">
        <w:rPr>
          <w:rFonts w:cs="Calibri"/>
          <w14:ligatures w14:val="standardContextual"/>
        </w:rPr>
        <w:t>a) Prosimy o potwierdzenie, że Zamawiający wymaga zastosowania układu bypass na wymienniku spalinowym?</w:t>
      </w:r>
    </w:p>
    <w:p w:rsidR="004125D5" w:rsidRPr="00B74A58" w:rsidRDefault="004125D5" w:rsidP="004125D5">
      <w:pPr>
        <w:pStyle w:val="Bezodstpw"/>
        <w:spacing w:line="276" w:lineRule="auto"/>
        <w:jc w:val="both"/>
        <w:rPr>
          <w:rFonts w:cs="Calibri"/>
          <w14:ligatures w14:val="standardContextual"/>
        </w:rPr>
      </w:pPr>
      <w:r w:rsidRPr="00B74A58">
        <w:rPr>
          <w:rFonts w:cs="Calibri"/>
          <w14:ligatures w14:val="standardContextual"/>
        </w:rPr>
        <w:t xml:space="preserve">b) Prosimy o jednoznaczne określenie na jaką moc ma zostać dobrana chłodnica wentylatorowa HT. </w:t>
      </w:r>
    </w:p>
    <w:p w:rsidR="004125D5" w:rsidRPr="00B74A58" w:rsidRDefault="004125D5" w:rsidP="004125D5">
      <w:pPr>
        <w:pStyle w:val="Bezodstpw"/>
        <w:spacing w:line="276" w:lineRule="auto"/>
        <w:jc w:val="both"/>
        <w:rPr>
          <w:rFonts w:cs="Calibri"/>
          <w14:ligatures w14:val="standardContextual"/>
        </w:rPr>
      </w:pPr>
      <w:r w:rsidRPr="00B74A58">
        <w:rPr>
          <w:rFonts w:cs="Calibri"/>
          <w14:ligatures w14:val="standardContextual"/>
        </w:rPr>
        <w:t>Czy dla 25% całkowitej mocy cieplnej agregatu (czyli np. dla łącznej mocy cieplnej agregatu 2 000 kW moc chłodnicy 500 kW)?</w:t>
      </w:r>
    </w:p>
    <w:p w:rsidR="004125D5" w:rsidRPr="00B74A58" w:rsidRDefault="004125D5" w:rsidP="004125D5">
      <w:pPr>
        <w:pStyle w:val="Bezodstpw"/>
        <w:spacing w:line="276" w:lineRule="auto"/>
        <w:jc w:val="both"/>
        <w:rPr>
          <w:rFonts w:cs="Calibri"/>
          <w14:ligatures w14:val="standardContextual"/>
        </w:rPr>
      </w:pPr>
      <w:r w:rsidRPr="00B74A58">
        <w:rPr>
          <w:rFonts w:cs="Calibri"/>
          <w14:ligatures w14:val="standardContextual"/>
        </w:rPr>
        <w:t>Czy dla 25% mocy odzyskiwanej tylko z bloku silnika (czyli np. dla mocy cieplnej z bloku silnika 1000 kW moc chłodnicy 250 kW)?</w:t>
      </w: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193</w:t>
      </w:r>
    </w:p>
    <w:p w:rsidR="004125D5" w:rsidRPr="00E77FA8" w:rsidRDefault="004125D5" w:rsidP="004125D5">
      <w:pPr>
        <w:pStyle w:val="Tekstwstpniesformatowany"/>
        <w:rPr>
          <w:rFonts w:ascii="Calibri" w:eastAsia="Calibri" w:hAnsi="Calibri" w:cs="Calibri"/>
          <w:sz w:val="22"/>
          <w:szCs w:val="22"/>
          <w:lang w:eastAsia="en-US" w:bidi="ar-SA"/>
          <w14:ligatures w14:val="standardContextual"/>
        </w:rPr>
      </w:pPr>
      <w:r w:rsidRPr="00E77FA8">
        <w:rPr>
          <w:rFonts w:ascii="Calibri" w:eastAsia="Calibri" w:hAnsi="Calibri" w:cs="Calibri"/>
          <w:sz w:val="22"/>
          <w:szCs w:val="22"/>
          <w:lang w:eastAsia="en-US" w:bidi="ar-SA"/>
          <w14:ligatures w14:val="standardContextual"/>
        </w:rPr>
        <w:t>Zamawiający wymaga zastosowania układu bypass na wymienniku spalinowym.</w:t>
      </w:r>
    </w:p>
    <w:p w:rsidR="004125D5" w:rsidRPr="00E77FA8" w:rsidRDefault="004125D5" w:rsidP="004125D5">
      <w:pPr>
        <w:pStyle w:val="Tekstwstpniesformatowany"/>
        <w:rPr>
          <w:rFonts w:ascii="Calibri" w:eastAsia="Calibri" w:hAnsi="Calibri" w:cs="Calibri"/>
          <w:sz w:val="22"/>
          <w:szCs w:val="22"/>
          <w:lang w:eastAsia="en-US" w:bidi="ar-SA"/>
          <w14:ligatures w14:val="standardContextual"/>
        </w:rPr>
      </w:pPr>
      <w:r w:rsidRPr="00E77FA8">
        <w:rPr>
          <w:rFonts w:ascii="Calibri" w:eastAsia="Calibri" w:hAnsi="Calibri" w:cs="Calibri"/>
          <w:sz w:val="22"/>
          <w:szCs w:val="22"/>
          <w:lang w:eastAsia="en-US" w:bidi="ar-SA"/>
          <w14:ligatures w14:val="standardContextual"/>
        </w:rPr>
        <w:t>25% dotyczy mocy odzyskiwanej z bloku silnika. Moc chłodnicy dotyczy 25% odzyskiwanej tylko z bloku silnika.</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194</w:t>
      </w:r>
    </w:p>
    <w:p w:rsidR="004125D5" w:rsidRPr="00033136" w:rsidRDefault="004125D5" w:rsidP="004125D5">
      <w:pPr>
        <w:pStyle w:val="Bezodstpw"/>
        <w:jc w:val="both"/>
        <w:rPr>
          <w:rFonts w:cs="Calibri"/>
          <w14:ligatures w14:val="standardContextual"/>
        </w:rPr>
      </w:pPr>
      <w:r w:rsidRPr="00033136">
        <w:rPr>
          <w:rFonts w:cs="Calibri"/>
          <w14:ligatures w14:val="standardContextual"/>
        </w:rPr>
        <w:t>Przewidziana do wykonania inwestycja jest bardzo rozbudowanym zadaniem, wymagającym przeprowadzenia szeregu czynności i zabiegów dotyczących zarówno kwestii technicznych (analiza doboru technologii oraz możliwości wykonywania robót), jak i logistycznych (skompletowanie wymaganych dokumentów i oświadczeń) oraz finansowych (kalkulacja ofert dostawców i podwykonawców, konieczność opracowania budżetów w poszczególnych branżach). Wszystkie te czynności znajdować będą odzwierciedlenie w naszej - opracowanej dla Państwa – ofercie, dlatego uważamy, że przygotowanie tak poważnej oferty wymaga więcej czasu. Mając na uwadze powyższe aspekty, zwracamy się z uprzejmą prośbą w swoim imieniu jak i w imieniu podwykonawców i dostawców o przesunięcie terminu składania ofert na dzień 18.12.2023 r. Uprzejmie prosimy o zrozumienie i pozytywne ustosunkowanie się do naszej prośby.</w:t>
      </w: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194</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Zamawiający przesuwa termin składania ofert na 4 grudnia 2023 r. Godzina bez zmian.</w:t>
      </w:r>
    </w:p>
    <w:p w:rsidR="004125D5" w:rsidRPr="00350920"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195</w:t>
      </w:r>
    </w:p>
    <w:p w:rsidR="004125D5" w:rsidRPr="00033136" w:rsidRDefault="004125D5" w:rsidP="004125D5">
      <w:pPr>
        <w:pStyle w:val="Bezodstpw"/>
        <w:jc w:val="both"/>
        <w:rPr>
          <w:rFonts w:cs="Calibri"/>
          <w14:ligatures w14:val="standardContextual"/>
        </w:rPr>
      </w:pPr>
      <w:r w:rsidRPr="00033136">
        <w:rPr>
          <w:rFonts w:cs="Calibri"/>
          <w14:ligatures w14:val="standardContextual"/>
        </w:rPr>
        <w:t>Zgodnie z odpowiedzią na pytanie nr 6 i 85 prosimy o określenie wielkości mocy oraz wielkości i ilości kotłów w kotłowni zastępczej.</w:t>
      </w:r>
    </w:p>
    <w:p w:rsidR="004125D5" w:rsidRDefault="004125D5" w:rsidP="004125D5">
      <w:pPr>
        <w:pStyle w:val="Bezodstpw"/>
        <w:spacing w:line="276" w:lineRule="auto"/>
        <w:jc w:val="both"/>
        <w:rPr>
          <w:rFonts w:ascii="Arial" w:hAnsi="Arial" w:cs="Arial"/>
          <w:b/>
          <w:iCs/>
          <w:color w:val="0070C0"/>
          <w:sz w:val="20"/>
          <w:szCs w:val="20"/>
        </w:rPr>
      </w:pPr>
    </w:p>
    <w:p w:rsidR="004125D5"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195</w:t>
      </w:r>
    </w:p>
    <w:p w:rsidR="004125D5" w:rsidRDefault="004125D5" w:rsidP="004125D5">
      <w:r>
        <w:t>Odpowiedź na to pytanie udzielono w odpowiedzi na pytanie nr 190</w:t>
      </w:r>
    </w:p>
    <w:p w:rsidR="004125D5" w:rsidRDefault="004125D5" w:rsidP="004125D5"/>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196</w:t>
      </w:r>
    </w:p>
    <w:p w:rsidR="004125D5" w:rsidRPr="00757BAC" w:rsidRDefault="004125D5" w:rsidP="004125D5">
      <w:pPr>
        <w:pStyle w:val="Bezodstpw"/>
        <w:spacing w:line="276" w:lineRule="auto"/>
        <w:jc w:val="both"/>
        <w:rPr>
          <w:rFonts w:cs="Calibri"/>
          <w14:ligatures w14:val="standardContextual"/>
        </w:rPr>
      </w:pPr>
      <w:r w:rsidRPr="00757BAC">
        <w:rPr>
          <w:rFonts w:cs="Calibri"/>
          <w14:ligatures w14:val="standardContextual"/>
        </w:rPr>
        <w:t xml:space="preserve">Dotyczy rozdział VII – punkt 4.2) – kierownik robót elektrycznych </w:t>
      </w:r>
    </w:p>
    <w:p w:rsidR="004125D5" w:rsidRPr="00757BAC" w:rsidRDefault="004125D5" w:rsidP="004125D5">
      <w:pPr>
        <w:pStyle w:val="Bezodstpw"/>
        <w:spacing w:line="276" w:lineRule="auto"/>
        <w:jc w:val="both"/>
        <w:rPr>
          <w:rFonts w:cs="Calibri"/>
          <w14:ligatures w14:val="standardContextual"/>
        </w:rPr>
      </w:pPr>
      <w:r w:rsidRPr="00757BAC">
        <w:rPr>
          <w:rFonts w:cs="Calibri"/>
          <w14:ligatures w14:val="standardContextual"/>
        </w:rPr>
        <w:t>Prosimy o potwierdzenie, że osoba przewidziana na kierownika robót elektrycznych, która uzyskała uprawnienia budowlane przez 1994</w:t>
      </w:r>
      <w:r w:rsidRPr="00617F30">
        <w:rPr>
          <w:rFonts w:cs="Calibri"/>
          <w14:ligatures w14:val="standardContextual"/>
        </w:rPr>
        <w:t xml:space="preserve"> </w:t>
      </w:r>
      <w:r w:rsidRPr="00757BAC">
        <w:rPr>
          <w:rFonts w:cs="Calibri"/>
          <w14:ligatures w14:val="standardContextual"/>
        </w:rPr>
        <w:t xml:space="preserve">r. nie musi posiadać uprawnień do projektowania </w:t>
      </w:r>
    </w:p>
    <w:p w:rsidR="004125D5" w:rsidRPr="00757BAC" w:rsidRDefault="004125D5" w:rsidP="004125D5">
      <w:pPr>
        <w:pStyle w:val="Bezodstpw"/>
        <w:spacing w:line="276" w:lineRule="auto"/>
        <w:jc w:val="both"/>
        <w:rPr>
          <w:rFonts w:cs="Calibri"/>
          <w:b/>
          <w:bCs/>
          <w14:ligatures w14:val="standardContextual"/>
        </w:rPr>
      </w:pPr>
      <w:r w:rsidRPr="00757BAC">
        <w:rPr>
          <w:rFonts w:cs="Calibri"/>
          <w:noProof/>
          <w:lang w:eastAsia="pl-PL"/>
          <w14:ligatures w14:val="standardContextual"/>
        </w:rPr>
        <w:drawing>
          <wp:inline distT="0" distB="0" distL="0" distR="0" wp14:anchorId="0C228E81" wp14:editId="24C1A16A">
            <wp:extent cx="6105525" cy="2514600"/>
            <wp:effectExtent l="0" t="0" r="9525" b="0"/>
            <wp:docPr id="20541199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6105525" cy="2514600"/>
                    </a:xfrm>
                    <a:prstGeom prst="rect">
                      <a:avLst/>
                    </a:prstGeom>
                    <a:noFill/>
                    <a:ln>
                      <a:noFill/>
                    </a:ln>
                  </pic:spPr>
                </pic:pic>
              </a:graphicData>
            </a:graphic>
          </wp:inline>
        </w:drawing>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196</w:t>
      </w:r>
    </w:p>
    <w:p w:rsidR="004125D5" w:rsidRPr="006549A1"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6549A1">
        <w:rPr>
          <w:rFonts w:ascii="Calibri" w:eastAsia="Calibri" w:hAnsi="Calibri" w:cs="Calibri"/>
          <w:sz w:val="22"/>
          <w:szCs w:val="22"/>
          <w:lang w:eastAsia="en-US" w:bidi="ar-SA"/>
          <w14:ligatures w14:val="standardContextual"/>
        </w:rPr>
        <w:t xml:space="preserve">Zamawiający informuje, że dokonał zmian w zapisach SWZ, </w:t>
      </w:r>
      <w:r w:rsidRPr="006549A1">
        <w:rPr>
          <w:rFonts w:ascii="Calibri" w:eastAsia="Calibri" w:hAnsi="Calibri" w:cs="Calibri"/>
          <w:b/>
          <w:sz w:val="22"/>
          <w:szCs w:val="22"/>
          <w:lang w:eastAsia="en-US" w:bidi="ar-SA"/>
          <w14:ligatures w14:val="standardContextual"/>
        </w:rPr>
        <w:t>zgodnie z odpowiedzią na pytanie 202</w:t>
      </w:r>
      <w:r w:rsidRPr="006549A1">
        <w:rPr>
          <w:rFonts w:ascii="Calibri" w:eastAsia="Calibri" w:hAnsi="Calibri" w:cs="Calibri"/>
          <w:sz w:val="22"/>
          <w:szCs w:val="22"/>
          <w:lang w:eastAsia="en-US" w:bidi="ar-SA"/>
          <w14:ligatures w14:val="standardContextual"/>
        </w:rPr>
        <w:t>, z których wynika, że osoba przewidziana na kierownika robót elektrycznych, która uzyskała uprawnienia budowlane przez 1994 r. nie musi posiadać uprawnień do projektowania</w:t>
      </w:r>
      <w:r>
        <w:rPr>
          <w:rFonts w:ascii="Calibri" w:eastAsia="Calibri" w:hAnsi="Calibri" w:cs="Calibri"/>
          <w:sz w:val="22"/>
          <w:szCs w:val="22"/>
          <w:lang w:eastAsia="en-US" w:bidi="ar-SA"/>
          <w14:ligatures w14:val="standardContextual"/>
        </w:rPr>
        <w:t>.</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197</w:t>
      </w:r>
    </w:p>
    <w:p w:rsidR="004125D5" w:rsidRPr="00617F30" w:rsidRDefault="004125D5" w:rsidP="004125D5">
      <w:pPr>
        <w:pStyle w:val="Bezodstpw"/>
        <w:spacing w:line="276" w:lineRule="auto"/>
        <w:jc w:val="both"/>
        <w:rPr>
          <w:rFonts w:cs="Calibri"/>
          <w14:ligatures w14:val="standardContextual"/>
        </w:rPr>
      </w:pPr>
      <w:r w:rsidRPr="00617F30">
        <w:rPr>
          <w:rFonts w:cs="Calibri"/>
          <w14:ligatures w14:val="standardContextual"/>
        </w:rPr>
        <w:t>W nawiązaniu do zapisów PFU pkt 3.2. Zabezpieczenie dostawy ciepła na sezon grzewczy 2024-2025 prosimy o informacje, że obsługa kotłowni tymczasowych, w tym sterowanie ich pracą nie jest w zakresie Wykonawcy.</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lastRenderedPageBreak/>
        <w:t xml:space="preserve">Odpowiedź do pytania nr </w:t>
      </w:r>
      <w:r>
        <w:rPr>
          <w:rFonts w:ascii="Arial" w:hAnsi="Arial" w:cs="Arial"/>
          <w:b/>
          <w:iCs/>
          <w:color w:val="0070C0"/>
          <w:sz w:val="20"/>
          <w:szCs w:val="20"/>
        </w:rPr>
        <w:t>197</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Wykonawca przeszkoli Zamawiającego w zakresie sterowania pracą kotłowni tymczasowych, po czym dalszą obsługę kotłowni w sezonie 2024-2025 obejmie Zamawiający.</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198</w:t>
      </w:r>
    </w:p>
    <w:p w:rsidR="004125D5" w:rsidRPr="00FC422E" w:rsidRDefault="004125D5" w:rsidP="004125D5">
      <w:pPr>
        <w:pStyle w:val="Bezodstpw"/>
        <w:spacing w:line="276" w:lineRule="auto"/>
        <w:jc w:val="both"/>
        <w:rPr>
          <w:rFonts w:cs="Calibri"/>
          <w14:ligatures w14:val="standardContextual"/>
        </w:rPr>
      </w:pPr>
      <w:r w:rsidRPr="00FC422E">
        <w:rPr>
          <w:rFonts w:cs="Calibri"/>
          <w14:ligatures w14:val="standardContextual"/>
        </w:rPr>
        <w:t>Sieć ciepłownicza pod budynkiem. Prosimy o wyjaśnienia jakie prace należy podjąć z siecią ciepłowniczą na rysunku, czy dany odcinek należy umartwić czy wykonać przekładkę. W przypadku konieczności wykonania przekładki, prosimy o wskazanie nowego przebiegu sieci ciepłowniczej. Ponadto brak danych dotyczących średnicy.</w:t>
      </w:r>
    </w:p>
    <w:p w:rsidR="004125D5" w:rsidRPr="00FC422E" w:rsidRDefault="004125D5" w:rsidP="004125D5">
      <w:pPr>
        <w:pStyle w:val="Bezodstpw"/>
        <w:spacing w:line="276" w:lineRule="auto"/>
        <w:rPr>
          <w:rFonts w:cs="Calibri"/>
          <w14:ligatures w14:val="standardContextual"/>
        </w:rPr>
      </w:pPr>
    </w:p>
    <w:p w:rsidR="004125D5" w:rsidRPr="00FC422E" w:rsidRDefault="004125D5" w:rsidP="004125D5">
      <w:pPr>
        <w:pStyle w:val="Bezodstpw"/>
        <w:spacing w:line="276" w:lineRule="auto"/>
        <w:jc w:val="center"/>
        <w:rPr>
          <w:rFonts w:cs="Calibri"/>
          <w14:ligatures w14:val="standardContextual"/>
        </w:rPr>
      </w:pPr>
      <w:r w:rsidRPr="00823617">
        <w:rPr>
          <w:noProof/>
          <w:lang w:eastAsia="pl-PL"/>
        </w:rPr>
        <w:drawing>
          <wp:inline distT="0" distB="0" distL="0" distR="0" wp14:anchorId="335A1BFA" wp14:editId="22F00FB4">
            <wp:extent cx="3067050" cy="3172300"/>
            <wp:effectExtent l="0" t="0" r="0" b="9525"/>
            <wp:docPr id="6" name="Obraz 6" descr="K:\r.ozdzynska\2 0 2 3\045 Elektrocieplownia Posada Sanok\4_Pytania\cieplownic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r.ozdzynska\2 0 2 3\045 Elektrocieplownia Posada Sanok\4_Pytania\cieplownicza.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71647" cy="3177055"/>
                    </a:xfrm>
                    <a:prstGeom prst="rect">
                      <a:avLst/>
                    </a:prstGeom>
                    <a:noFill/>
                    <a:ln>
                      <a:noFill/>
                    </a:ln>
                  </pic:spPr>
                </pic:pic>
              </a:graphicData>
            </a:graphic>
          </wp:inline>
        </w:drawing>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198</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Wskazane przez Wykonawcę czerwoną obwiednią kanałowe sieci ciepłownicze są nieczynne i nie wymagają przekładek. W miejscach, w których kolidują z projektowaną infrastrukturą oraz w obszarach, w których będzie wykonywana projektowana nawierzchnia utwardzona należy je zdemontować. </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Według informacji uzyskanych od właściciela nieczynnej sieci, kanał ciepłowniczy najprawdopodobniej wykonany jest (brak dokumentacji) z:</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kształtek typu C przykrytych płytą betonową,</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 średnica rurociągów </w:t>
      </w:r>
      <w:proofErr w:type="spellStart"/>
      <w:r>
        <w:rPr>
          <w:rFonts w:ascii="Calibri" w:eastAsia="Calibri" w:hAnsi="Calibri" w:cs="Calibri"/>
          <w:sz w:val="22"/>
          <w:szCs w:val="22"/>
          <w:lang w:eastAsia="en-US" w:bidi="ar-SA"/>
          <w14:ligatures w14:val="standardContextual"/>
        </w:rPr>
        <w:t>dn</w:t>
      </w:r>
      <w:proofErr w:type="spellEnd"/>
      <w:r>
        <w:rPr>
          <w:rFonts w:ascii="Calibri" w:eastAsia="Calibri" w:hAnsi="Calibri" w:cs="Calibri"/>
          <w:sz w:val="22"/>
          <w:szCs w:val="22"/>
          <w:lang w:eastAsia="en-US" w:bidi="ar-SA"/>
          <w14:ligatures w14:val="standardContextual"/>
        </w:rPr>
        <w:t xml:space="preserve"> 150.</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199</w:t>
      </w:r>
    </w:p>
    <w:p w:rsidR="004125D5" w:rsidRPr="00D70B5A" w:rsidRDefault="004125D5" w:rsidP="004125D5">
      <w:pPr>
        <w:pStyle w:val="Bezodstpw"/>
        <w:spacing w:line="276" w:lineRule="auto"/>
        <w:jc w:val="both"/>
        <w:rPr>
          <w:rFonts w:cs="Calibri"/>
          <w14:ligatures w14:val="standardContextual"/>
        </w:rPr>
      </w:pPr>
      <w:r w:rsidRPr="00D70B5A">
        <w:rPr>
          <w:rFonts w:cs="Calibri"/>
          <w14:ligatures w14:val="standardContextual"/>
        </w:rPr>
        <w:t xml:space="preserve">Załącznik nr 1 – Wzór Formularza Oferty, punkt 6. W teście jest mowa o </w:t>
      </w:r>
      <w:r w:rsidRPr="00D70B5A">
        <w:rPr>
          <w:rFonts w:cs="Calibri"/>
          <w:i/>
          <w14:ligatures w14:val="standardContextual"/>
        </w:rPr>
        <w:t>„(od poz.4 do poz.11)</w:t>
      </w:r>
      <w:r w:rsidRPr="00D70B5A">
        <w:rPr>
          <w:rFonts w:cs="Calibri"/>
          <w14:ligatures w14:val="standardContextual"/>
        </w:rPr>
        <w:t>”, natomiast w tabeli jest 8 pozycji. Prosimy o sprostowanie.</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199</w:t>
      </w:r>
    </w:p>
    <w:p w:rsidR="004125D5" w:rsidRPr="006549A1"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6549A1">
        <w:rPr>
          <w:rFonts w:ascii="Calibri" w:eastAsia="Calibri" w:hAnsi="Calibri" w:cs="Calibri"/>
          <w:sz w:val="22"/>
          <w:szCs w:val="22"/>
          <w:lang w:eastAsia="en-US" w:bidi="ar-SA"/>
          <w14:ligatures w14:val="standardContextual"/>
        </w:rPr>
        <w:t>Zamawiający dokonuje poprawy oczywistej pomyłki w SWZ , Załącznik nr 1 pkt 6 i nadaje nowe brzmienie w tekście:</w:t>
      </w:r>
    </w:p>
    <w:p w:rsidR="004125D5" w:rsidRPr="006549A1" w:rsidRDefault="004125D5" w:rsidP="004125D5">
      <w:pPr>
        <w:pStyle w:val="Tekstwstpniesformatowany"/>
        <w:spacing w:line="276" w:lineRule="auto"/>
        <w:jc w:val="both"/>
        <w:rPr>
          <w:rFonts w:ascii="Calibri" w:eastAsia="Calibri" w:hAnsi="Calibri" w:cs="Calibri"/>
          <w:bCs/>
          <w:i/>
          <w:sz w:val="22"/>
          <w:szCs w:val="22"/>
          <w:lang w:eastAsia="en-US" w:bidi="ar-SA"/>
          <w14:ligatures w14:val="standardContextual"/>
        </w:rPr>
      </w:pPr>
      <w:r w:rsidRPr="006549A1">
        <w:rPr>
          <w:rFonts w:ascii="Calibri" w:eastAsia="Calibri" w:hAnsi="Calibri" w:cs="Calibri"/>
          <w:bCs/>
          <w:i/>
          <w:sz w:val="22"/>
          <w:szCs w:val="22"/>
          <w:lang w:eastAsia="en-US" w:bidi="ar-SA"/>
          <w14:ligatures w14:val="standardContextual"/>
        </w:rPr>
        <w:t>„W zakresie wartości gwarantowanych (od poz.4 do poz.8) wszystkie wartości podajemy bez tolerancji wynikającej z normy ISO.”</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lastRenderedPageBreak/>
        <w:t xml:space="preserve">Pytanie nr </w:t>
      </w:r>
      <w:r>
        <w:rPr>
          <w:rFonts w:ascii="Arial" w:hAnsi="Arial" w:cs="Arial"/>
          <w:b/>
          <w:color w:val="0070C0"/>
        </w:rPr>
        <w:t>200</w:t>
      </w:r>
    </w:p>
    <w:p w:rsidR="004125D5" w:rsidRPr="000E4319" w:rsidRDefault="004125D5" w:rsidP="004125D5">
      <w:pPr>
        <w:pStyle w:val="Bezodstpw"/>
        <w:spacing w:line="276" w:lineRule="auto"/>
        <w:jc w:val="both"/>
        <w:rPr>
          <w:rFonts w:cs="Calibri"/>
          <w14:ligatures w14:val="standardContextual"/>
        </w:rPr>
      </w:pPr>
      <w:r w:rsidRPr="000E4319">
        <w:rPr>
          <w:rFonts w:cs="Calibri"/>
          <w14:ligatures w14:val="standardContextual"/>
        </w:rPr>
        <w:t>Załącznik nr 14, pkt 2.3.1 zapisano „</w:t>
      </w:r>
      <w:r w:rsidRPr="000E4319">
        <w:rPr>
          <w:rFonts w:cs="Calibri"/>
          <w:i/>
          <w14:ligatures w14:val="standardContextual"/>
        </w:rPr>
        <w:t>Wykonawca gwarantuje ponadto, że data produkcji wszystkich Urządzeń i Instalacji przypadać będzie po dacie podpisania Umowy</w:t>
      </w:r>
      <w:r w:rsidRPr="000E4319">
        <w:rPr>
          <w:rFonts w:cs="Calibri"/>
          <w14:ligatures w14:val="standardContextual"/>
        </w:rPr>
        <w:t>” oraz w pkt 3.3.1 zapisano „</w:t>
      </w:r>
      <w:r w:rsidRPr="000E4319">
        <w:rPr>
          <w:rFonts w:cs="Calibri"/>
          <w:i/>
          <w14:ligatures w14:val="standardContextual"/>
        </w:rPr>
        <w:t>Wykonawca złoży oświadczenie, że wszystkie dostarczone Urządzenia i Instalacje są wolne od wad, nowe wyprodukowane po dacie podpisania Umowy</w:t>
      </w:r>
      <w:r w:rsidRPr="000E4319">
        <w:rPr>
          <w:rFonts w:cs="Calibri"/>
          <w14:ligatures w14:val="standardContextual"/>
        </w:rPr>
        <w:t>”. Zapisy te są sprzeczne z wymaganiem zawartym w dokumentacji przetargowej mówiące o tym, że należy zastosować moduł kogeneracyjny fabrycznie nowy, wyprodukowany nie wcześniej niż 12 miesięcy przed datą dostawy. Ponadto wszelkie instalacje podlegają wykonaniu z materiałów, o których jest zapis w Umowie §7 ust 3 pkt 4: „</w:t>
      </w:r>
      <w:r w:rsidRPr="000E4319">
        <w:rPr>
          <w:rFonts w:cs="Calibri"/>
          <w:i/>
          <w14:ligatures w14:val="standardContextual"/>
        </w:rPr>
        <w:t>Zastosowane materiały winny być wykorzystane w okresie jednego roku od daty ich wyprodukowania/ zakupu</w:t>
      </w:r>
      <w:r w:rsidRPr="000E4319">
        <w:rPr>
          <w:rFonts w:cs="Calibri"/>
          <w14:ligatures w14:val="standardContextual"/>
        </w:rPr>
        <w:t>”, a nie produkcji.</w:t>
      </w:r>
    </w:p>
    <w:p w:rsidR="004125D5" w:rsidRPr="000E4319" w:rsidRDefault="004125D5" w:rsidP="004125D5">
      <w:pPr>
        <w:pStyle w:val="Bezodstpw"/>
        <w:spacing w:line="276" w:lineRule="auto"/>
        <w:jc w:val="both"/>
        <w:rPr>
          <w:rFonts w:cs="Calibri"/>
          <w14:ligatures w14:val="standardContextual"/>
        </w:rPr>
      </w:pPr>
      <w:r w:rsidRPr="000E4319">
        <w:rPr>
          <w:rFonts w:cs="Calibri"/>
          <w14:ligatures w14:val="standardContextual"/>
        </w:rPr>
        <w:t>W związku z tym prosimy o: zmianę zapisów w załączniku 14 na następujące:</w:t>
      </w:r>
    </w:p>
    <w:p w:rsidR="004125D5" w:rsidRPr="000E4319" w:rsidRDefault="004125D5" w:rsidP="004125D5">
      <w:pPr>
        <w:pStyle w:val="Bezodstpw"/>
        <w:spacing w:line="276" w:lineRule="auto"/>
        <w:jc w:val="both"/>
        <w:rPr>
          <w:rFonts w:cs="Calibri"/>
          <w14:ligatures w14:val="standardContextual"/>
        </w:rPr>
      </w:pPr>
      <w:r w:rsidRPr="000E4319">
        <w:rPr>
          <w:rFonts w:cs="Calibri"/>
          <w14:ligatures w14:val="standardContextual"/>
        </w:rPr>
        <w:t>- pkt 2.3.1: „</w:t>
      </w:r>
      <w:r w:rsidRPr="000E4319">
        <w:rPr>
          <w:rFonts w:cs="Calibri"/>
          <w:i/>
          <w14:ligatures w14:val="standardContextual"/>
        </w:rPr>
        <w:t>Wykonawca gwarantuje ponadto, że data produkcji wszystkich Urządzeń przypadać będzie nie wcześniej niż 12 miesięcy przed datą dostawy</w:t>
      </w:r>
      <w:r w:rsidRPr="000E4319">
        <w:rPr>
          <w:rFonts w:cs="Calibri"/>
          <w14:ligatures w14:val="standardContextual"/>
        </w:rPr>
        <w:t>”;</w:t>
      </w:r>
    </w:p>
    <w:p w:rsidR="004125D5" w:rsidRPr="000E4319" w:rsidRDefault="004125D5" w:rsidP="004125D5">
      <w:pPr>
        <w:pStyle w:val="Bezodstpw"/>
        <w:spacing w:line="276" w:lineRule="auto"/>
        <w:jc w:val="both"/>
        <w:rPr>
          <w:rFonts w:cs="Calibri"/>
          <w14:ligatures w14:val="standardContextual"/>
        </w:rPr>
      </w:pPr>
      <w:r w:rsidRPr="000E4319">
        <w:rPr>
          <w:rFonts w:cs="Calibri"/>
          <w14:ligatures w14:val="standardContextual"/>
        </w:rPr>
        <w:t>- w pkt 3.3.1: „</w:t>
      </w:r>
      <w:r w:rsidRPr="000E4319">
        <w:rPr>
          <w:rFonts w:cs="Calibri"/>
          <w:i/>
          <w14:ligatures w14:val="standardContextual"/>
        </w:rPr>
        <w:t>Wykonawca złoży oświadczenie, że wszystkie dostarczone Urządzenia są wolne od wad, nowe i wyprodukowane nie wcześniej niż 12 miesięcy przed datą dostawy</w:t>
      </w:r>
      <w:r w:rsidRPr="000E4319">
        <w:rPr>
          <w:rFonts w:cs="Calibri"/>
          <w14:ligatures w14:val="standardContextual"/>
        </w:rPr>
        <w:t>”.</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200</w:t>
      </w:r>
    </w:p>
    <w:p w:rsidR="004125D5" w:rsidRPr="006549A1"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6549A1">
        <w:rPr>
          <w:rFonts w:ascii="Calibri" w:eastAsia="Calibri" w:hAnsi="Calibri" w:cs="Calibri"/>
          <w:sz w:val="22"/>
          <w:szCs w:val="22"/>
          <w:lang w:eastAsia="en-US" w:bidi="ar-SA"/>
          <w14:ligatures w14:val="standardContextual"/>
        </w:rPr>
        <w:t>Zamawiający wyraża zgodę na proponowane  zmiany w zapisach i nadaje im nowe brzmienie:</w:t>
      </w:r>
    </w:p>
    <w:p w:rsidR="004125D5" w:rsidRPr="006549A1"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6549A1">
        <w:rPr>
          <w:rFonts w:ascii="Calibri" w:eastAsia="Calibri" w:hAnsi="Calibri" w:cs="Calibri"/>
          <w:sz w:val="22"/>
          <w:szCs w:val="22"/>
          <w:lang w:eastAsia="en-US" w:bidi="ar-SA"/>
          <w14:ligatures w14:val="standardContextual"/>
        </w:rPr>
        <w:t xml:space="preserve"> w załączniku nr 14 </w:t>
      </w:r>
    </w:p>
    <w:p w:rsidR="004125D5" w:rsidRPr="006549A1"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6549A1">
        <w:rPr>
          <w:rFonts w:ascii="Calibri" w:eastAsia="Calibri" w:hAnsi="Calibri" w:cs="Calibri"/>
          <w:sz w:val="22"/>
          <w:szCs w:val="22"/>
          <w:lang w:eastAsia="en-US" w:bidi="ar-SA"/>
          <w14:ligatures w14:val="standardContextual"/>
        </w:rPr>
        <w:t>- pkt 2.3.1: „</w:t>
      </w:r>
      <w:r w:rsidRPr="006549A1">
        <w:rPr>
          <w:rFonts w:ascii="Calibri" w:eastAsia="Calibri" w:hAnsi="Calibri" w:cs="Calibri"/>
          <w:i/>
          <w:sz w:val="22"/>
          <w:szCs w:val="22"/>
          <w:lang w:eastAsia="en-US" w:bidi="ar-SA"/>
          <w14:ligatures w14:val="standardContextual"/>
        </w:rPr>
        <w:t>Wykonawca gwarantuje ponadto, że data produkcji wszystkich Urządzeń przypadać będzie nie wcześniej niż 12 miesięcy przed datą dostawy</w:t>
      </w:r>
      <w:r w:rsidRPr="006549A1">
        <w:rPr>
          <w:rFonts w:ascii="Calibri" w:eastAsia="Calibri" w:hAnsi="Calibri" w:cs="Calibri"/>
          <w:sz w:val="22"/>
          <w:szCs w:val="22"/>
          <w:lang w:eastAsia="en-US" w:bidi="ar-SA"/>
          <w14:ligatures w14:val="standardContextual"/>
        </w:rPr>
        <w:t>”;</w:t>
      </w:r>
    </w:p>
    <w:p w:rsidR="004125D5" w:rsidRPr="006549A1"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6549A1">
        <w:rPr>
          <w:rFonts w:ascii="Calibri" w:eastAsia="Calibri" w:hAnsi="Calibri" w:cs="Calibri"/>
          <w:sz w:val="22"/>
          <w:szCs w:val="22"/>
          <w:lang w:eastAsia="en-US" w:bidi="ar-SA"/>
          <w14:ligatures w14:val="standardContextual"/>
        </w:rPr>
        <w:t>- w pkt 3.3.1: „</w:t>
      </w:r>
      <w:r w:rsidRPr="006549A1">
        <w:rPr>
          <w:rFonts w:ascii="Calibri" w:eastAsia="Calibri" w:hAnsi="Calibri" w:cs="Calibri"/>
          <w:i/>
          <w:sz w:val="22"/>
          <w:szCs w:val="22"/>
          <w:lang w:eastAsia="en-US" w:bidi="ar-SA"/>
          <w14:ligatures w14:val="standardContextual"/>
        </w:rPr>
        <w:t>Wykonawca złoży oświadczenie, że wszystkie dostarczone Urządzenia są wolne od wad, nowe i wyprodukowane nie wcześniej niż 12 miesięcy przed datą dostawy</w:t>
      </w:r>
      <w:r w:rsidRPr="006549A1">
        <w:rPr>
          <w:rFonts w:ascii="Calibri" w:eastAsia="Calibri" w:hAnsi="Calibri" w:cs="Calibri"/>
          <w:sz w:val="22"/>
          <w:szCs w:val="22"/>
          <w:lang w:eastAsia="en-US" w:bidi="ar-SA"/>
          <w14:ligatures w14:val="standardContextual"/>
        </w:rPr>
        <w:t>”.</w:t>
      </w:r>
    </w:p>
    <w:p w:rsidR="004125D5" w:rsidRPr="006549A1"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6549A1">
        <w:rPr>
          <w:rFonts w:ascii="Calibri" w:eastAsia="Calibri" w:hAnsi="Calibri" w:cs="Calibri"/>
          <w:sz w:val="22"/>
          <w:szCs w:val="22"/>
          <w:lang w:eastAsia="en-US" w:bidi="ar-SA"/>
          <w14:ligatures w14:val="standardContextual"/>
        </w:rPr>
        <w:t xml:space="preserve">Jednocześnie Zamawiający usuwa w projekcie Umowy zapis w §7 ust 3 pkt 4,: </w:t>
      </w:r>
    </w:p>
    <w:p w:rsidR="004125D5" w:rsidRPr="006549A1" w:rsidRDefault="004125D5" w:rsidP="004125D5">
      <w:pPr>
        <w:pStyle w:val="Tekstwstpniesformatowany"/>
        <w:spacing w:line="276" w:lineRule="auto"/>
        <w:jc w:val="both"/>
        <w:rPr>
          <w:rFonts w:ascii="Calibri" w:eastAsia="Calibri" w:hAnsi="Calibri" w:cs="Calibri"/>
          <w:i/>
          <w:sz w:val="22"/>
          <w:szCs w:val="22"/>
          <w:lang w:eastAsia="en-US" w:bidi="ar-SA"/>
          <w14:ligatures w14:val="standardContextual"/>
        </w:rPr>
      </w:pPr>
      <w:r w:rsidRPr="006549A1">
        <w:rPr>
          <w:rFonts w:ascii="Calibri" w:eastAsia="Calibri" w:hAnsi="Calibri" w:cs="Calibri"/>
          <w:i/>
          <w:sz w:val="22"/>
          <w:szCs w:val="22"/>
          <w:lang w:eastAsia="en-US" w:bidi="ar-SA"/>
          <w14:ligatures w14:val="standardContextual"/>
        </w:rPr>
        <w:t>„Zastosowane materiały winny być wykorzystane w okresie jednego roku od daty ich wyprodukowania/ zakupu”</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201</w:t>
      </w:r>
    </w:p>
    <w:p w:rsidR="004125D5" w:rsidRPr="006E2992" w:rsidRDefault="004125D5" w:rsidP="004125D5">
      <w:pPr>
        <w:pStyle w:val="Bezodstpw"/>
        <w:spacing w:line="276" w:lineRule="auto"/>
        <w:rPr>
          <w:rFonts w:cs="Calibri"/>
          <w14:ligatures w14:val="standardContextual"/>
        </w:rPr>
      </w:pPr>
      <w:r w:rsidRPr="006E2992">
        <w:rPr>
          <w:rFonts w:cs="Calibri"/>
          <w14:ligatures w14:val="standardContextual"/>
        </w:rPr>
        <w:t>Dotyczy odpowiedzi udzielonej przez Państwa na pytanie nr. 151</w:t>
      </w:r>
    </w:p>
    <w:p w:rsidR="004125D5" w:rsidRPr="006E2992" w:rsidRDefault="004125D5" w:rsidP="004125D5">
      <w:pPr>
        <w:pStyle w:val="Bezodstpw"/>
        <w:spacing w:line="276" w:lineRule="auto"/>
        <w:rPr>
          <w:rFonts w:cs="Calibri"/>
          <w14:ligatures w14:val="standardContextual"/>
        </w:rPr>
      </w:pPr>
    </w:p>
    <w:p w:rsidR="004125D5" w:rsidRPr="006E2992" w:rsidRDefault="004125D5" w:rsidP="004125D5">
      <w:pPr>
        <w:pStyle w:val="Bezodstpw"/>
        <w:spacing w:line="276" w:lineRule="auto"/>
        <w:rPr>
          <w:rFonts w:cs="Calibri"/>
          <w14:ligatures w14:val="standardContextual"/>
        </w:rPr>
      </w:pPr>
      <w:r w:rsidRPr="006E2992">
        <w:rPr>
          <w:rFonts w:cs="Calibri"/>
          <w:noProof/>
          <w:lang w:eastAsia="pl-PL"/>
          <w14:ligatures w14:val="standardContextual"/>
        </w:rPr>
        <w:drawing>
          <wp:anchor distT="0" distB="0" distL="0" distR="0" simplePos="0" relativeHeight="251666432" behindDoc="0" locked="0" layoutInCell="0" allowOverlap="1" wp14:anchorId="6E97239C" wp14:editId="373E12DB">
            <wp:simplePos x="0" y="0"/>
            <wp:positionH relativeFrom="column">
              <wp:align>center</wp:align>
            </wp:positionH>
            <wp:positionV relativeFrom="paragraph">
              <wp:align>top</wp:align>
            </wp:positionV>
            <wp:extent cx="5288915" cy="2171065"/>
            <wp:effectExtent l="0" t="0" r="6985" b="635"/>
            <wp:wrapSquare wrapText="largest"/>
            <wp:docPr id="63611984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915" cy="217106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4125D5" w:rsidRPr="006E2992" w:rsidRDefault="004125D5" w:rsidP="004125D5">
      <w:pPr>
        <w:pStyle w:val="Bezodstpw"/>
        <w:spacing w:line="276" w:lineRule="auto"/>
        <w:jc w:val="both"/>
        <w:rPr>
          <w:rFonts w:cs="Calibri"/>
          <w14:ligatures w14:val="standardContextual"/>
        </w:rPr>
      </w:pPr>
    </w:p>
    <w:p w:rsidR="004125D5" w:rsidRPr="006E2992" w:rsidRDefault="004125D5" w:rsidP="004125D5">
      <w:pPr>
        <w:pStyle w:val="Bezodstpw"/>
        <w:spacing w:line="276" w:lineRule="auto"/>
        <w:rPr>
          <w:rFonts w:cs="Calibri"/>
          <w14:ligatures w14:val="standardContextual"/>
        </w:rPr>
      </w:pPr>
    </w:p>
    <w:p w:rsidR="004125D5" w:rsidRPr="006E2992" w:rsidRDefault="004125D5" w:rsidP="004125D5">
      <w:pPr>
        <w:pStyle w:val="Bezodstpw"/>
        <w:spacing w:line="276" w:lineRule="auto"/>
        <w:jc w:val="both"/>
        <w:rPr>
          <w:rFonts w:cs="Calibri"/>
          <w14:ligatures w14:val="standardContextual"/>
        </w:rPr>
      </w:pPr>
    </w:p>
    <w:p w:rsidR="004125D5" w:rsidRPr="006E2992" w:rsidRDefault="004125D5" w:rsidP="004125D5">
      <w:pPr>
        <w:pStyle w:val="Bezodstpw"/>
        <w:spacing w:line="276" w:lineRule="auto"/>
        <w:jc w:val="both"/>
        <w:rPr>
          <w:rFonts w:cs="Calibri"/>
          <w14:ligatures w14:val="standardContextual"/>
        </w:rPr>
      </w:pPr>
      <w:r w:rsidRPr="006E2992">
        <w:rPr>
          <w:rFonts w:cs="Calibri"/>
          <w14:ligatures w14:val="standardContextual"/>
        </w:rPr>
        <w:t xml:space="preserve">                                          </w:t>
      </w:r>
    </w:p>
    <w:p w:rsidR="004125D5" w:rsidRPr="006E2992" w:rsidRDefault="004125D5" w:rsidP="004125D5">
      <w:pPr>
        <w:pStyle w:val="Bezodstpw"/>
        <w:spacing w:line="276" w:lineRule="auto"/>
        <w:jc w:val="both"/>
        <w:rPr>
          <w:rFonts w:cs="Calibri"/>
          <w14:ligatures w14:val="standardContextual"/>
        </w:rPr>
      </w:pPr>
    </w:p>
    <w:p w:rsidR="004125D5" w:rsidRPr="006E2992" w:rsidRDefault="004125D5" w:rsidP="004125D5">
      <w:pPr>
        <w:pStyle w:val="Bezodstpw"/>
        <w:spacing w:line="276" w:lineRule="auto"/>
        <w:jc w:val="both"/>
        <w:rPr>
          <w:rFonts w:cs="Calibri"/>
          <w14:ligatures w14:val="standardContextual"/>
        </w:rPr>
      </w:pPr>
    </w:p>
    <w:p w:rsidR="004125D5" w:rsidRPr="006E2992" w:rsidRDefault="004125D5" w:rsidP="004125D5">
      <w:pPr>
        <w:pStyle w:val="Bezodstpw"/>
        <w:spacing w:line="276" w:lineRule="auto"/>
        <w:jc w:val="both"/>
        <w:rPr>
          <w:rFonts w:cs="Calibri"/>
          <w14:ligatures w14:val="standardContextual"/>
        </w:rPr>
      </w:pPr>
    </w:p>
    <w:p w:rsidR="004125D5" w:rsidRPr="006E2992" w:rsidRDefault="004125D5" w:rsidP="004125D5">
      <w:pPr>
        <w:pStyle w:val="Bezodstpw"/>
        <w:spacing w:line="276" w:lineRule="auto"/>
        <w:jc w:val="both"/>
        <w:rPr>
          <w:rFonts w:cs="Calibri"/>
          <w14:ligatures w14:val="standardContextual"/>
        </w:rPr>
      </w:pPr>
    </w:p>
    <w:p w:rsidR="004125D5" w:rsidRPr="006E2992" w:rsidRDefault="004125D5" w:rsidP="004125D5">
      <w:pPr>
        <w:pStyle w:val="Bezodstpw"/>
        <w:spacing w:line="276" w:lineRule="auto"/>
        <w:jc w:val="both"/>
        <w:rPr>
          <w:rFonts w:cs="Calibri"/>
          <w14:ligatures w14:val="standardContextual"/>
        </w:rPr>
      </w:pPr>
    </w:p>
    <w:p w:rsidR="004125D5" w:rsidRPr="006E2992" w:rsidRDefault="004125D5" w:rsidP="004125D5">
      <w:pPr>
        <w:pStyle w:val="Bezodstpw"/>
        <w:spacing w:line="276" w:lineRule="auto"/>
        <w:jc w:val="both"/>
        <w:rPr>
          <w:rFonts w:cs="Calibri"/>
          <w14:ligatures w14:val="standardContextual"/>
        </w:rPr>
      </w:pPr>
    </w:p>
    <w:p w:rsidR="004125D5" w:rsidRPr="006E2992" w:rsidRDefault="004125D5" w:rsidP="004125D5">
      <w:pPr>
        <w:pStyle w:val="Bezodstpw"/>
        <w:spacing w:line="276" w:lineRule="auto"/>
        <w:jc w:val="both"/>
        <w:rPr>
          <w:rFonts w:cs="Calibri"/>
          <w14:ligatures w14:val="standardContextual"/>
        </w:rPr>
      </w:pPr>
      <w:r w:rsidRPr="006E2992">
        <w:rPr>
          <w:rFonts w:cs="Calibri"/>
          <w14:ligatures w14:val="standardContextual"/>
        </w:rPr>
        <w:t xml:space="preserve">Zwracamy uwagę, że w przypadku kiedy silnik wymaga wyższego ciśnienia gazu (a co za tym idzie sprężarki gazu) sprężarka ta będzie zużywać energię elektryczną podczas normalnej pracy agregatu kogeneracyjnego. Analogicznie jak np. pompy obiegowe, automatyka itp.. W związku z powyższym </w:t>
      </w:r>
      <w:r w:rsidRPr="006E2992">
        <w:rPr>
          <w:rFonts w:cs="Calibri"/>
          <w14:ligatures w14:val="standardContextual"/>
        </w:rPr>
        <w:lastRenderedPageBreak/>
        <w:t xml:space="preserve">zużycie to powinno zostać wliczone do zużycia energii elektrycznej na potrzeby własne agregatu podczas normalnej pracy. </w:t>
      </w:r>
    </w:p>
    <w:p w:rsidR="004125D5" w:rsidRPr="006E2992" w:rsidRDefault="004125D5" w:rsidP="004125D5">
      <w:pPr>
        <w:pStyle w:val="Bezodstpw"/>
        <w:spacing w:line="276" w:lineRule="auto"/>
        <w:jc w:val="both"/>
        <w:rPr>
          <w:rFonts w:cs="Calibri"/>
          <w14:ligatures w14:val="standardContextual"/>
        </w:rPr>
      </w:pPr>
      <w:r w:rsidRPr="006E2992">
        <w:rPr>
          <w:rFonts w:cs="Calibri"/>
          <w14:ligatures w14:val="standardContextual"/>
        </w:rPr>
        <w:t>Prosimy jeszcze raz o przeanalizowanie pytania i ponownie prosimy o potwierdzenie, że zużycie energii elektrycznej przez sprężarkę gazu (jeśli taka jest wymagana dla pracy agregatu) ma zostać wliczone w zużycie energii na potrzeby własne.</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201</w:t>
      </w:r>
    </w:p>
    <w:p w:rsidR="004125D5" w:rsidRPr="006549A1"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6549A1">
        <w:rPr>
          <w:rFonts w:ascii="Calibri" w:eastAsia="Calibri" w:hAnsi="Calibri" w:cs="Calibri"/>
          <w:sz w:val="22"/>
          <w:szCs w:val="22"/>
          <w:lang w:eastAsia="en-US" w:bidi="ar-SA"/>
          <w14:ligatures w14:val="standardContextual"/>
        </w:rPr>
        <w:t>Zamawiający przychyla się do argumentów Wykonawcy i potwierdza, że zużycie energii elektrycznej przez sprężarkę gazu (jeśli taka jest wymagana dla pracy agregatu) ma zostać wliczone w zużycie energii na potrzeby własne.</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202</w:t>
      </w:r>
    </w:p>
    <w:p w:rsidR="004125D5" w:rsidRPr="00BB11D0" w:rsidRDefault="004125D5" w:rsidP="004125D5">
      <w:pPr>
        <w:pStyle w:val="Bezodstpw"/>
        <w:spacing w:line="276" w:lineRule="auto"/>
        <w:jc w:val="both"/>
        <w:rPr>
          <w:rFonts w:cs="Calibri"/>
          <w14:ligatures w14:val="standardContextual"/>
        </w:rPr>
      </w:pPr>
      <w:r w:rsidRPr="00BB11D0">
        <w:rPr>
          <w:rFonts w:cs="Calibri"/>
          <w14:ligatures w14:val="standardContextual"/>
        </w:rPr>
        <w:t>Dla kierownika budowy, kierownika robót konstrukcyjno-budowlanych oraz kierownika robót sanitarnych w niniejszym SWZ nie występują wymagania posiadania uprawnień do projektowania.</w:t>
      </w:r>
    </w:p>
    <w:p w:rsidR="004125D5" w:rsidRPr="00BB11D0" w:rsidRDefault="004125D5" w:rsidP="004125D5">
      <w:pPr>
        <w:pStyle w:val="Bezodstpw"/>
        <w:spacing w:line="276" w:lineRule="auto"/>
        <w:jc w:val="both"/>
        <w:rPr>
          <w:rFonts w:cs="Calibri"/>
          <w14:ligatures w14:val="standardContextual"/>
        </w:rPr>
      </w:pPr>
      <w:r w:rsidRPr="00BB11D0">
        <w:rPr>
          <w:rFonts w:cs="Calibri"/>
          <w14:ligatures w14:val="standardContextual"/>
        </w:rPr>
        <w:t xml:space="preserve">Rozdział VII pkt 4 </w:t>
      </w:r>
      <w:proofErr w:type="spellStart"/>
      <w:r w:rsidRPr="00BB11D0">
        <w:rPr>
          <w:rFonts w:cs="Calibri"/>
          <w14:ligatures w14:val="standardContextual"/>
        </w:rPr>
        <w:t>ppkt</w:t>
      </w:r>
      <w:proofErr w:type="spellEnd"/>
      <w:r w:rsidRPr="00BB11D0">
        <w:rPr>
          <w:rFonts w:cs="Calibri"/>
          <w14:ligatures w14:val="standardContextual"/>
        </w:rPr>
        <w:t xml:space="preserve"> 2) b) SWZ brzmi:</w:t>
      </w:r>
    </w:p>
    <w:p w:rsidR="004125D5" w:rsidRPr="00BB11D0" w:rsidRDefault="004125D5" w:rsidP="004125D5">
      <w:pPr>
        <w:pStyle w:val="Bezodstpw"/>
        <w:spacing w:line="276" w:lineRule="auto"/>
        <w:jc w:val="both"/>
        <w:rPr>
          <w:rFonts w:cs="Calibri"/>
          <w14:ligatures w14:val="standardContextual"/>
        </w:rPr>
      </w:pPr>
      <w:r w:rsidRPr="00BB11D0">
        <w:rPr>
          <w:rFonts w:cs="Calibri"/>
          <w14:ligatures w14:val="standardContextual"/>
        </w:rPr>
        <w:t>" uprawnienia budowlane do pełnienie samodzielnej funkcji w budownictwie bez ograniczeń do kierowania robotami budowlanymi w specjalności instalacyjnej w zakresie sieci, instalacji i urządzeń elektrycznych i elektroenergetycznych wydane na podstawie przepisów Prawa Budowlanego, a dla osób, które uzyskały uprawnienia przed 1994 r.  wymagane są uprawnienia do nadzorowania, projektowania i kierowania robotami budowlanymi w specjalności instalacyjno-inżynieryjnej w zakresie sieci i instalacji elektrycznych."</w:t>
      </w:r>
    </w:p>
    <w:p w:rsidR="004125D5" w:rsidRPr="00BB11D0" w:rsidRDefault="004125D5" w:rsidP="004125D5">
      <w:pPr>
        <w:pStyle w:val="Bezodstpw"/>
        <w:spacing w:line="276" w:lineRule="auto"/>
        <w:jc w:val="both"/>
        <w:rPr>
          <w:rFonts w:cs="Calibri"/>
          <w14:ligatures w14:val="standardContextual"/>
        </w:rPr>
      </w:pPr>
      <w:r w:rsidRPr="00BB11D0">
        <w:rPr>
          <w:rFonts w:cs="Calibri"/>
          <w14:ligatures w14:val="standardContextual"/>
        </w:rPr>
        <w:t xml:space="preserve">Zwracamy się z prośbą o zmianę brzmienia w/w </w:t>
      </w:r>
      <w:proofErr w:type="spellStart"/>
      <w:r w:rsidRPr="00BB11D0">
        <w:rPr>
          <w:rFonts w:cs="Calibri"/>
          <w14:ligatures w14:val="standardContextual"/>
        </w:rPr>
        <w:t>ppkt</w:t>
      </w:r>
      <w:proofErr w:type="spellEnd"/>
      <w:r w:rsidRPr="00BB11D0">
        <w:rPr>
          <w:rFonts w:cs="Calibri"/>
          <w14:ligatures w14:val="standardContextual"/>
        </w:rPr>
        <w:t xml:space="preserve"> na:</w:t>
      </w:r>
    </w:p>
    <w:p w:rsidR="004125D5" w:rsidRPr="00BB11D0" w:rsidRDefault="004125D5" w:rsidP="004125D5">
      <w:pPr>
        <w:pStyle w:val="Bezodstpw"/>
        <w:spacing w:line="276" w:lineRule="auto"/>
        <w:jc w:val="both"/>
        <w:rPr>
          <w:rFonts w:cs="Calibri"/>
          <w14:ligatures w14:val="standardContextual"/>
        </w:rPr>
      </w:pPr>
      <w:r w:rsidRPr="00BB11D0">
        <w:rPr>
          <w:rFonts w:cs="Calibri"/>
          <w14:ligatures w14:val="standardContextual"/>
        </w:rPr>
        <w:t>" uprawnienia budowlane do pełnienie samodzielnej funkcji w budownictwie bez ograniczeń do kierowania robotami budowlanymi w specjalności instalacyjnej w zakresie sieci, instalacji i urządzeń elektrycznych i elektroenergetycznych wydane na podstawie przepisów Prawa Budowlanego, a dla osób, które uzyskały uprawnienia przed 1994 r.  wymagane są uprawnienia do nadzorowania i kierowania robotami budowlanymi w specjalności instalacyjno-inżynieryjnej w zakresie sieci i instalacji elektrycznych."</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202</w:t>
      </w:r>
    </w:p>
    <w:p w:rsidR="004125D5" w:rsidRPr="006549A1" w:rsidRDefault="004125D5" w:rsidP="004125D5">
      <w:pPr>
        <w:pStyle w:val="Tekstwstpniesformatowany"/>
        <w:spacing w:line="276" w:lineRule="auto"/>
        <w:rPr>
          <w:rFonts w:ascii="Calibri" w:eastAsia="Calibri" w:hAnsi="Calibri" w:cs="Calibri"/>
          <w:sz w:val="22"/>
          <w:szCs w:val="22"/>
          <w:lang w:eastAsia="en-US" w:bidi="ar-SA"/>
          <w14:ligatures w14:val="standardContextual"/>
        </w:rPr>
      </w:pPr>
      <w:r w:rsidRPr="006549A1">
        <w:rPr>
          <w:rFonts w:ascii="Calibri" w:eastAsia="Calibri" w:hAnsi="Calibri" w:cs="Calibri"/>
          <w:iCs/>
          <w:sz w:val="22"/>
          <w:szCs w:val="22"/>
          <w:lang w:eastAsia="en-US" w:bidi="ar-SA"/>
          <w14:ligatures w14:val="standardContextual"/>
        </w:rPr>
        <w:t xml:space="preserve">Zamawiający wyraża zgodę i dokonuje zmiany zapisu w SWZ </w:t>
      </w:r>
      <w:r w:rsidRPr="006549A1">
        <w:rPr>
          <w:rFonts w:ascii="Calibri" w:eastAsia="Calibri" w:hAnsi="Calibri" w:cs="Calibri"/>
          <w:sz w:val="22"/>
          <w:szCs w:val="22"/>
          <w:lang w:eastAsia="en-US" w:bidi="ar-SA"/>
          <w14:ligatures w14:val="standardContextual"/>
        </w:rPr>
        <w:t xml:space="preserve">Rozdział VII pkt 4 </w:t>
      </w:r>
      <w:proofErr w:type="spellStart"/>
      <w:r w:rsidRPr="006549A1">
        <w:rPr>
          <w:rFonts w:ascii="Calibri" w:eastAsia="Calibri" w:hAnsi="Calibri" w:cs="Calibri"/>
          <w:sz w:val="22"/>
          <w:szCs w:val="22"/>
          <w:lang w:eastAsia="en-US" w:bidi="ar-SA"/>
          <w14:ligatures w14:val="standardContextual"/>
        </w:rPr>
        <w:t>ppkt</w:t>
      </w:r>
      <w:proofErr w:type="spellEnd"/>
      <w:r w:rsidRPr="006549A1">
        <w:rPr>
          <w:rFonts w:ascii="Calibri" w:eastAsia="Calibri" w:hAnsi="Calibri" w:cs="Calibri"/>
          <w:sz w:val="22"/>
          <w:szCs w:val="22"/>
          <w:lang w:eastAsia="en-US" w:bidi="ar-SA"/>
          <w14:ligatures w14:val="standardContextual"/>
        </w:rPr>
        <w:t xml:space="preserve"> 2) b), nadając mu nowe brzmienie:</w:t>
      </w:r>
    </w:p>
    <w:p w:rsidR="004125D5" w:rsidRPr="006549A1" w:rsidRDefault="004125D5" w:rsidP="004125D5">
      <w:pPr>
        <w:pStyle w:val="Tekstwstpniesformatowany"/>
        <w:spacing w:line="276" w:lineRule="auto"/>
        <w:jc w:val="both"/>
        <w:rPr>
          <w:rFonts w:ascii="Calibri" w:eastAsia="Calibri" w:hAnsi="Calibri" w:cs="Calibri"/>
          <w:i/>
          <w:sz w:val="22"/>
          <w:szCs w:val="22"/>
          <w:lang w:eastAsia="en-US" w:bidi="ar-SA"/>
          <w14:ligatures w14:val="standardContextual"/>
        </w:rPr>
      </w:pPr>
      <w:r w:rsidRPr="006549A1">
        <w:rPr>
          <w:rFonts w:ascii="Calibri" w:eastAsia="Calibri" w:hAnsi="Calibri" w:cs="Calibri"/>
          <w:i/>
          <w:sz w:val="22"/>
          <w:szCs w:val="22"/>
          <w:lang w:eastAsia="en-US" w:bidi="ar-SA"/>
          <w14:ligatures w14:val="standardContextual"/>
        </w:rPr>
        <w:t>" uprawnienia budowlane do pełnienie samodzielnej funkcji w budownictwie bez ograniczeń do kierowania robotami budowlanymi w specjalności instalacyjnej w zakresie sieci, instalacji i urządzeń elektrycznych i elektroenergetycznych wydane na podstawie przepisów Prawa Budowlanego, a dla osób, które uzyskały uprawnienia przed 1994 r.  wymagane są uprawnienia do nadzorowania i kierowania robotami budowlanymi w specjalności instalacyjno-inżynieryjnej w zakresie sieci i instalacji elektrycznych."</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203</w:t>
      </w:r>
    </w:p>
    <w:p w:rsidR="004125D5" w:rsidRPr="00973829" w:rsidRDefault="004125D5" w:rsidP="004125D5">
      <w:pPr>
        <w:pStyle w:val="Bezodstpw"/>
        <w:spacing w:line="276" w:lineRule="auto"/>
        <w:jc w:val="both"/>
        <w:rPr>
          <w:rFonts w:cs="Calibri"/>
          <w14:ligatures w14:val="standardContextual"/>
        </w:rPr>
      </w:pPr>
      <w:r w:rsidRPr="00973829">
        <w:rPr>
          <w:rFonts w:cs="Calibri"/>
          <w14:ligatures w14:val="standardContextual"/>
        </w:rPr>
        <w:t>Proszę o potwierdzenie że dostawa gazu na czas rozruchu instalacji jest po stronie Zamawiającego, w obu etapach.</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203</w:t>
      </w:r>
    </w:p>
    <w:p w:rsidR="004125D5" w:rsidRPr="00973829" w:rsidRDefault="004125D5" w:rsidP="004125D5">
      <w:pPr>
        <w:pStyle w:val="Bezodstpw"/>
        <w:spacing w:line="276" w:lineRule="auto"/>
        <w:jc w:val="both"/>
        <w:rPr>
          <w:rFonts w:cs="Calibri"/>
          <w14:ligatures w14:val="standardContextual"/>
        </w:rPr>
      </w:pPr>
      <w:r>
        <w:rPr>
          <w:rFonts w:cs="Calibri"/>
          <w14:ligatures w14:val="standardContextual"/>
        </w:rPr>
        <w:t>Zamawiający potwierdza,</w:t>
      </w:r>
      <w:r w:rsidRPr="00973829">
        <w:rPr>
          <w:rFonts w:cs="Calibri"/>
          <w14:ligatures w14:val="standardContextual"/>
        </w:rPr>
        <w:t xml:space="preserve"> że dostawa gazu na czas rozruchu instalacji jest po stronie Zamawiającego, w obu etapach.</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204</w:t>
      </w:r>
    </w:p>
    <w:p w:rsidR="004125D5" w:rsidRDefault="004125D5" w:rsidP="004125D5">
      <w:pPr>
        <w:pStyle w:val="Bezodstpw"/>
        <w:spacing w:line="276" w:lineRule="auto"/>
        <w:jc w:val="both"/>
        <w:rPr>
          <w:rFonts w:cs="Calibri"/>
          <w14:ligatures w14:val="standardContextual"/>
        </w:rPr>
      </w:pPr>
      <w:r w:rsidRPr="00973829">
        <w:rPr>
          <w:rFonts w:cs="Calibri"/>
          <w14:ligatures w14:val="standardContextual"/>
        </w:rPr>
        <w:lastRenderedPageBreak/>
        <w:t>Prosimy o podanie parametrów oraz ilości gazu w sieci. Jest to potrzebne dla znalezienia rozwiązania zapełnienia odbiorcom dostawy gazu  na czas realizacji zadania polegającego na przekładce rurociągu gazowego kolidującego z projektowanym budynkiem.</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204</w:t>
      </w:r>
    </w:p>
    <w:p w:rsidR="004125D5" w:rsidRDefault="004125D5" w:rsidP="004125D5">
      <w:pPr>
        <w:pStyle w:val="Bezodstpw"/>
        <w:spacing w:line="276" w:lineRule="auto"/>
        <w:jc w:val="both"/>
        <w:rPr>
          <w:rFonts w:cs="Calibri"/>
          <w14:ligatures w14:val="standardContextual"/>
        </w:rPr>
      </w:pPr>
      <w:r w:rsidRPr="00197957">
        <w:rPr>
          <w:rFonts w:cs="Calibri"/>
          <w14:ligatures w14:val="standardContextual"/>
        </w:rPr>
        <w:t xml:space="preserve">Zamawiający nie </w:t>
      </w:r>
      <w:r>
        <w:rPr>
          <w:rFonts w:cs="Calibri"/>
          <w14:ligatures w14:val="standardContextual"/>
        </w:rPr>
        <w:t>posiada tak szczegółowych informacji. Należy zauważyć, że sprawy koszów przepięcia sieci nie zostały precyzyjnie określone w dokumentach PSG związanych z tą operacją. Ułożenie nowego gazociągu nie przerywa pracy starego. Dopiero roboty związane z przełączeniem powodują przerwę w dostawie gazu. W warunkach PSG na przełożenie sieci istnieje zapis.</w:t>
      </w:r>
    </w:p>
    <w:p w:rsidR="004125D5" w:rsidRDefault="004125D5" w:rsidP="004125D5">
      <w:pPr>
        <w:pStyle w:val="Bezodstpw"/>
        <w:spacing w:line="276" w:lineRule="auto"/>
        <w:jc w:val="both"/>
        <w:rPr>
          <w:rFonts w:cs="Calibri"/>
          <w14:ligatures w14:val="standardContextual"/>
        </w:rPr>
      </w:pPr>
      <w:r w:rsidRPr="00B357DD">
        <w:rPr>
          <w:rFonts w:cs="Calibri"/>
          <w:noProof/>
          <w:lang w:eastAsia="pl-PL"/>
          <w14:ligatures w14:val="standardContextual"/>
        </w:rPr>
        <w:drawing>
          <wp:inline distT="0" distB="0" distL="0" distR="0" wp14:anchorId="636626B6" wp14:editId="60E7F513">
            <wp:extent cx="6120130" cy="1868805"/>
            <wp:effectExtent l="19050" t="19050" r="13970" b="17145"/>
            <wp:docPr id="22679227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792273" name=""/>
                    <pic:cNvPicPr/>
                  </pic:nvPicPr>
                  <pic:blipFill rotWithShape="1">
                    <a:blip r:embed="rId26"/>
                    <a:srcRect t="3445"/>
                    <a:stretch/>
                  </pic:blipFill>
                  <pic:spPr bwMode="auto">
                    <a:xfrm>
                      <a:off x="0" y="0"/>
                      <a:ext cx="6120130" cy="1868805"/>
                    </a:xfrm>
                    <a:prstGeom prst="rect">
                      <a:avLst/>
                    </a:prstGeom>
                    <a:ln w="3175" cap="sq">
                      <a:solidFill>
                        <a:srgbClr val="000000"/>
                      </a:solidFill>
                      <a:prstDash val="solid"/>
                      <a:miter lim="800000"/>
                    </a:ln>
                    <a:effectLst/>
                    <a:extLst>
                      <a:ext uri="{53640926-AAD7-44D8-BBD7-CCE9431645EC}">
                        <a14:shadowObscured xmlns:a14="http://schemas.microsoft.com/office/drawing/2010/main"/>
                      </a:ext>
                    </a:extLst>
                  </pic:spPr>
                </pic:pic>
              </a:graphicData>
            </a:graphic>
          </wp:inline>
        </w:drawing>
      </w:r>
      <w:r>
        <w:rPr>
          <w:rFonts w:cs="Calibri"/>
          <w14:ligatures w14:val="standardContextual"/>
        </w:rPr>
        <w:t xml:space="preserve"> </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Zatem oznacza to, że na chwilę obecną nie jest znany sposób wykonania przełączenia. Jeżeli PSG nie będzie mogło przerwać pracy gazociągu, to zostanie zastosowana metoda hermetyczna, która nie powoduje przerwy w dostawie gazu, lecz sama w sobie jest operacją kosztowną jak podkreśla to PSG w zacytowanym fragmencie.</w:t>
      </w:r>
    </w:p>
    <w:p w:rsidR="004125D5" w:rsidRDefault="004125D5" w:rsidP="004125D5">
      <w:pPr>
        <w:pStyle w:val="Bezodstpw"/>
        <w:spacing w:line="276" w:lineRule="auto"/>
        <w:jc w:val="both"/>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205</w:t>
      </w:r>
    </w:p>
    <w:p w:rsidR="004125D5" w:rsidRPr="006549A1" w:rsidRDefault="004125D5" w:rsidP="004125D5">
      <w:pPr>
        <w:pStyle w:val="Bezodstpw"/>
        <w:spacing w:line="276" w:lineRule="auto"/>
        <w:jc w:val="both"/>
        <w:rPr>
          <w:rFonts w:cs="Calibri"/>
          <w:bCs/>
          <w14:ligatures w14:val="standardContextual"/>
        </w:rPr>
      </w:pPr>
      <w:r w:rsidRPr="006549A1">
        <w:rPr>
          <w:rFonts w:cs="Calibri"/>
          <w:bCs/>
          <w14:ligatures w14:val="standardContextual"/>
        </w:rPr>
        <w:t>Dotyczy przebudowy odcinka sieci gazowej.</w:t>
      </w:r>
      <w:r>
        <w:rPr>
          <w:rFonts w:cs="Calibri"/>
          <w:bCs/>
          <w14:ligatures w14:val="standardContextual"/>
        </w:rPr>
        <w:t xml:space="preserve"> </w:t>
      </w:r>
      <w:r w:rsidRPr="006549A1">
        <w:rPr>
          <w:rFonts w:cs="Calibri"/>
          <w:bCs/>
          <w14:ligatures w14:val="standardContextual"/>
        </w:rPr>
        <w:t xml:space="preserve">W warunkach technicznych znak PSGJA.ZMSM.763A.138.1156091.1.23 z dnia 24.08.2023 r. w pkt III. STAN DOCELOWY OBIEKTU </w:t>
      </w:r>
      <w:proofErr w:type="spellStart"/>
      <w:r w:rsidRPr="006549A1">
        <w:rPr>
          <w:rFonts w:cs="Calibri"/>
          <w:bCs/>
          <w14:ligatures w14:val="standardContextual"/>
        </w:rPr>
        <w:t>ppkt</w:t>
      </w:r>
      <w:proofErr w:type="spellEnd"/>
      <w:r w:rsidRPr="006549A1">
        <w:rPr>
          <w:rFonts w:cs="Calibri"/>
          <w:bCs/>
          <w14:ligatures w14:val="standardContextual"/>
        </w:rPr>
        <w:t xml:space="preserve">. b. wpisany został sposób realizacji prac przełączeniowych: metoda hermetyczna oraz włączenie przebudowanego gazociągu do czynnego zostanie wykonane przez O/ZG w Jaśle/Gazownia w Sanoku. </w:t>
      </w:r>
    </w:p>
    <w:p w:rsidR="004125D5" w:rsidRPr="006549A1" w:rsidRDefault="004125D5" w:rsidP="004125D5">
      <w:pPr>
        <w:pStyle w:val="Bezodstpw"/>
        <w:spacing w:line="276" w:lineRule="auto"/>
        <w:jc w:val="both"/>
        <w:rPr>
          <w:rFonts w:cs="Calibri"/>
          <w:bCs/>
          <w14:ligatures w14:val="standardContextual"/>
        </w:rPr>
      </w:pPr>
      <w:r w:rsidRPr="006549A1">
        <w:rPr>
          <w:rFonts w:cs="Calibri"/>
          <w:bCs/>
          <w14:ligatures w14:val="standardContextual"/>
        </w:rPr>
        <w:t xml:space="preserve">W odpowiedzi na pytanie nr 92 Zamawiający cytuje zapisy z pkt. VI. DANE INWESTORA I WARUNKI FINANSOWANIA pkt 4, w których opisano, że metodę hermetyczną należy wykonać tylko i wyłącznie w przypadku braku możliwości wyłączenia czynnej sieci na czas wykonania prac przełączeniowych. Jednocześnie PSG zaznacza w warunkach, że koszt wykonania przepięcia metodą tradycyjną różni się od metody hermetycznej. Na tym etapie Wykonawca nie jest wstanie określić metody wykonania wyłączenia sieci gazowej, co znacznie wpłynie na koszt oferty i wiąże się z dużym ryzykiem dla Wykonawcy. </w:t>
      </w:r>
    </w:p>
    <w:p w:rsidR="004125D5" w:rsidRPr="006549A1" w:rsidRDefault="004125D5" w:rsidP="004125D5">
      <w:pPr>
        <w:pStyle w:val="Bezodstpw"/>
        <w:spacing w:line="276" w:lineRule="auto"/>
        <w:jc w:val="both"/>
        <w:rPr>
          <w:rFonts w:cs="Calibri"/>
          <w:bCs/>
          <w14:ligatures w14:val="standardContextual"/>
        </w:rPr>
      </w:pPr>
      <w:r w:rsidRPr="006549A1">
        <w:rPr>
          <w:rFonts w:cs="Calibri"/>
          <w:bCs/>
          <w14:ligatures w14:val="standardContextual"/>
        </w:rPr>
        <w:t xml:space="preserve">Prosimy o informację, czy Inwestor zgodnie z zapisami warunków technicznych nr PSGJA.ZMSM.763A.138.1156091.1.23 poniesie koszty za wyłączenie sieci gazowej – pkt VI </w:t>
      </w:r>
      <w:proofErr w:type="spellStart"/>
      <w:r w:rsidRPr="006549A1">
        <w:rPr>
          <w:rFonts w:cs="Calibri"/>
          <w:bCs/>
          <w14:ligatures w14:val="standardContextual"/>
        </w:rPr>
        <w:t>ppkt</w:t>
      </w:r>
      <w:proofErr w:type="spellEnd"/>
      <w:r w:rsidRPr="006549A1">
        <w:rPr>
          <w:rFonts w:cs="Calibri"/>
          <w:bCs/>
          <w14:ligatures w14:val="standardContextual"/>
        </w:rPr>
        <w:t xml:space="preserve"> 5 – „Kalkulacja kosztów związanych z nadzorem oraz włączeniem przebudowanego gazociągu do czynnej sieci gazowej zostanie sporządzona zgodnie z zasadami obowiązującymi w PSG Sp. z o.o. po pisemnym zleceniu wykonania w/w robót – na podstawie zapisów porozumienia określającego szczegółowe obowiązki stron”.</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205</w:t>
      </w:r>
    </w:p>
    <w:p w:rsidR="004125D5" w:rsidRPr="00217CB9" w:rsidRDefault="004125D5" w:rsidP="004125D5">
      <w:pPr>
        <w:pStyle w:val="Bezodstpw"/>
        <w:spacing w:line="276" w:lineRule="auto"/>
        <w:jc w:val="both"/>
        <w:rPr>
          <w:rFonts w:cs="Calibri"/>
          <w14:ligatures w14:val="standardContextual"/>
        </w:rPr>
      </w:pPr>
      <w:r w:rsidRPr="00217CB9">
        <w:rPr>
          <w:rFonts w:cs="Calibri"/>
          <w14:ligatures w14:val="standardContextual"/>
        </w:rPr>
        <w:t xml:space="preserve">Zamawiający potwierdza, że poniesie koszty tylko wyłączenia/przełączenia sieci gazowej (kosztów o których mowa w „Porozumieniu </w:t>
      </w:r>
      <w:r w:rsidRPr="00217CB9">
        <w:rPr>
          <w:rFonts w:cs="Calibri"/>
          <w:bCs/>
          <w14:ligatures w14:val="standardContextual"/>
        </w:rPr>
        <w:t>PSGJA.ZMSM.763A.138p.1156091.1.23</w:t>
      </w:r>
      <w:r w:rsidRPr="00217CB9">
        <w:rPr>
          <w:rFonts w:cs="Calibri"/>
          <w14:ligatures w14:val="standardContextual"/>
        </w:rPr>
        <w:t xml:space="preserve">” powstałych w ramach </w:t>
      </w:r>
      <w:r w:rsidRPr="00217CB9">
        <w:rPr>
          <w:rFonts w:cs="Calibri"/>
          <w:b/>
          <w14:ligatures w14:val="standardContextual"/>
        </w:rPr>
        <w:t xml:space="preserve">§5 </w:t>
      </w:r>
      <w:r w:rsidRPr="00217CB9">
        <w:rPr>
          <w:rFonts w:cs="Calibri"/>
          <w:b/>
          <w14:ligatures w14:val="standardContextual"/>
        </w:rPr>
        <w:lastRenderedPageBreak/>
        <w:t>ust. 2, lit. c), d), e)</w:t>
      </w:r>
      <w:r w:rsidRPr="00217CB9">
        <w:rPr>
          <w:rFonts w:cs="Calibri"/>
          <w:bCs/>
          <w14:ligatures w14:val="standardContextual"/>
        </w:rPr>
        <w:t xml:space="preserve"> ), przyjmując za słuszną argumentację Wykonawcy, że na obecnym etapie byłyby one trudne do oszacowania i obarczone dużym ryzykiem. Pozostałe koszty: projekt techniczny, roboty budowlane, uzgodnienia, nadzory należy wliczyć w ofertę i na etapie realizacji prac występować do PSG w tych sprawach w imieniu Zamawiającego. Wykonawca powinien przygotować odpowiednie upoważnienie do występowania przed PSG w imieniu Zamawiającego.</w:t>
      </w:r>
    </w:p>
    <w:p w:rsidR="004125D5" w:rsidRDefault="004125D5" w:rsidP="004125D5">
      <w:pPr>
        <w:pStyle w:val="Bezodstpw"/>
        <w:spacing w:line="276" w:lineRule="auto"/>
        <w:jc w:val="both"/>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206</w:t>
      </w:r>
    </w:p>
    <w:p w:rsidR="004125D5" w:rsidRPr="00305F23" w:rsidRDefault="004125D5" w:rsidP="004125D5">
      <w:pPr>
        <w:pStyle w:val="Bezodstpw"/>
        <w:spacing w:line="276" w:lineRule="auto"/>
        <w:jc w:val="both"/>
        <w:rPr>
          <w:rFonts w:cs="Calibri"/>
          <w:bCs/>
          <w14:ligatures w14:val="standardContextual"/>
        </w:rPr>
      </w:pPr>
      <w:r w:rsidRPr="00305F23">
        <w:rPr>
          <w:rFonts w:cs="Calibri"/>
          <w:bCs/>
          <w14:ligatures w14:val="standardContextual"/>
        </w:rPr>
        <w:t>Dotyczy przebudowy odcinka sieci gazowej.</w:t>
      </w:r>
      <w:r>
        <w:rPr>
          <w:rFonts w:cs="Calibri"/>
          <w:bCs/>
          <w14:ligatures w14:val="standardContextual"/>
        </w:rPr>
        <w:t xml:space="preserve"> </w:t>
      </w:r>
      <w:r w:rsidRPr="00305F23">
        <w:rPr>
          <w:rFonts w:cs="Calibri"/>
          <w:bCs/>
          <w14:ligatures w14:val="standardContextual"/>
        </w:rPr>
        <w:t xml:space="preserve">W warunkach technicznych znak PSGJA.ZMSM.763A.138.1156091.1.23 z dnia 24.08.2023 r. w pkt III. STAN DOCELOWY OBIEKTU </w:t>
      </w:r>
      <w:proofErr w:type="spellStart"/>
      <w:r w:rsidRPr="00305F23">
        <w:rPr>
          <w:rFonts w:cs="Calibri"/>
          <w:bCs/>
          <w14:ligatures w14:val="standardContextual"/>
        </w:rPr>
        <w:t>ppkt</w:t>
      </w:r>
      <w:proofErr w:type="spellEnd"/>
      <w:r w:rsidRPr="00305F23">
        <w:rPr>
          <w:rFonts w:cs="Calibri"/>
          <w:bCs/>
          <w14:ligatures w14:val="standardContextual"/>
        </w:rPr>
        <w:t>. b. zapisano „Włączenie przebudowanego gazociągu do czynnego gazociągu stal DN150 zostanie wykonane przez O/ZG w Jaśle/Gazownia w Sanoku”.</w:t>
      </w:r>
      <w:r>
        <w:rPr>
          <w:rFonts w:cs="Calibri"/>
          <w:bCs/>
          <w14:ligatures w14:val="standardContextual"/>
        </w:rPr>
        <w:t xml:space="preserve"> </w:t>
      </w:r>
      <w:r w:rsidRPr="00305F23">
        <w:rPr>
          <w:rFonts w:cs="Calibri"/>
          <w:bCs/>
          <w14:ligatures w14:val="standardContextual"/>
        </w:rPr>
        <w:t>Prosimy o informację, jaki zakres prac wiąże się z w/w zapisem warunków technicznych nr PSGJA.ZMSM.763A.138.1156091.1.23.</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206</w:t>
      </w:r>
    </w:p>
    <w:p w:rsidR="004125D5" w:rsidRPr="00217CB9" w:rsidRDefault="004125D5" w:rsidP="004125D5">
      <w:pPr>
        <w:pStyle w:val="Bezodstpw"/>
        <w:spacing w:line="276" w:lineRule="auto"/>
        <w:jc w:val="both"/>
        <w:rPr>
          <w:rFonts w:cs="Calibri"/>
          <w14:ligatures w14:val="standardContextual"/>
        </w:rPr>
      </w:pPr>
      <w:r w:rsidRPr="00217CB9">
        <w:rPr>
          <w:rFonts w:cs="Calibri"/>
          <w14:ligatures w14:val="standardContextual"/>
        </w:rPr>
        <w:t>Zamawiający aktualnie nie posiada tak szczegółowych informacji. Wykonawca powinien uzgodnić zakres prac z PSG.</w:t>
      </w:r>
    </w:p>
    <w:p w:rsidR="004125D5" w:rsidRDefault="004125D5" w:rsidP="004125D5">
      <w:pPr>
        <w:pStyle w:val="Bezodstpw"/>
        <w:spacing w:line="276" w:lineRule="auto"/>
        <w:jc w:val="both"/>
        <w:rPr>
          <w:rFonts w:cs="Calibri"/>
          <w:color w:val="FF0000"/>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207</w:t>
      </w:r>
    </w:p>
    <w:p w:rsidR="004125D5" w:rsidRPr="00305F23" w:rsidRDefault="004125D5" w:rsidP="004125D5">
      <w:pPr>
        <w:pStyle w:val="Bezodstpw"/>
        <w:spacing w:line="276" w:lineRule="auto"/>
        <w:jc w:val="both"/>
        <w:rPr>
          <w:rFonts w:cs="Calibri"/>
          <w:bCs/>
          <w14:ligatures w14:val="standardContextual"/>
        </w:rPr>
      </w:pPr>
      <w:r w:rsidRPr="00305F23">
        <w:rPr>
          <w:rFonts w:cs="Calibri"/>
          <w:bCs/>
          <w14:ligatures w14:val="standardContextual"/>
        </w:rPr>
        <w:t>Dotyczy przebudowy odcinka sieci gazowej.</w:t>
      </w:r>
      <w:r>
        <w:rPr>
          <w:rFonts w:cs="Calibri"/>
          <w:bCs/>
          <w14:ligatures w14:val="standardContextual"/>
        </w:rPr>
        <w:t xml:space="preserve"> </w:t>
      </w:r>
      <w:r w:rsidRPr="00305F23">
        <w:rPr>
          <w:rFonts w:cs="Calibri"/>
          <w:bCs/>
          <w14:ligatures w14:val="standardContextual"/>
        </w:rPr>
        <w:t>W załączonym „Porozumieniu” nr PSGJA.ZMSM.763A.138p.1156091.1.23 z dnia 24.08.2023 r. w §3 oraz w §5 opisane są zobowiązania kosztowe Inwestora dla Zakładu. Prosimy o potwierdzenie, że zgodnie z w/w porozumieniem wszystkie koszty związane z usunięciem kolizji w zakresie niezbędnym do wykonania przebudowy sieci gazowej opisane w §5 ponosi Inwestor SPGK Sp. z o.o.</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207</w:t>
      </w:r>
    </w:p>
    <w:p w:rsidR="004125D5" w:rsidRPr="00217CB9" w:rsidRDefault="004125D5" w:rsidP="004125D5">
      <w:pPr>
        <w:pStyle w:val="Bezodstpw"/>
        <w:spacing w:line="276" w:lineRule="auto"/>
        <w:jc w:val="both"/>
        <w:rPr>
          <w:rFonts w:cs="Calibri"/>
          <w14:ligatures w14:val="standardContextual"/>
        </w:rPr>
      </w:pPr>
      <w:r w:rsidRPr="00217CB9">
        <w:rPr>
          <w:rFonts w:cs="Calibri"/>
          <w14:ligatures w14:val="standardContextual"/>
        </w:rPr>
        <w:t xml:space="preserve">Zamawiający nie potwierdza powyższej interpretacji. Zamawiający wyraża zgodę na poniesienie kosztów powstałych tylko w ramach </w:t>
      </w:r>
      <w:r w:rsidRPr="00217CB9">
        <w:rPr>
          <w:rFonts w:cs="Calibri"/>
          <w:bCs/>
          <w14:ligatures w14:val="standardContextual"/>
        </w:rPr>
        <w:t>§</w:t>
      </w:r>
      <w:r w:rsidRPr="00217CB9">
        <w:rPr>
          <w:rFonts w:cs="Calibri"/>
          <w:b/>
          <w14:ligatures w14:val="standardContextual"/>
        </w:rPr>
        <w:t>5 ust. 2, lit. c), d), e)</w:t>
      </w:r>
      <w:r w:rsidRPr="00217CB9">
        <w:rPr>
          <w:rFonts w:cs="Calibri"/>
          <w:bCs/>
          <w14:ligatures w14:val="standardContextual"/>
        </w:rPr>
        <w:t xml:space="preserve"> „Porozumienia” - czyli kosztów związanych z samym przełączeniem gazociągów. Pozostałe informacje znajdują się w odpowiedzi na pytanie nr 205.</w:t>
      </w:r>
    </w:p>
    <w:p w:rsidR="004125D5" w:rsidRDefault="004125D5" w:rsidP="004125D5">
      <w:pPr>
        <w:jc w:val="both"/>
        <w:rPr>
          <w:rFonts w:cs="Times New Roman"/>
        </w:rPr>
      </w:pPr>
    </w:p>
    <w:p w:rsidR="004125D5" w:rsidRDefault="004125D5" w:rsidP="004125D5">
      <w:pPr>
        <w:jc w:val="both"/>
        <w:rPr>
          <w:rFonts w:cs="Times New Roman"/>
        </w:rPr>
      </w:pPr>
    </w:p>
    <w:p w:rsidR="004125D5" w:rsidRDefault="004125D5" w:rsidP="004125D5">
      <w:pPr>
        <w:jc w:val="both"/>
        <w:rPr>
          <w:rFonts w:cs="Times New Roman"/>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208</w:t>
      </w:r>
    </w:p>
    <w:p w:rsidR="004125D5" w:rsidRPr="003F1B7D" w:rsidRDefault="004125D5" w:rsidP="004125D5">
      <w:pPr>
        <w:pStyle w:val="Bezodstpw"/>
        <w:spacing w:line="276" w:lineRule="auto"/>
        <w:jc w:val="both"/>
        <w:rPr>
          <w:rFonts w:cs="Calibri"/>
          <w:bCs/>
          <w14:ligatures w14:val="standardContextual"/>
        </w:rPr>
      </w:pPr>
      <w:r w:rsidRPr="003F1B7D">
        <w:rPr>
          <w:rFonts w:cs="Calibri"/>
          <w:bCs/>
          <w14:ligatures w14:val="standardContextual"/>
        </w:rPr>
        <w:t>Prosimy o dopuszczenie zastosowania w technologii Stacji Uzdatniania Wody odgazowania chemicznego zamiast odgazowywacza membranowego. Zmiana ta ma następujące korzyści:</w:t>
      </w:r>
    </w:p>
    <w:p w:rsidR="004125D5" w:rsidRPr="003F1B7D" w:rsidRDefault="004125D5" w:rsidP="004125D5">
      <w:pPr>
        <w:pStyle w:val="Bezodstpw"/>
        <w:spacing w:line="276" w:lineRule="auto"/>
        <w:jc w:val="both"/>
        <w:rPr>
          <w:rFonts w:cs="Calibri"/>
          <w:bCs/>
          <w14:ligatures w14:val="standardContextual"/>
        </w:rPr>
      </w:pPr>
      <w:r w:rsidRPr="003F1B7D">
        <w:rPr>
          <w:rFonts w:cs="Calibri"/>
          <w:bCs/>
          <w14:ligatures w14:val="standardContextual"/>
        </w:rPr>
        <w:t>- dużo mniejsze koszty inwestycyjne;</w:t>
      </w:r>
    </w:p>
    <w:p w:rsidR="004125D5" w:rsidRPr="003F1B7D" w:rsidRDefault="004125D5" w:rsidP="004125D5">
      <w:pPr>
        <w:pStyle w:val="Bezodstpw"/>
        <w:spacing w:line="276" w:lineRule="auto"/>
        <w:jc w:val="both"/>
        <w:rPr>
          <w:rFonts w:cs="Calibri"/>
          <w:bCs/>
          <w14:ligatures w14:val="standardContextual"/>
        </w:rPr>
      </w:pPr>
      <w:r w:rsidRPr="003F1B7D">
        <w:rPr>
          <w:rFonts w:cs="Calibri"/>
          <w:bCs/>
          <w14:ligatures w14:val="standardContextual"/>
        </w:rPr>
        <w:t>- identyczny efekt końcowy;</w:t>
      </w:r>
    </w:p>
    <w:p w:rsidR="004125D5" w:rsidRPr="003F1B7D" w:rsidRDefault="004125D5" w:rsidP="004125D5">
      <w:pPr>
        <w:pStyle w:val="Bezodstpw"/>
        <w:spacing w:line="276" w:lineRule="auto"/>
        <w:jc w:val="both"/>
        <w:rPr>
          <w:rFonts w:cs="Calibri"/>
          <w:bCs/>
          <w14:ligatures w14:val="standardContextual"/>
        </w:rPr>
      </w:pPr>
      <w:r w:rsidRPr="003F1B7D">
        <w:rPr>
          <w:rFonts w:cs="Calibri"/>
          <w:bCs/>
          <w14:ligatures w14:val="standardContextual"/>
        </w:rPr>
        <w:t>- osiągnięcie wymaganego poziomu tlenu w wodzie cyrkulacyjnej obiegowej;</w:t>
      </w:r>
    </w:p>
    <w:p w:rsidR="004125D5" w:rsidRPr="003F1B7D" w:rsidRDefault="004125D5" w:rsidP="004125D5">
      <w:pPr>
        <w:pStyle w:val="Bezodstpw"/>
        <w:spacing w:line="276" w:lineRule="auto"/>
        <w:jc w:val="both"/>
        <w:rPr>
          <w:rFonts w:cs="Calibri"/>
          <w:bCs/>
          <w14:ligatures w14:val="standardContextual"/>
        </w:rPr>
      </w:pPr>
      <w:r w:rsidRPr="003F1B7D">
        <w:rPr>
          <w:rFonts w:cs="Calibri"/>
          <w:bCs/>
          <w14:ligatures w14:val="standardContextual"/>
        </w:rPr>
        <w:t>- brak kosztów zużycia dodatkowej energii elektrycznej i innych materiałów związanej z funkcjonowaniem odgazowania membranowego;</w:t>
      </w:r>
    </w:p>
    <w:p w:rsidR="004125D5" w:rsidRPr="003F1B7D" w:rsidRDefault="004125D5" w:rsidP="004125D5">
      <w:pPr>
        <w:pStyle w:val="Bezodstpw"/>
        <w:spacing w:line="276" w:lineRule="auto"/>
        <w:jc w:val="both"/>
        <w:rPr>
          <w:rFonts w:cs="Calibri"/>
          <w:bCs/>
          <w14:ligatures w14:val="standardContextual"/>
        </w:rPr>
      </w:pPr>
      <w:r w:rsidRPr="003F1B7D">
        <w:rPr>
          <w:rFonts w:cs="Calibri"/>
          <w:bCs/>
          <w14:ligatures w14:val="standardContextual"/>
        </w:rPr>
        <w:t>- dużo mniejsze koszty serwisowe;</w:t>
      </w:r>
    </w:p>
    <w:p w:rsidR="004125D5" w:rsidRPr="003F1B7D" w:rsidRDefault="004125D5" w:rsidP="004125D5">
      <w:pPr>
        <w:pStyle w:val="Bezodstpw"/>
        <w:spacing w:line="276" w:lineRule="auto"/>
        <w:jc w:val="both"/>
        <w:rPr>
          <w:rFonts w:cs="Calibri"/>
          <w:bCs/>
          <w14:ligatures w14:val="standardContextual"/>
        </w:rPr>
      </w:pPr>
      <w:r w:rsidRPr="003F1B7D">
        <w:rPr>
          <w:rFonts w:cs="Calibri"/>
          <w:bCs/>
          <w14:ligatures w14:val="standardContextual"/>
        </w:rPr>
        <w:t>- dużo mniejsza ilość komponentów użytych do instalacji mogących ulec awarii.</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208</w:t>
      </w:r>
    </w:p>
    <w:p w:rsidR="004125D5" w:rsidRPr="00217CB9" w:rsidRDefault="004125D5" w:rsidP="004125D5">
      <w:pPr>
        <w:jc w:val="both"/>
        <w:rPr>
          <w:rFonts w:eastAsia="Calibri"/>
          <w:bCs/>
        </w:rPr>
      </w:pPr>
      <w:r w:rsidRPr="00217CB9">
        <w:rPr>
          <w:rFonts w:eastAsia="Calibri"/>
          <w:bCs/>
        </w:rPr>
        <w:t>Zamawiający dopuszcza zastosowanie w technologii Stacji Uzdatniania Wody odgazowania chemicznego.</w:t>
      </w:r>
    </w:p>
    <w:p w:rsidR="004125D5" w:rsidRDefault="004125D5" w:rsidP="004125D5">
      <w:pPr>
        <w:jc w:val="both"/>
        <w:rPr>
          <w:rFonts w:eastAsia="Calibri"/>
          <w:bCs/>
          <w:color w:val="FF000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209</w:t>
      </w:r>
    </w:p>
    <w:p w:rsidR="004125D5" w:rsidRPr="003F1B7D" w:rsidRDefault="004125D5" w:rsidP="004125D5">
      <w:pPr>
        <w:pStyle w:val="Bezodstpw"/>
        <w:spacing w:line="276" w:lineRule="auto"/>
        <w:jc w:val="both"/>
        <w:rPr>
          <w:rFonts w:cs="Calibri"/>
          <w:bCs/>
          <w14:ligatures w14:val="standardContextual"/>
        </w:rPr>
      </w:pPr>
      <w:r w:rsidRPr="003F1B7D">
        <w:rPr>
          <w:rFonts w:cs="Calibri"/>
          <w:bCs/>
          <w14:ligatures w14:val="standardContextual"/>
        </w:rPr>
        <w:t>Prosimy o informację czy Zamawiający dopuszcza możliwość przeprowadzenia negocjacji przed ostatecznym wyborem Wykonawcy ?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lastRenderedPageBreak/>
        <w:t xml:space="preserve">Odpowiedź do pytania nr </w:t>
      </w:r>
      <w:r>
        <w:rPr>
          <w:rFonts w:ascii="Arial" w:hAnsi="Arial" w:cs="Arial"/>
          <w:b/>
          <w:iCs/>
          <w:color w:val="0070C0"/>
          <w:sz w:val="20"/>
          <w:szCs w:val="20"/>
        </w:rPr>
        <w:t>209</w:t>
      </w:r>
    </w:p>
    <w:p w:rsidR="004125D5" w:rsidRPr="00217CB9" w:rsidRDefault="004125D5" w:rsidP="004125D5">
      <w:pPr>
        <w:pStyle w:val="Bezodstpw"/>
        <w:spacing w:line="276" w:lineRule="auto"/>
        <w:jc w:val="both"/>
        <w:rPr>
          <w:rFonts w:cs="Calibri"/>
          <w:bCs/>
          <w14:ligatures w14:val="standardContextual"/>
        </w:rPr>
      </w:pPr>
      <w:r w:rsidRPr="00217CB9">
        <w:rPr>
          <w:rFonts w:cs="Calibri"/>
          <w:bCs/>
          <w14:ligatures w14:val="standardContextual"/>
        </w:rPr>
        <w:t xml:space="preserve">Postępowanie o udzielenie niniejszego zamówienia prowadzone jest w trybie przetargu nieograniczonego. </w:t>
      </w:r>
    </w:p>
    <w:p w:rsidR="004125D5" w:rsidRPr="00217CB9" w:rsidRDefault="004125D5" w:rsidP="004125D5">
      <w:pPr>
        <w:pStyle w:val="Bezodstpw"/>
        <w:spacing w:line="276" w:lineRule="auto"/>
        <w:jc w:val="both"/>
        <w:rPr>
          <w:rFonts w:cs="Calibri"/>
          <w:bCs/>
          <w14:ligatures w14:val="standardContextual"/>
        </w:rPr>
      </w:pPr>
      <w:r w:rsidRPr="00217CB9">
        <w:rPr>
          <w:rFonts w:cs="Calibri"/>
          <w:bCs/>
          <w14:ligatures w14:val="standardContextual"/>
        </w:rPr>
        <w:t xml:space="preserve">Wykonawca może na obecnym etapie zadawać pytania i swoje ewentualne propozycje, które Zamawiający może brać pod uwagę i dokonać ewentualnych zmian w dokumentacji, natomiast przeprowadzenie negocjacji przed ostatecznym wyborem Wykonawcy, </w:t>
      </w:r>
      <w:r w:rsidRPr="00217CB9">
        <w:rPr>
          <w:rFonts w:cs="Calibri"/>
          <w:b/>
          <w14:ligatures w14:val="standardContextual"/>
        </w:rPr>
        <w:t>nie jest możliwe</w:t>
      </w:r>
      <w:r w:rsidRPr="00217CB9">
        <w:rPr>
          <w:rFonts w:cs="Calibri"/>
          <w:bCs/>
          <w14:ligatures w14:val="standardContextual"/>
        </w:rPr>
        <w:t>.  </w:t>
      </w:r>
    </w:p>
    <w:p w:rsidR="004125D5" w:rsidRDefault="004125D5" w:rsidP="004125D5">
      <w:pPr>
        <w:pStyle w:val="Bezodstpw"/>
        <w:spacing w:line="276" w:lineRule="auto"/>
        <w:jc w:val="both"/>
        <w:rPr>
          <w:rFonts w:cs="Calibri"/>
          <w:bCs/>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210</w:t>
      </w:r>
    </w:p>
    <w:p w:rsidR="004125D5" w:rsidRPr="00FA53B6" w:rsidRDefault="004125D5" w:rsidP="004125D5">
      <w:pPr>
        <w:pStyle w:val="Bezodstpw"/>
        <w:spacing w:line="276" w:lineRule="auto"/>
        <w:jc w:val="both"/>
        <w:rPr>
          <w:rFonts w:cs="Calibri"/>
          <w:bCs/>
          <w14:ligatures w14:val="standardContextual"/>
        </w:rPr>
      </w:pPr>
      <w:r w:rsidRPr="00FA53B6">
        <w:rPr>
          <w:rFonts w:cs="Calibri"/>
          <w:bCs/>
          <w14:ligatures w14:val="standardContextual"/>
        </w:rPr>
        <w:t xml:space="preserve">W nawiązaniu do odpowiedzi na pytanie nr 190 i wskazanie lokalizacji dla 2 kotłowni olejowych (2 x 5MW) prosimy o informację, czy Zamawiający posiada pozwolenia na budowę dla tych wskazanych dwóch obiektów kotłowni, olejowych o mocy 2 x 5MW oraz czy dysponuje działkami wskazanymi w pytaniu nr 190 pod budowę tych kotłowni (jedna z nich jest na terenie zakładu Huta Stalowa Wola o/Autosan należącego do Polskiej Grupy Zbrojeniowej a druga w rejonie inwestycji EC Posada).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210</w:t>
      </w:r>
    </w:p>
    <w:p w:rsidR="004125D5" w:rsidRDefault="004125D5" w:rsidP="004125D5">
      <w:pPr>
        <w:pStyle w:val="Bezodstpw"/>
        <w:spacing w:line="276" w:lineRule="auto"/>
        <w:jc w:val="both"/>
        <w:rPr>
          <w:rFonts w:cs="Calibri"/>
          <w:bCs/>
          <w14:ligatures w14:val="standardContextual"/>
        </w:rPr>
      </w:pPr>
      <w:r>
        <w:rPr>
          <w:rFonts w:cs="Calibri"/>
          <w:bCs/>
          <w14:ligatures w14:val="standardContextual"/>
        </w:rPr>
        <w:t>Według informacji jakie posada Zamawiający, m</w:t>
      </w:r>
      <w:r w:rsidRPr="00793251">
        <w:rPr>
          <w:rFonts w:cs="Calibri"/>
          <w:bCs/>
          <w14:ligatures w14:val="standardContextual"/>
        </w:rPr>
        <w:t xml:space="preserve">obilne kotłownie kontenerowe </w:t>
      </w:r>
      <w:r>
        <w:rPr>
          <w:rFonts w:cs="Calibri"/>
          <w:bCs/>
          <w14:ligatures w14:val="standardContextual"/>
        </w:rPr>
        <w:t xml:space="preserve">jako obiekty tymczasowe </w:t>
      </w:r>
      <w:r w:rsidRPr="00793251">
        <w:rPr>
          <w:rFonts w:cs="Calibri"/>
          <w:bCs/>
          <w14:ligatures w14:val="standardContextual"/>
        </w:rPr>
        <w:t>można postawić do 6 miesięcy bez pozwolenia na budowę</w:t>
      </w:r>
      <w:r>
        <w:rPr>
          <w:rFonts w:cs="Calibri"/>
          <w:bCs/>
          <w14:ligatures w14:val="standardContextual"/>
        </w:rPr>
        <w:t xml:space="preserve">, w związku z tym Zamawiający nie starał się o nie. Dla lokalizacji nr I (ul. Stróżowska) zamawiający dysponuje terenem na zasadach opisanych w umowie dzierżawy terenu i budynku. W lokalizacji nr II (ul. Dworcowa) Zamawiający nie posiada jeszcze prawa dysponowania działką, ale uzyska je od HSW o/Autosan z odpowiednim wyprzedzeniem względem postawienia i uruchomienia kotłowni tymczasowych. Zamawiający informuje, że w obydwu lokalizacjach występują potrzeby w zakresie dostawy ciepła </w:t>
      </w:r>
      <w:r w:rsidRPr="00375221">
        <w:rPr>
          <w:rFonts w:cs="Calibri"/>
          <w:bCs/>
          <w:u w:val="single"/>
          <w14:ligatures w14:val="standardContextual"/>
        </w:rPr>
        <w:t>tylko na potrzeby centralnego ogrzewania</w:t>
      </w:r>
      <w:r>
        <w:rPr>
          <w:rFonts w:cs="Calibri"/>
          <w:bCs/>
          <w14:ligatures w14:val="standardContextual"/>
        </w:rPr>
        <w:t>, czyli zwykle w okresie od października do kwietnia.</w:t>
      </w:r>
    </w:p>
    <w:p w:rsidR="004125D5" w:rsidRDefault="004125D5" w:rsidP="004125D5"/>
    <w:p w:rsidR="004125D5" w:rsidRDefault="004125D5" w:rsidP="004125D5"/>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211</w:t>
      </w:r>
    </w:p>
    <w:p w:rsidR="004125D5" w:rsidRPr="00FA63C1" w:rsidRDefault="004125D5" w:rsidP="004125D5">
      <w:pPr>
        <w:pStyle w:val="Bezodstpw"/>
        <w:spacing w:line="276" w:lineRule="auto"/>
        <w:jc w:val="both"/>
        <w:rPr>
          <w:rFonts w:cs="Calibri"/>
          <w14:ligatures w14:val="standardContextual"/>
        </w:rPr>
      </w:pPr>
      <w:r w:rsidRPr="00FA63C1">
        <w:rPr>
          <w:rFonts w:cs="Calibri"/>
          <w14:ligatures w14:val="standardContextual"/>
        </w:rPr>
        <w:t xml:space="preserve">W dokumencie SIWZ w załączniku nr 13 znajduje się tabela cenowa, do której należy wpisać ceny netto za poszczególne zakresy inwestycji. Prosimy o wskazanie, w których podpunktach Wykonawca ma ująć dostawy i montaże instalacji pomocniczych dla kotłów (nowego i modernizowanego) tj. pompy, armaturę, orurowanie cieplne, gazowe </w:t>
      </w:r>
      <w:proofErr w:type="spellStart"/>
      <w:r w:rsidRPr="00FA63C1">
        <w:rPr>
          <w:rFonts w:cs="Calibri"/>
          <w14:ligatures w14:val="standardContextual"/>
        </w:rPr>
        <w:t>itp</w:t>
      </w:r>
      <w:proofErr w:type="spellEnd"/>
      <w:r w:rsidRPr="00FA63C1">
        <w:rPr>
          <w:rFonts w:cs="Calibri"/>
          <w14:ligatures w14:val="standardContextual"/>
        </w:rPr>
        <w:t xml:space="preserve">? Czy ma to być zawarte w </w:t>
      </w:r>
      <w:proofErr w:type="spellStart"/>
      <w:r w:rsidRPr="00FA63C1">
        <w:rPr>
          <w:rFonts w:cs="Calibri"/>
          <w14:ligatures w14:val="standardContextual"/>
        </w:rPr>
        <w:t>ppkt</w:t>
      </w:r>
      <w:proofErr w:type="spellEnd"/>
      <w:r w:rsidRPr="00FA63C1">
        <w:rPr>
          <w:rFonts w:cs="Calibri"/>
          <w14:ligatures w14:val="standardContextual"/>
        </w:rPr>
        <w:t xml:space="preserve">. „Dostawa, montaż instalacji wewnętrznych technologicznych” lub w </w:t>
      </w:r>
      <w:proofErr w:type="spellStart"/>
      <w:r w:rsidRPr="00FA63C1">
        <w:rPr>
          <w:rFonts w:cs="Calibri"/>
          <w14:ligatures w14:val="standardContextual"/>
        </w:rPr>
        <w:t>ppkt</w:t>
      </w:r>
      <w:proofErr w:type="spellEnd"/>
      <w:r w:rsidRPr="00FA63C1">
        <w:rPr>
          <w:rFonts w:cs="Calibri"/>
          <w14:ligatures w14:val="standardContextual"/>
        </w:rPr>
        <w:t xml:space="preserve">. „Pozostałe dostawy” (podpunkty te znajdują się w dziale „Dostawa, montaż, uruchomienie instalacji kogeneracyjnej), czy może w </w:t>
      </w:r>
      <w:proofErr w:type="spellStart"/>
      <w:r w:rsidRPr="00FA63C1">
        <w:rPr>
          <w:rFonts w:cs="Calibri"/>
          <w14:ligatures w14:val="standardContextual"/>
        </w:rPr>
        <w:t>ppkt</w:t>
      </w:r>
      <w:proofErr w:type="spellEnd"/>
      <w:r w:rsidRPr="00FA63C1">
        <w:rPr>
          <w:rFonts w:cs="Calibri"/>
          <w14:ligatures w14:val="standardContextual"/>
        </w:rPr>
        <w:t xml:space="preserve">. „Dostawa i uruchomienie nowego kotła gazowego” oraz „Modernizacja, montaż i uruchomienie kotła gazowego VEA.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211</w:t>
      </w:r>
    </w:p>
    <w:p w:rsidR="004125D5" w:rsidRPr="001D146F" w:rsidRDefault="004125D5" w:rsidP="004125D5">
      <w:pPr>
        <w:pStyle w:val="Bezodstpw"/>
        <w:spacing w:line="276" w:lineRule="auto"/>
        <w:jc w:val="both"/>
        <w:rPr>
          <w:rFonts w:cs="Calibri"/>
          <w14:ligatures w14:val="standardContextual"/>
        </w:rPr>
      </w:pPr>
      <w:r w:rsidRPr="001D146F">
        <w:rPr>
          <w:rFonts w:cs="Calibri"/>
          <w14:ligatures w14:val="standardContextual"/>
        </w:rPr>
        <w:t>Zamawiający wyjaśnia, że Wykonawca ma ująć dostawy i montaże instalacji pomocniczych dla kotłów (nowego i modernizowanego w pozycji: „Dostawa i uruchomienie nowego kotła gazowego” oraz w pozycji: „Modernizacja, montaż i uruchomienie kotła gazowego VEA</w:t>
      </w:r>
      <w:r>
        <w:rPr>
          <w:rFonts w:cs="Calibri"/>
          <w14:ligatures w14:val="standardContextual"/>
        </w:rPr>
        <w:t>”</w:t>
      </w:r>
      <w:r w:rsidRPr="001D146F">
        <w:rPr>
          <w:rFonts w:cs="Calibri"/>
          <w14:ligatures w14:val="standardContextual"/>
        </w:rPr>
        <w:t>, odpowiednio do pozycji.</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212</w:t>
      </w:r>
    </w:p>
    <w:p w:rsidR="004125D5" w:rsidRPr="00FA63C1" w:rsidRDefault="004125D5" w:rsidP="004125D5">
      <w:pPr>
        <w:pStyle w:val="Bezodstpw"/>
        <w:spacing w:line="276" w:lineRule="auto"/>
        <w:jc w:val="both"/>
        <w:rPr>
          <w:rFonts w:cs="Calibri"/>
          <w14:ligatures w14:val="standardContextual"/>
        </w:rPr>
      </w:pPr>
      <w:r w:rsidRPr="00FA63C1">
        <w:rPr>
          <w:rFonts w:cs="Calibri"/>
          <w14:ligatures w14:val="standardContextual"/>
        </w:rPr>
        <w:t>Bardzo prosimy o jednoznaczne potwierdzenie czy wydane warunki przyłączeniowe 1999kW dotyczą mocy </w:t>
      </w:r>
      <w:r w:rsidRPr="00FA63C1">
        <w:rPr>
          <w:rFonts w:cs="Calibri"/>
          <w:b/>
          <w:bCs/>
          <w14:ligatures w14:val="standardContextual"/>
        </w:rPr>
        <w:t>brutto</w:t>
      </w:r>
      <w:r w:rsidRPr="00FA63C1">
        <w:rPr>
          <w:rFonts w:cs="Calibri"/>
          <w14:ligatures w14:val="standardContextual"/>
        </w:rPr>
        <w:t xml:space="preserve"> a nie netto (uwzględniającej potrzeby własne agregatu). Moc netto i brutto nie może być identyczna, potrzeby własne agregatu wahają się w granicach 3,5-5% mocy brutto agregatu).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212</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Zamawiający potwierdza, że </w:t>
      </w:r>
      <w:r w:rsidRPr="00DF6E22">
        <w:rPr>
          <w:rFonts w:ascii="Calibri" w:eastAsia="Calibri" w:hAnsi="Calibri" w:cs="Calibri"/>
          <w:sz w:val="22"/>
          <w:szCs w:val="22"/>
          <w:lang w:eastAsia="en-US" w:bidi="ar-SA"/>
          <w14:ligatures w14:val="standardContextual"/>
        </w:rPr>
        <w:t>wydane warunki przyłączeniowe 1999</w:t>
      </w:r>
      <w:r>
        <w:rPr>
          <w:rFonts w:ascii="Calibri" w:eastAsia="Calibri" w:hAnsi="Calibri" w:cs="Calibri"/>
          <w:sz w:val="22"/>
          <w:szCs w:val="22"/>
          <w:lang w:eastAsia="en-US" w:bidi="ar-SA"/>
          <w14:ligatures w14:val="standardContextual"/>
        </w:rPr>
        <w:t xml:space="preserve"> </w:t>
      </w:r>
      <w:r w:rsidRPr="00DF6E22">
        <w:rPr>
          <w:rFonts w:ascii="Calibri" w:eastAsia="Calibri" w:hAnsi="Calibri" w:cs="Calibri"/>
          <w:sz w:val="22"/>
          <w:szCs w:val="22"/>
          <w:lang w:eastAsia="en-US" w:bidi="ar-SA"/>
          <w14:ligatures w14:val="standardContextual"/>
        </w:rPr>
        <w:t>kW dotyczą mocy brutto</w:t>
      </w:r>
      <w:r>
        <w:rPr>
          <w:rFonts w:ascii="Calibri" w:eastAsia="Calibri" w:hAnsi="Calibri" w:cs="Calibri"/>
          <w:sz w:val="22"/>
          <w:szCs w:val="22"/>
          <w:lang w:eastAsia="en-US" w:bidi="ar-SA"/>
          <w14:ligatures w14:val="standardContextual"/>
        </w:rPr>
        <w:t>. Jednocześnie dokonuje zmiany w Rozdziale X VIII ust 2 pkt 2 lit. b) nadając nowe brzmienie,</w:t>
      </w:r>
    </w:p>
    <w:p w:rsidR="004125D5" w:rsidRPr="0042759F" w:rsidRDefault="004125D5" w:rsidP="004125D5">
      <w:pPr>
        <w:spacing w:line="276" w:lineRule="auto"/>
        <w:ind w:left="709"/>
        <w:jc w:val="both"/>
        <w:rPr>
          <w:rFonts w:ascii="Arial" w:hAnsi="Arial" w:cs="Arial"/>
          <w:i/>
          <w:sz w:val="20"/>
          <w:szCs w:val="20"/>
          <w:highlight w:val="yellow"/>
        </w:rPr>
      </w:pPr>
      <w:r w:rsidRPr="0042759F">
        <w:rPr>
          <w:rFonts w:ascii="Arial" w:hAnsi="Arial" w:cs="Arial"/>
          <w:i/>
          <w:sz w:val="20"/>
          <w:szCs w:val="20"/>
        </w:rPr>
        <w:t>b)</w:t>
      </w:r>
      <w:r w:rsidRPr="0042759F">
        <w:rPr>
          <w:rFonts w:ascii="Arial" w:hAnsi="Arial" w:cs="Arial"/>
          <w:i/>
          <w:sz w:val="20"/>
          <w:szCs w:val="20"/>
        </w:rPr>
        <w:tab/>
        <w:t xml:space="preserve">do obliczenia produkcji energii elektrycznej i ciepła w okresie grzewczym zostaną przyjęte wartości gwarantowane przez Wykonawcę przy obciążeniu jednostki  kogeneracyjnej </w:t>
      </w:r>
      <w:r w:rsidRPr="0042759F">
        <w:rPr>
          <w:rFonts w:ascii="Arial" w:hAnsi="Arial" w:cs="Arial"/>
          <w:i/>
          <w:sz w:val="20"/>
          <w:szCs w:val="20"/>
        </w:rPr>
        <w:lastRenderedPageBreak/>
        <w:t xml:space="preserve">w 100%. </w:t>
      </w:r>
      <w:r>
        <w:rPr>
          <w:rFonts w:ascii="Arial" w:hAnsi="Arial" w:cs="Arial"/>
          <w:i/>
          <w:sz w:val="20"/>
          <w:szCs w:val="20"/>
        </w:rPr>
        <w:t xml:space="preserve">                    </w:t>
      </w:r>
      <w:r w:rsidRPr="0042759F">
        <w:rPr>
          <w:rFonts w:ascii="Arial" w:hAnsi="Arial" w:cs="Arial"/>
          <w:i/>
          <w:sz w:val="20"/>
          <w:szCs w:val="20"/>
        </w:rPr>
        <w:t xml:space="preserve">W przypadku zaoferowania, agregatu kogeneracyjnego, którego moc według danych producenta wynosi powyżej 1999 kW </w:t>
      </w:r>
      <w:r>
        <w:rPr>
          <w:rFonts w:ascii="Arial" w:hAnsi="Arial" w:cs="Arial"/>
          <w:i/>
          <w:sz w:val="20"/>
          <w:szCs w:val="20"/>
        </w:rPr>
        <w:t>brutt</w:t>
      </w:r>
      <w:r w:rsidRPr="0042759F">
        <w:rPr>
          <w:rFonts w:ascii="Arial" w:hAnsi="Arial" w:cs="Arial"/>
          <w:i/>
          <w:sz w:val="20"/>
          <w:szCs w:val="20"/>
        </w:rPr>
        <w:t xml:space="preserve">o, Wykonawca winien przedstawić w formularzu ofertowym jako wartości gwarantowane parametry pracy agregatu z mocą elektryczną maximum 1999 kW </w:t>
      </w:r>
      <w:r>
        <w:rPr>
          <w:rFonts w:ascii="Arial" w:hAnsi="Arial" w:cs="Arial"/>
          <w:i/>
          <w:sz w:val="20"/>
          <w:szCs w:val="20"/>
        </w:rPr>
        <w:t>brutt</w:t>
      </w:r>
      <w:r w:rsidRPr="0042759F">
        <w:rPr>
          <w:rFonts w:ascii="Arial" w:hAnsi="Arial" w:cs="Arial"/>
          <w:i/>
          <w:sz w:val="20"/>
          <w:szCs w:val="20"/>
        </w:rPr>
        <w:t xml:space="preserve">o. Wymóg ten związany jest z wydanymi przez PGE Dystrybucja S.A warunkami przyłączenia do sieci elektroenergetycznej  opisanymi  w PFU w pkt. 4.2.3. </w:t>
      </w:r>
    </w:p>
    <w:p w:rsidR="004125D5" w:rsidRDefault="004125D5" w:rsidP="004125D5">
      <w:pPr>
        <w:pStyle w:val="Tekstwstpniesformatowany"/>
        <w:spacing w:line="276" w:lineRule="auto"/>
        <w:jc w:val="both"/>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213</w:t>
      </w:r>
    </w:p>
    <w:p w:rsidR="004125D5" w:rsidRPr="00FA63C1" w:rsidRDefault="004125D5" w:rsidP="004125D5">
      <w:pPr>
        <w:pStyle w:val="Bezodstpw"/>
        <w:spacing w:line="276" w:lineRule="auto"/>
        <w:jc w:val="both"/>
        <w:rPr>
          <w:rFonts w:cs="Calibri"/>
          <w14:ligatures w14:val="standardContextual"/>
        </w:rPr>
      </w:pPr>
      <w:r w:rsidRPr="00FA63C1">
        <w:rPr>
          <w:rFonts w:cs="Calibri"/>
          <w14:ligatures w14:val="standardContextual"/>
        </w:rPr>
        <w:t>Prosimy o jednoznacznie potwierdzenie a tym samym zmianę wymagań. „Wielkość podanej przez Wykonawcę mocy musi być sumą mocy wszystkich zainstalowanych urządzeń w agregacie kogeneracyjnym”.</w:t>
      </w:r>
    </w:p>
    <w:p w:rsidR="004125D5" w:rsidRPr="00FA63C1" w:rsidRDefault="004125D5" w:rsidP="004125D5">
      <w:pPr>
        <w:pStyle w:val="Bezodstpw"/>
        <w:spacing w:line="276" w:lineRule="auto"/>
        <w:rPr>
          <w:rFonts w:cs="Calibri"/>
          <w14:ligatures w14:val="standardContextual"/>
        </w:rPr>
      </w:pPr>
      <w:r w:rsidRPr="00FA63C1">
        <w:rPr>
          <w:rFonts w:cs="Calibri"/>
          <w:b/>
          <w:bCs/>
          <w14:ligatures w14:val="standardContextual"/>
        </w:rPr>
        <w:t>**Maksymalna moc elektryczna na potrzeby własne jednostki</w:t>
      </w:r>
      <w:r w:rsidRPr="00FA63C1">
        <w:rPr>
          <w:rFonts w:cs="Calibri"/>
          <w:b/>
          <w:bCs/>
          <w:i/>
          <w:iCs/>
          <w14:ligatures w14:val="standardContextual"/>
        </w:rPr>
        <w:t>"</w:t>
      </w:r>
      <w:r w:rsidRPr="00FA63C1">
        <w:rPr>
          <w:rFonts w:cs="Calibri"/>
          <w14:ligatures w14:val="standardContextual"/>
        </w:rPr>
        <w:t> – oznacza  </w:t>
      </w:r>
      <w:r w:rsidRPr="00FA63C1">
        <w:rPr>
          <w:rFonts w:cs="Calibri"/>
          <w:i/>
          <w:iCs/>
          <w14:ligatures w14:val="standardContextual"/>
        </w:rPr>
        <w:t>sumę maksymalnego zapotrzebowania na energię elektryczną urządzeń wchodzących w skład agregatu" </w:t>
      </w:r>
      <w:r w:rsidRPr="00FA63C1">
        <w:rPr>
          <w:rFonts w:cs="Calibri"/>
          <w14:ligatures w14:val="standardContextual"/>
        </w:rPr>
        <w:t>przy pracy agregatu na 100% i odbiorze całej wyprodukowanej mocy cieplnej. Moc ta będzie weryfikowana w czasie prowadzenia testów wartości gwarantowanych. Wielkość podanej przez Wykonawcę mocy może być mniejsza niż suma mocy wszystkich zainstalowanych urządzeń w agregacie kogeneracyjnym.</w:t>
      </w:r>
    </w:p>
    <w:p w:rsidR="004125D5" w:rsidRPr="00FA63C1" w:rsidRDefault="004125D5" w:rsidP="004125D5">
      <w:pPr>
        <w:pStyle w:val="Bezodstpw"/>
        <w:spacing w:line="276" w:lineRule="auto"/>
        <w:jc w:val="both"/>
        <w:rPr>
          <w:rFonts w:cs="Calibri"/>
          <w14:ligatures w14:val="standardContextual"/>
        </w:rPr>
      </w:pPr>
      <w:r w:rsidRPr="00FA63C1">
        <w:rPr>
          <w:rFonts w:cs="Calibri"/>
          <w14:ligatures w14:val="standardContextual"/>
        </w:rPr>
        <w:t>Wartość potrzeb własnych jest wymagana w załączniku nr 9 poz. 23  (moce elektryczne łączne urządzeń agregatu kogeneracyjnego w tym należy wymienić poszczególne urządzenia wraz z mocami maksymalnymi ) a jej wartość wpływa na moc netto co ma znaczący wpływ do obliczeń w kryteriach oceny ofert. Brak takiego zapisu może powodować manipulacje wartości, a tym samym wybór niekorzystnej oferty.</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213</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E371D6">
        <w:rPr>
          <w:rFonts w:ascii="Calibri" w:eastAsia="Calibri" w:hAnsi="Calibri" w:cs="Calibri"/>
          <w:sz w:val="22"/>
          <w:szCs w:val="22"/>
          <w:lang w:eastAsia="en-US" w:bidi="ar-SA"/>
          <w14:ligatures w14:val="standardContextual"/>
        </w:rPr>
        <w:t xml:space="preserve">Zamawiający podtrzymuje zapis dotyczący „Maksymalnej  mocy elektrycznej na potrzeby własne agregatu " i dodatkowo wyjaśnia . Wykonawca winien przedstawić w ofercie w załączniku nr 9 – Dane techniczne oferowanego agregatu kogeneracyjnego( ….) w tabeli Silnik poz.23 wszystkie urządzenia wchodzące w skład potrzeb własnych agregatu kogeneracyjnego wraz z ich maksymalnymi mocami elektrycznymi.                 </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E371D6">
        <w:rPr>
          <w:rFonts w:ascii="Calibri" w:eastAsia="Calibri" w:hAnsi="Calibri" w:cs="Calibri"/>
          <w:sz w:val="22"/>
          <w:szCs w:val="22"/>
          <w:lang w:eastAsia="en-US" w:bidi="ar-SA"/>
          <w14:ligatures w14:val="standardContextual"/>
        </w:rPr>
        <w:t>W związku z tym,</w:t>
      </w:r>
      <w:r>
        <w:rPr>
          <w:rFonts w:ascii="Calibri" w:eastAsia="Calibri" w:hAnsi="Calibri" w:cs="Calibri"/>
          <w:sz w:val="22"/>
          <w:szCs w:val="22"/>
          <w:lang w:eastAsia="en-US" w:bidi="ar-SA"/>
          <w14:ligatures w14:val="standardContextual"/>
        </w:rPr>
        <w:t xml:space="preserve"> </w:t>
      </w:r>
      <w:r w:rsidRPr="00E371D6">
        <w:rPr>
          <w:rFonts w:ascii="Calibri" w:eastAsia="Calibri" w:hAnsi="Calibri" w:cs="Calibri"/>
          <w:sz w:val="22"/>
          <w:szCs w:val="22"/>
          <w:lang w:eastAsia="en-US" w:bidi="ar-SA"/>
          <w14:ligatures w14:val="standardContextual"/>
        </w:rPr>
        <w:t>że w czasie normalnej eksploatacji agregatu kogeneracyjnego z maksymalną mocą elektryczną i cieplną w czasie Ruchu Próbnego 72 godzinnego, nie będą pracować wszystkie urządzenia agregatu z pełną mocą elektryczną, Wykonawca winien na podstawie własnego doświadczenia przedstawić  łączną moc maksymalną pracy tych urządzeń. Należy zwrócić uwagę,</w:t>
      </w:r>
      <w:r>
        <w:rPr>
          <w:rFonts w:ascii="Calibri" w:eastAsia="Calibri" w:hAnsi="Calibri" w:cs="Calibri"/>
          <w:sz w:val="22"/>
          <w:szCs w:val="22"/>
          <w:lang w:eastAsia="en-US" w:bidi="ar-SA"/>
          <w14:ligatures w14:val="standardContextual"/>
        </w:rPr>
        <w:t xml:space="preserve"> </w:t>
      </w:r>
      <w:r w:rsidRPr="00E371D6">
        <w:rPr>
          <w:rFonts w:ascii="Calibri" w:eastAsia="Calibri" w:hAnsi="Calibri" w:cs="Calibri"/>
          <w:sz w:val="22"/>
          <w:szCs w:val="22"/>
          <w:lang w:eastAsia="en-US" w:bidi="ar-SA"/>
          <w14:ligatures w14:val="standardContextual"/>
        </w:rPr>
        <w:t>że podana moc na potrzeby własne agregatu kogeneracyjnego będzie przedmiotem weryfikacji w czasie Ruchu Próbnego 72 godzinnego a  jej przekroczenie może spowodować naliczanie kar umownych, zdaniem Zamawiającego ogranicza  potencjalne manipulacje tej wartości.</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214</w:t>
      </w:r>
    </w:p>
    <w:p w:rsidR="004125D5" w:rsidRPr="00FA63C1" w:rsidRDefault="004125D5" w:rsidP="004125D5">
      <w:pPr>
        <w:pStyle w:val="Bezodstpw"/>
        <w:spacing w:line="276" w:lineRule="auto"/>
        <w:jc w:val="both"/>
        <w:rPr>
          <w:rFonts w:cs="Calibri"/>
          <w14:ligatures w14:val="standardContextual"/>
        </w:rPr>
      </w:pPr>
      <w:r w:rsidRPr="00FA63C1">
        <w:rPr>
          <w:rFonts w:cs="Calibri"/>
          <w14:ligatures w14:val="standardContextual"/>
        </w:rPr>
        <w:t xml:space="preserve">W opisie technicznym koncepcji technologicznej w pkt. 3.3.4.2, dotyczącym kanałów spalin znajduje się zapis: „Przewiduje się, że kanały zostaną wykonane z materiału S235JR, grubość ścianek kanałów 5mm”. Prosimy o informację jaki jest powód zastosowania tego dość nietypowego (dla agregatów kogeneracyjnych) rozwiązania? Producenci systemowych instalacji spalinowych dedykowanych do agregatów prądotwórczych (w tym kogeneracyjnych) wykonują kanały systemowe głównie ze stali kwasoodpornej (np. stale 1.4301, 1.4571, 1.4401) z grubościami ścianek rzędu 1 – 1,5 mm (gdyż nie ma potrzeby stosować dużych grubości ścianki kanału przy niskich ciśnieniach spalin, która w rozwiązaniu koncepcyjnym bazującym na stali czarnej, prawdopodobnie została przyjęta jako naddatek na korozję). Rozwiązanie systemowe w tym przypadku powinno być tańsze niż nietypowe </w:t>
      </w:r>
      <w:r w:rsidRPr="00FA63C1">
        <w:rPr>
          <w:rFonts w:cs="Calibri"/>
          <w14:ligatures w14:val="standardContextual"/>
        </w:rPr>
        <w:lastRenderedPageBreak/>
        <w:t>pomimo zastosowania stali kwasoodpornej. Ponadto mamy wątpliwości czy zaproponowany w koncepcji naddatek na korozję będzie wystarczający. Jednocześnie zwracamy uwagę, że przewody spalinowe w pionie kominowym są w koncepcji wykonane ze stali kwasoodpornej – pkt. 3.3.5: „Przewiduje się, że przewody kominowe wykonane zostaną ze stali kwasoodpornej 1.4571”. Uważamy, że podobne rozwiązanie będzie optymalne również dla pozostałych kanałów spalinowych.</w:t>
      </w:r>
    </w:p>
    <w:p w:rsidR="004125D5" w:rsidRPr="00FA63C1" w:rsidRDefault="004125D5" w:rsidP="004125D5">
      <w:pPr>
        <w:pStyle w:val="Bezodstpw"/>
        <w:spacing w:line="276" w:lineRule="auto"/>
        <w:jc w:val="both"/>
        <w:rPr>
          <w:rFonts w:cs="Calibri"/>
          <w14:ligatures w14:val="standardContextual"/>
        </w:rPr>
      </w:pPr>
      <w:r w:rsidRPr="00FA63C1">
        <w:rPr>
          <w:rFonts w:cs="Calibri"/>
          <w14:ligatures w14:val="standardContextual"/>
        </w:rPr>
        <w:t>W związku z powyższym prosimy o zgodę na zastosowanie dla kanałów spalinowych wg poniższej propozycji jednego z renomowanych i sprawdzonych dostawców i wykonawców instalacji spalinowych:</w:t>
      </w:r>
    </w:p>
    <w:p w:rsidR="004125D5" w:rsidRPr="00FA63C1" w:rsidRDefault="004125D5" w:rsidP="004125D5">
      <w:pPr>
        <w:pStyle w:val="Bezodstpw"/>
        <w:spacing w:line="276" w:lineRule="auto"/>
        <w:jc w:val="both"/>
        <w:rPr>
          <w:rFonts w:cs="Calibri"/>
          <w14:ligatures w14:val="standardContextual"/>
        </w:rPr>
      </w:pPr>
      <w:r w:rsidRPr="00FA63C1">
        <w:rPr>
          <w:rFonts w:cs="Calibri"/>
          <w14:ligatures w14:val="standardContextual"/>
        </w:rPr>
        <w:t>- dla kotła gazowego 7,8MWt proponujemy stal nierdzewną gr. 1,0 lub 1,5 mm,</w:t>
      </w:r>
    </w:p>
    <w:p w:rsidR="004125D5" w:rsidRPr="00FA63C1" w:rsidRDefault="004125D5" w:rsidP="004125D5">
      <w:pPr>
        <w:pStyle w:val="Bezodstpw"/>
        <w:spacing w:line="276" w:lineRule="auto"/>
        <w:jc w:val="both"/>
        <w:rPr>
          <w:rFonts w:cs="Calibri"/>
          <w14:ligatures w14:val="standardContextual"/>
        </w:rPr>
      </w:pPr>
      <w:r w:rsidRPr="00FA63C1">
        <w:rPr>
          <w:rFonts w:cs="Calibri"/>
          <w14:ligatures w14:val="standardContextual"/>
        </w:rPr>
        <w:t>- dla kotła gazowego 2,8MWt proponujemy stal nierdzewną gr. 0,8 lub 1,0mm,</w:t>
      </w:r>
    </w:p>
    <w:p w:rsidR="004125D5" w:rsidRPr="00FA63C1" w:rsidRDefault="004125D5" w:rsidP="004125D5">
      <w:pPr>
        <w:pStyle w:val="Bezodstpw"/>
        <w:spacing w:line="276" w:lineRule="auto"/>
        <w:jc w:val="both"/>
        <w:rPr>
          <w:rFonts w:cs="Calibri"/>
          <w14:ligatures w14:val="standardContextual"/>
        </w:rPr>
      </w:pPr>
      <w:r w:rsidRPr="00FA63C1">
        <w:rPr>
          <w:rFonts w:cs="Calibri"/>
          <w14:ligatures w14:val="standardContextual"/>
        </w:rPr>
        <w:t>- dla agregatu kogeneracyjnego proponujemy stal nierdzewną gr. 1,0 lub 1,5mm, lub 2,0mm.</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214</w:t>
      </w:r>
    </w:p>
    <w:p w:rsidR="004125D5" w:rsidRPr="00FA63C1" w:rsidRDefault="004125D5" w:rsidP="004125D5">
      <w:pPr>
        <w:pStyle w:val="Bezodstpw"/>
        <w:spacing w:line="276" w:lineRule="auto"/>
        <w:jc w:val="both"/>
        <w:rPr>
          <w:rFonts w:cs="Calibri"/>
          <w14:ligatures w14:val="standardContextual"/>
        </w:rPr>
      </w:pPr>
      <w:r>
        <w:rPr>
          <w:rFonts w:cs="Calibri"/>
          <w14:ligatures w14:val="standardContextual"/>
        </w:rPr>
        <w:t>Zamawiający</w:t>
      </w:r>
      <w:r w:rsidRPr="00FA63C1">
        <w:rPr>
          <w:rFonts w:cs="Calibri"/>
          <w14:ligatures w14:val="standardContextual"/>
        </w:rPr>
        <w:t xml:space="preserve"> </w:t>
      </w:r>
      <w:r>
        <w:rPr>
          <w:rFonts w:cs="Calibri"/>
          <w14:ligatures w14:val="standardContextual"/>
        </w:rPr>
        <w:t>wyraża</w:t>
      </w:r>
      <w:r w:rsidRPr="00FA63C1">
        <w:rPr>
          <w:rFonts w:cs="Calibri"/>
          <w14:ligatures w14:val="standardContextual"/>
        </w:rPr>
        <w:t xml:space="preserve"> zgodę na zastosowanie dla kanałów spalinowych renomowanych i sprawdzonych dostawców i wykonawców instalacji spalinowych:</w:t>
      </w:r>
    </w:p>
    <w:p w:rsidR="004125D5" w:rsidRPr="00FA63C1" w:rsidRDefault="004125D5" w:rsidP="004125D5">
      <w:pPr>
        <w:pStyle w:val="Bezodstpw"/>
        <w:spacing w:line="276" w:lineRule="auto"/>
        <w:jc w:val="both"/>
        <w:rPr>
          <w:rFonts w:cs="Calibri"/>
          <w14:ligatures w14:val="standardContextual"/>
        </w:rPr>
      </w:pPr>
      <w:r w:rsidRPr="00FA63C1">
        <w:rPr>
          <w:rFonts w:cs="Calibri"/>
          <w14:ligatures w14:val="standardContextual"/>
        </w:rPr>
        <w:t>- dla kotła gazowego 7,8MWt stal nierdzewn</w:t>
      </w:r>
      <w:r>
        <w:rPr>
          <w:rFonts w:cs="Calibri"/>
          <w14:ligatures w14:val="standardContextual"/>
        </w:rPr>
        <w:t>a</w:t>
      </w:r>
      <w:r w:rsidRPr="00FA63C1">
        <w:rPr>
          <w:rFonts w:cs="Calibri"/>
          <w14:ligatures w14:val="standardContextual"/>
        </w:rPr>
        <w:t xml:space="preserve"> </w:t>
      </w:r>
      <w:r>
        <w:rPr>
          <w:rFonts w:cs="Calibri"/>
          <w14:ligatures w14:val="standardContextual"/>
        </w:rPr>
        <w:t xml:space="preserve">1.4571 </w:t>
      </w:r>
      <w:r w:rsidRPr="00FA63C1">
        <w:rPr>
          <w:rFonts w:cs="Calibri"/>
          <w14:ligatures w14:val="standardContextual"/>
        </w:rPr>
        <w:t xml:space="preserve">gr. </w:t>
      </w:r>
      <w:r>
        <w:rPr>
          <w:rFonts w:cs="Calibri"/>
          <w14:ligatures w14:val="standardContextual"/>
        </w:rPr>
        <w:t xml:space="preserve">min. </w:t>
      </w:r>
      <w:r w:rsidRPr="00FA63C1">
        <w:rPr>
          <w:rFonts w:cs="Calibri"/>
          <w14:ligatures w14:val="standardContextual"/>
        </w:rPr>
        <w:t xml:space="preserve">1,0 </w:t>
      </w:r>
      <w:r>
        <w:rPr>
          <w:rFonts w:cs="Calibri"/>
          <w14:ligatures w14:val="standardContextual"/>
        </w:rPr>
        <w:t>mm,</w:t>
      </w:r>
    </w:p>
    <w:p w:rsidR="004125D5" w:rsidRPr="00FA63C1" w:rsidRDefault="004125D5" w:rsidP="004125D5">
      <w:pPr>
        <w:pStyle w:val="Bezodstpw"/>
        <w:spacing w:line="276" w:lineRule="auto"/>
        <w:jc w:val="both"/>
        <w:rPr>
          <w:rFonts w:cs="Calibri"/>
          <w14:ligatures w14:val="standardContextual"/>
        </w:rPr>
      </w:pPr>
      <w:r w:rsidRPr="00FA63C1">
        <w:rPr>
          <w:rFonts w:cs="Calibri"/>
          <w14:ligatures w14:val="standardContextual"/>
        </w:rPr>
        <w:t>- dla kotła gazowego 2,8MWt stal nierdzewn</w:t>
      </w:r>
      <w:r>
        <w:rPr>
          <w:rFonts w:cs="Calibri"/>
          <w14:ligatures w14:val="standardContextual"/>
        </w:rPr>
        <w:t>a</w:t>
      </w:r>
      <w:r w:rsidRPr="00FA63C1">
        <w:rPr>
          <w:rFonts w:cs="Calibri"/>
          <w14:ligatures w14:val="standardContextual"/>
        </w:rPr>
        <w:t xml:space="preserve"> </w:t>
      </w:r>
      <w:r w:rsidRPr="00086675">
        <w:rPr>
          <w:rFonts w:cs="Calibri"/>
          <w14:ligatures w14:val="standardContextual"/>
        </w:rPr>
        <w:t xml:space="preserve">1.4571 </w:t>
      </w:r>
      <w:r w:rsidRPr="00FA63C1">
        <w:rPr>
          <w:rFonts w:cs="Calibri"/>
          <w14:ligatures w14:val="standardContextual"/>
        </w:rPr>
        <w:t xml:space="preserve">gr. </w:t>
      </w:r>
      <w:r>
        <w:rPr>
          <w:rFonts w:cs="Calibri"/>
          <w14:ligatures w14:val="standardContextual"/>
        </w:rPr>
        <w:t xml:space="preserve">min. </w:t>
      </w:r>
      <w:r w:rsidRPr="00FA63C1">
        <w:rPr>
          <w:rFonts w:cs="Calibri"/>
          <w14:ligatures w14:val="standardContextual"/>
        </w:rPr>
        <w:t>1,0</w:t>
      </w:r>
      <w:r>
        <w:rPr>
          <w:rFonts w:cs="Calibri"/>
          <w14:ligatures w14:val="standardContextual"/>
        </w:rPr>
        <w:t xml:space="preserve"> </w:t>
      </w:r>
      <w:r w:rsidRPr="00FA63C1">
        <w:rPr>
          <w:rFonts w:cs="Calibri"/>
          <w14:ligatures w14:val="standardContextual"/>
        </w:rPr>
        <w:t>mm,</w:t>
      </w:r>
    </w:p>
    <w:p w:rsidR="004125D5" w:rsidRPr="00FA63C1" w:rsidRDefault="004125D5" w:rsidP="004125D5">
      <w:pPr>
        <w:pStyle w:val="Bezodstpw"/>
        <w:spacing w:line="276" w:lineRule="auto"/>
        <w:jc w:val="both"/>
        <w:rPr>
          <w:rFonts w:cs="Calibri"/>
          <w14:ligatures w14:val="standardContextual"/>
        </w:rPr>
      </w:pPr>
      <w:r w:rsidRPr="00FA63C1">
        <w:rPr>
          <w:rFonts w:cs="Calibri"/>
          <w14:ligatures w14:val="standardContextual"/>
        </w:rPr>
        <w:t>- dla agregatu kogeneracyjnego stal nierdzewn</w:t>
      </w:r>
      <w:r>
        <w:rPr>
          <w:rFonts w:cs="Calibri"/>
          <w14:ligatures w14:val="standardContextual"/>
        </w:rPr>
        <w:t>a</w:t>
      </w:r>
      <w:r w:rsidRPr="00FA63C1">
        <w:rPr>
          <w:rFonts w:cs="Calibri"/>
          <w14:ligatures w14:val="standardContextual"/>
        </w:rPr>
        <w:t xml:space="preserve"> </w:t>
      </w:r>
      <w:r w:rsidRPr="00086675">
        <w:rPr>
          <w:rFonts w:cs="Calibri"/>
          <w14:ligatures w14:val="standardContextual"/>
        </w:rPr>
        <w:t xml:space="preserve">1.4571 </w:t>
      </w:r>
      <w:r w:rsidRPr="00FA63C1">
        <w:rPr>
          <w:rFonts w:cs="Calibri"/>
          <w14:ligatures w14:val="standardContextual"/>
        </w:rPr>
        <w:t xml:space="preserve">gr. </w:t>
      </w:r>
      <w:r>
        <w:rPr>
          <w:rFonts w:cs="Calibri"/>
          <w14:ligatures w14:val="standardContextual"/>
        </w:rPr>
        <w:t xml:space="preserve">min. </w:t>
      </w:r>
      <w:r w:rsidRPr="00FA63C1">
        <w:rPr>
          <w:rFonts w:cs="Calibri"/>
          <w14:ligatures w14:val="standardContextual"/>
        </w:rPr>
        <w:t xml:space="preserve">1,0 </w:t>
      </w:r>
      <w:r>
        <w:rPr>
          <w:rFonts w:cs="Calibri"/>
          <w14:ligatures w14:val="standardContextual"/>
        </w:rPr>
        <w:t>mm</w:t>
      </w:r>
      <w:r w:rsidRPr="00FA63C1">
        <w:rPr>
          <w:rFonts w:cs="Calibri"/>
          <w14:ligatures w14:val="standardContextual"/>
        </w:rPr>
        <w:t>.</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215</w:t>
      </w:r>
    </w:p>
    <w:p w:rsidR="004125D5" w:rsidRPr="00891D55" w:rsidRDefault="004125D5" w:rsidP="004125D5">
      <w:pPr>
        <w:pStyle w:val="Bezodstpw"/>
        <w:spacing w:line="276" w:lineRule="auto"/>
        <w:jc w:val="both"/>
        <w:rPr>
          <w:rFonts w:cs="Calibri"/>
          <w14:ligatures w14:val="standardContextual"/>
        </w:rPr>
      </w:pPr>
      <w:r w:rsidRPr="00891D55">
        <w:rPr>
          <w:rFonts w:cs="Calibri"/>
          <w14:ligatures w14:val="standardContextual"/>
        </w:rPr>
        <w:t>Proszę o udzielenie odpowiedzi na zadane poniżej pytania związane z odpowiedzią na pytanie 201.</w:t>
      </w:r>
    </w:p>
    <w:p w:rsidR="004125D5" w:rsidRPr="00891D55" w:rsidRDefault="004125D5" w:rsidP="004125D5">
      <w:pPr>
        <w:pStyle w:val="Bezodstpw"/>
        <w:numPr>
          <w:ilvl w:val="0"/>
          <w:numId w:val="17"/>
        </w:numPr>
        <w:spacing w:line="276" w:lineRule="auto"/>
        <w:jc w:val="both"/>
        <w:rPr>
          <w:rFonts w:cs="Calibri"/>
          <w14:ligatures w14:val="standardContextual"/>
        </w:rPr>
      </w:pPr>
      <w:r w:rsidRPr="00891D55">
        <w:rPr>
          <w:rFonts w:cs="Calibri"/>
          <w14:ligatures w14:val="standardContextual"/>
        </w:rPr>
        <w:t xml:space="preserve">Zgodnie z odpowiedzią na pytanie 201 proszę o potwierdzenie, że </w:t>
      </w:r>
    </w:p>
    <w:p w:rsidR="004125D5" w:rsidRPr="00891D55" w:rsidRDefault="004125D5" w:rsidP="004125D5">
      <w:pPr>
        <w:pStyle w:val="Bezodstpw"/>
        <w:numPr>
          <w:ilvl w:val="0"/>
          <w:numId w:val="18"/>
        </w:numPr>
        <w:spacing w:line="276" w:lineRule="auto"/>
        <w:jc w:val="both"/>
        <w:rPr>
          <w:rFonts w:cs="Calibri"/>
          <w14:ligatures w14:val="standardContextual"/>
        </w:rPr>
      </w:pPr>
      <w:r w:rsidRPr="00891D55">
        <w:rPr>
          <w:rFonts w:cs="Calibri"/>
          <w14:ligatures w14:val="standardContextual"/>
        </w:rPr>
        <w:t>W przypadku gdy Wykonawca będzie redukował ciśnienie gazu do niższego należy wliczyć potrzeby własne niezbędne do przeprowadzenie tego procesu</w:t>
      </w:r>
    </w:p>
    <w:p w:rsidR="004125D5" w:rsidRPr="00891D55" w:rsidRDefault="004125D5" w:rsidP="004125D5">
      <w:pPr>
        <w:pStyle w:val="Bezodstpw"/>
        <w:numPr>
          <w:ilvl w:val="0"/>
          <w:numId w:val="17"/>
        </w:numPr>
        <w:spacing w:line="276" w:lineRule="auto"/>
        <w:jc w:val="both"/>
        <w:rPr>
          <w:rFonts w:cs="Calibri"/>
          <w14:ligatures w14:val="standardContextual"/>
        </w:rPr>
      </w:pPr>
      <w:r w:rsidRPr="00891D55">
        <w:rPr>
          <w:rFonts w:cs="Calibri"/>
          <w14:ligatures w14:val="standardContextual"/>
        </w:rPr>
        <w:t xml:space="preserve">Proszę o konieczność wliczenia do potrzeb własnych chłodnicy obiegu niskotemperaturowego, nasze wieloletnie doświadczenie wskazuje, że zużycie mocy na potrzeby własne może wynosić od 2 do nawet 7-8 </w:t>
      </w:r>
      <w:proofErr w:type="spellStart"/>
      <w:r w:rsidRPr="00891D55">
        <w:rPr>
          <w:rFonts w:cs="Calibri"/>
          <w14:ligatures w14:val="standardContextual"/>
        </w:rPr>
        <w:t>kW.</w:t>
      </w:r>
      <w:proofErr w:type="spellEnd"/>
      <w:r w:rsidRPr="00891D55">
        <w:rPr>
          <w:rFonts w:cs="Calibri"/>
          <w14:ligatures w14:val="standardContextual"/>
        </w:rPr>
        <w:t xml:space="preserve"> Ma to zasadniczy wpływ na korzyści Zamawiającego.</w:t>
      </w:r>
    </w:p>
    <w:p w:rsidR="004125D5" w:rsidRPr="00B1601E" w:rsidRDefault="004125D5" w:rsidP="004125D5">
      <w:pPr>
        <w:pStyle w:val="Bezodstpw"/>
        <w:spacing w:line="276" w:lineRule="auto"/>
        <w:jc w:val="both"/>
        <w:rPr>
          <w:rFonts w:cs="Calibri"/>
          <w14:ligatures w14:val="standardContextual"/>
        </w:rPr>
      </w:pPr>
      <w:r w:rsidRPr="00B1601E">
        <w:rPr>
          <w:rFonts w:cs="Calibri"/>
          <w14:ligatures w14:val="standardContextual"/>
        </w:rPr>
        <w:t>Komentarz:</w:t>
      </w:r>
    </w:p>
    <w:p w:rsidR="004125D5" w:rsidRPr="00891D55" w:rsidRDefault="004125D5" w:rsidP="004125D5">
      <w:pPr>
        <w:pStyle w:val="Bezodstpw"/>
        <w:spacing w:line="276" w:lineRule="auto"/>
        <w:jc w:val="both"/>
        <w:rPr>
          <w:rFonts w:cs="Calibri"/>
          <w14:ligatures w14:val="standardContextual"/>
        </w:rPr>
      </w:pPr>
      <w:r w:rsidRPr="00B1601E">
        <w:rPr>
          <w:rFonts w:cs="Calibri"/>
          <w14:ligatures w14:val="standardContextual"/>
        </w:rPr>
        <w:t>Tylko wliczenie poza sprężarką potrzeb własnych redukcji gazu oraz chłodnicy LT spowoduje, że nie będzie skrzywdzony jedyny producent silników oferujący rozwiązania ze sprężarką gazu, którego silnik może pracować na średnim ciśnieniu gazu.</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215</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E371D6">
        <w:rPr>
          <w:rFonts w:ascii="Calibri" w:eastAsia="Calibri" w:hAnsi="Calibri" w:cs="Calibri"/>
          <w:sz w:val="22"/>
          <w:szCs w:val="22"/>
          <w:lang w:eastAsia="en-US" w:bidi="ar-SA"/>
          <w14:ligatures w14:val="standardContextual"/>
        </w:rPr>
        <w:t>Zamawiający potwierdza, że w przypadku gdy Wykonawca będzie stosował reduktory wymagające zużycia energii elektrycznej to moc należy wliczyć jako potrzeby własne. Do potrzeb własnych należy zaliczyć  również moc chłodnicy obiegu niskotemperaturowego.</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216</w:t>
      </w:r>
    </w:p>
    <w:p w:rsidR="004125D5" w:rsidRPr="00B1601E" w:rsidRDefault="004125D5" w:rsidP="004125D5">
      <w:pPr>
        <w:pStyle w:val="Bezodstpw"/>
        <w:spacing w:line="276" w:lineRule="auto"/>
        <w:jc w:val="both"/>
        <w:rPr>
          <w:rFonts w:cs="Calibri"/>
          <w14:ligatures w14:val="standardContextual"/>
        </w:rPr>
      </w:pPr>
      <w:r w:rsidRPr="00B1601E">
        <w:rPr>
          <w:rFonts w:cs="Calibri"/>
          <w14:ligatures w14:val="standardContextual"/>
        </w:rPr>
        <w:t>Proszę o informację jak mamy rozumieć zaznaczony zapis (poniżej) w opisie technicznym. Proszę o informację czy dopuszcza się kanały spalinowe z stali nierdzewnej i o dużo mniejszej grubości, bo my proponujemy:</w:t>
      </w:r>
    </w:p>
    <w:p w:rsidR="004125D5" w:rsidRPr="00B1601E" w:rsidRDefault="004125D5" w:rsidP="004125D5">
      <w:pPr>
        <w:pStyle w:val="Bezodstpw"/>
        <w:spacing w:line="276" w:lineRule="auto"/>
        <w:jc w:val="both"/>
        <w:rPr>
          <w:rFonts w:cs="Calibri"/>
          <w14:ligatures w14:val="standardContextual"/>
        </w:rPr>
      </w:pPr>
      <w:r w:rsidRPr="00B1601E">
        <w:rPr>
          <w:rFonts w:cs="Calibri"/>
          <w14:ligatures w14:val="standardContextual"/>
        </w:rPr>
        <w:t>- dla kotła gazowego 7,8MWt proponujemy stal nierdzewną gr. 1,0 lub 1,5 mm,</w:t>
      </w:r>
    </w:p>
    <w:p w:rsidR="004125D5" w:rsidRPr="00B1601E" w:rsidRDefault="004125D5" w:rsidP="004125D5">
      <w:pPr>
        <w:pStyle w:val="Bezodstpw"/>
        <w:spacing w:line="276" w:lineRule="auto"/>
        <w:jc w:val="both"/>
        <w:rPr>
          <w:rFonts w:cs="Calibri"/>
          <w14:ligatures w14:val="standardContextual"/>
        </w:rPr>
      </w:pPr>
      <w:r w:rsidRPr="00B1601E">
        <w:rPr>
          <w:rFonts w:cs="Calibri"/>
          <w14:ligatures w14:val="standardContextual"/>
        </w:rPr>
        <w:t>- dla kotła gazowego 2,8MWt proponujemy stal nierdzewną gr. 0,8 lub 1,0mm,</w:t>
      </w:r>
    </w:p>
    <w:p w:rsidR="004125D5" w:rsidRPr="00B1601E" w:rsidRDefault="004125D5" w:rsidP="004125D5">
      <w:pPr>
        <w:pStyle w:val="Bezodstpw"/>
        <w:spacing w:line="276" w:lineRule="auto"/>
        <w:jc w:val="both"/>
        <w:rPr>
          <w:rFonts w:cs="Calibri"/>
          <w14:ligatures w14:val="standardContextual"/>
        </w:rPr>
      </w:pPr>
      <w:r w:rsidRPr="00B1601E">
        <w:rPr>
          <w:rFonts w:cs="Calibri"/>
          <w14:ligatures w14:val="standardContextual"/>
        </w:rPr>
        <w:t xml:space="preserve">- dla agregatu kogeneracyjnego proponujemy stal nierdzewną gr. 1,0 lub 1,5mm, lub 2,0mm. </w:t>
      </w:r>
    </w:p>
    <w:p w:rsidR="004125D5" w:rsidRDefault="004125D5" w:rsidP="004125D5">
      <w:pPr>
        <w:pStyle w:val="Bezodstpw"/>
        <w:spacing w:line="276" w:lineRule="auto"/>
        <w:jc w:val="both"/>
        <w:rPr>
          <w:rFonts w:ascii="Arial" w:hAnsi="Arial" w:cs="Arial"/>
          <w:b/>
          <w:iCs/>
          <w:color w:val="0070C0"/>
          <w:sz w:val="20"/>
          <w:szCs w:val="20"/>
        </w:rPr>
      </w:pPr>
      <w:r w:rsidRPr="00B1601E">
        <w:rPr>
          <w:rFonts w:cs="Calibri"/>
          <w:noProof/>
          <w:lang w:eastAsia="pl-PL"/>
          <w14:ligatures w14:val="standardContextual"/>
        </w:rPr>
        <w:lastRenderedPageBreak/>
        <w:drawing>
          <wp:inline distT="0" distB="0" distL="0" distR="0" wp14:anchorId="169A4EF6" wp14:editId="38D3FE12">
            <wp:extent cx="4667250" cy="4972050"/>
            <wp:effectExtent l="0" t="0" r="0" b="0"/>
            <wp:docPr id="148013003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4667250" cy="4972050"/>
                    </a:xfrm>
                    <a:prstGeom prst="rect">
                      <a:avLst/>
                    </a:prstGeom>
                    <a:noFill/>
                    <a:ln>
                      <a:noFill/>
                    </a:ln>
                  </pic:spPr>
                </pic:pic>
              </a:graphicData>
            </a:graphic>
          </wp:inline>
        </w:drawing>
      </w:r>
    </w:p>
    <w:p w:rsidR="004125D5" w:rsidRDefault="004125D5" w:rsidP="004125D5">
      <w:pPr>
        <w:pStyle w:val="Bezodstpw"/>
        <w:spacing w:line="276" w:lineRule="auto"/>
        <w:jc w:val="both"/>
        <w:rPr>
          <w:rFonts w:ascii="Arial" w:hAnsi="Arial" w:cs="Arial"/>
          <w:b/>
          <w:iCs/>
          <w:color w:val="0070C0"/>
          <w:sz w:val="20"/>
          <w:szCs w:val="20"/>
        </w:rPr>
      </w:pP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216</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Odpowiedzi udzielono odpowiadając na pytanie nr 214.</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217</w:t>
      </w:r>
    </w:p>
    <w:p w:rsidR="004125D5" w:rsidRPr="00B1601E" w:rsidRDefault="004125D5" w:rsidP="004125D5">
      <w:pPr>
        <w:pStyle w:val="Bezodstpw"/>
        <w:spacing w:line="276" w:lineRule="auto"/>
        <w:jc w:val="both"/>
        <w:rPr>
          <w:rFonts w:cs="Calibri"/>
          <w14:ligatures w14:val="standardContextual"/>
        </w:rPr>
      </w:pPr>
      <w:r w:rsidRPr="00B1601E">
        <w:rPr>
          <w:rFonts w:cs="Calibri"/>
          <w14:ligatures w14:val="standardContextual"/>
        </w:rPr>
        <w:t xml:space="preserve">Z uwagi na przebieg komina przez budynek prosimy o informację czy wymagane są w tym przypadku drabiny i pomosty inspekcyjne? Uważamy że wyczystki dla poszczególnych kanałów kominowych można zrobić na poziomie parteru (dla kotła 7,8MWt oraz na poziomie pierwszego piętra (dla kotła 2,8MWt i agregatu kogeneracyjnego). Z kolei króćce pomiarowe dla wszystkich kanałów można zlokalizować na dachu i tam zrobić jakieś zabezpieczenie w postaci barierek.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217</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Zamawiający dopuszcza takie rozwiązanie. </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218</w:t>
      </w:r>
    </w:p>
    <w:p w:rsidR="004125D5" w:rsidRPr="00B1601E" w:rsidRDefault="004125D5" w:rsidP="004125D5">
      <w:pPr>
        <w:pStyle w:val="Bezodstpw"/>
        <w:spacing w:line="276" w:lineRule="auto"/>
        <w:jc w:val="both"/>
        <w:rPr>
          <w:rFonts w:cs="Calibri"/>
          <w14:ligatures w14:val="standardContextual"/>
        </w:rPr>
      </w:pPr>
      <w:r w:rsidRPr="00B1601E">
        <w:rPr>
          <w:rFonts w:cs="Calibri"/>
          <w14:ligatures w14:val="standardContextual"/>
        </w:rPr>
        <w:t xml:space="preserve">Czy Zamawiający akceptuje  </w:t>
      </w:r>
      <w:proofErr w:type="spellStart"/>
      <w:r w:rsidRPr="00B1601E">
        <w:rPr>
          <w:rFonts w:cs="Calibri"/>
          <w14:ligatures w14:val="standardContextual"/>
        </w:rPr>
        <w:t>szynodrabinę</w:t>
      </w:r>
      <w:proofErr w:type="spellEnd"/>
      <w:r w:rsidRPr="00B1601E">
        <w:rPr>
          <w:rFonts w:cs="Calibri"/>
          <w14:ligatures w14:val="standardContextual"/>
        </w:rPr>
        <w:t xml:space="preserve"> z poziomu dachu do szczytu komina?</w:t>
      </w:r>
    </w:p>
    <w:p w:rsidR="004125D5" w:rsidRPr="00377DA2" w:rsidRDefault="004125D5" w:rsidP="004125D5">
      <w:pPr>
        <w:pStyle w:val="Bezodstpw"/>
        <w:spacing w:line="276" w:lineRule="auto"/>
        <w:jc w:val="both"/>
        <w:rPr>
          <w:rFonts w:ascii="Arial" w:hAnsi="Arial" w:cs="Arial"/>
          <w:b/>
          <w:iCs/>
          <w:color w:val="0070C0"/>
          <w:sz w:val="20"/>
          <w:szCs w:val="20"/>
        </w:rPr>
      </w:pPr>
      <w:r>
        <w:t xml:space="preserve"> </w:t>
      </w: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218</w:t>
      </w:r>
    </w:p>
    <w:p w:rsidR="004125D5" w:rsidRDefault="004125D5" w:rsidP="004125D5">
      <w:pPr>
        <w:pStyle w:val="Tekstwstpniesformatowany"/>
        <w:spacing w:line="276" w:lineRule="auto"/>
        <w:rPr>
          <w:rFonts w:ascii="Arial" w:hAnsi="Arial" w:cs="Arial"/>
          <w:b/>
          <w:color w:val="0070C0"/>
        </w:rPr>
      </w:pPr>
      <w:r w:rsidRPr="00B1601E">
        <w:rPr>
          <w:rFonts w:ascii="Calibri" w:eastAsia="Calibri" w:hAnsi="Calibri" w:cs="Calibri"/>
          <w:sz w:val="22"/>
          <w:szCs w:val="22"/>
          <w:lang w:eastAsia="en-US" w:bidi="ar-SA"/>
          <w14:ligatures w14:val="standardContextual"/>
        </w:rPr>
        <w:t>Zamawiający akceptuje </w:t>
      </w:r>
      <w:proofErr w:type="spellStart"/>
      <w:r w:rsidRPr="00B1601E">
        <w:rPr>
          <w:rFonts w:ascii="Calibri" w:eastAsia="Calibri" w:hAnsi="Calibri" w:cs="Calibri"/>
          <w:sz w:val="22"/>
          <w:szCs w:val="22"/>
          <w:lang w:eastAsia="en-US" w:bidi="ar-SA"/>
          <w14:ligatures w14:val="standardContextual"/>
        </w:rPr>
        <w:t>szynodrabinę</w:t>
      </w:r>
      <w:proofErr w:type="spellEnd"/>
      <w:r w:rsidRPr="00B1601E">
        <w:rPr>
          <w:rFonts w:ascii="Calibri" w:eastAsia="Calibri" w:hAnsi="Calibri" w:cs="Calibri"/>
          <w:sz w:val="22"/>
          <w:szCs w:val="22"/>
          <w:lang w:eastAsia="en-US" w:bidi="ar-SA"/>
          <w14:ligatures w14:val="standardContextual"/>
        </w:rPr>
        <w:t xml:space="preserve"> z poziomu dachu do szczytu komina</w:t>
      </w:r>
      <w:r>
        <w:rPr>
          <w:rFonts w:ascii="Calibri" w:eastAsia="Calibri" w:hAnsi="Calibri" w:cs="Calibri"/>
          <w:sz w:val="22"/>
          <w:szCs w:val="22"/>
          <w:lang w:eastAsia="en-US" w:bidi="ar-SA"/>
          <w14:ligatures w14:val="standardContextual"/>
        </w:rPr>
        <w:t>.</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219</w:t>
      </w:r>
    </w:p>
    <w:p w:rsidR="004125D5" w:rsidRPr="000F1090" w:rsidRDefault="004125D5" w:rsidP="004125D5">
      <w:pPr>
        <w:pStyle w:val="Bezodstpw"/>
        <w:spacing w:line="276" w:lineRule="auto"/>
        <w:jc w:val="both"/>
        <w:rPr>
          <w:rFonts w:cs="Calibri"/>
          <w14:ligatures w14:val="standardContextual"/>
        </w:rPr>
      </w:pPr>
      <w:r w:rsidRPr="000F1090">
        <w:rPr>
          <w:rFonts w:cs="Calibri"/>
          <w14:ligatures w14:val="standardContextual"/>
        </w:rPr>
        <w:t>Ze względu na złożoność inwestycji zwracamy się z prośbą o przedłużenie terminu złożenia ofert do 20.12.2023.</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lastRenderedPageBreak/>
        <w:t xml:space="preserve">Odpowiedź do pytania nr </w:t>
      </w:r>
      <w:r>
        <w:rPr>
          <w:rFonts w:ascii="Arial" w:hAnsi="Arial" w:cs="Arial"/>
          <w:b/>
          <w:iCs/>
          <w:color w:val="0070C0"/>
          <w:sz w:val="20"/>
          <w:szCs w:val="20"/>
        </w:rPr>
        <w:t>219</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Zamawiający nie wyraża zgody na zaproponowaną zmianę terminu składania ofert. Ostateczny termin został wyznaczony na 4 grudnia 2023 r.</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220</w:t>
      </w:r>
    </w:p>
    <w:p w:rsidR="004125D5" w:rsidRPr="000F1090" w:rsidRDefault="004125D5" w:rsidP="004125D5">
      <w:pPr>
        <w:pStyle w:val="Bezodstpw"/>
        <w:spacing w:line="276" w:lineRule="auto"/>
        <w:jc w:val="both"/>
        <w:rPr>
          <w:rFonts w:cs="Calibri"/>
          <w14:ligatures w14:val="standardContextual"/>
        </w:rPr>
      </w:pPr>
      <w:r w:rsidRPr="000F1090">
        <w:rPr>
          <w:rFonts w:cs="Calibri"/>
          <w14:ligatures w14:val="standardContextual"/>
        </w:rPr>
        <w:t>W związku z ogłoszeniem o zamówieniu nr IDZ.261.2.16.2023 zwracamy się z prośbą o uwzględnienie poniższego wniosku o zmianę zapisów Specyfikacji warunków zamówienia:</w:t>
      </w:r>
    </w:p>
    <w:p w:rsidR="004125D5" w:rsidRPr="000F1090" w:rsidRDefault="004125D5" w:rsidP="004125D5">
      <w:pPr>
        <w:pStyle w:val="Bezodstpw"/>
        <w:spacing w:line="276" w:lineRule="auto"/>
        <w:jc w:val="both"/>
        <w:rPr>
          <w:rFonts w:cs="Calibri"/>
          <w14:ligatures w14:val="standardContextual"/>
        </w:rPr>
      </w:pPr>
      <w:r w:rsidRPr="000F1090">
        <w:rPr>
          <w:rFonts w:cs="Calibri"/>
          <w14:ligatures w14:val="standardContextual"/>
        </w:rPr>
        <w:t>Specyfikacja warunków zamówienia</w:t>
      </w:r>
      <w:r>
        <w:rPr>
          <w:rFonts w:cs="Calibri"/>
          <w14:ligatures w14:val="standardContextual"/>
        </w:rPr>
        <w:t xml:space="preserve"> </w:t>
      </w:r>
      <w:r w:rsidRPr="000F1090">
        <w:rPr>
          <w:rFonts w:cs="Calibri"/>
          <w14:ligatures w14:val="standardContextual"/>
        </w:rPr>
        <w:t>Rozdział VII 4.2.a</w:t>
      </w:r>
    </w:p>
    <w:p w:rsidR="004125D5" w:rsidRDefault="004125D5" w:rsidP="004125D5">
      <w:pPr>
        <w:pStyle w:val="Bezodstpw"/>
        <w:spacing w:line="276" w:lineRule="auto"/>
        <w:jc w:val="both"/>
        <w:rPr>
          <w:rFonts w:cs="Calibri"/>
          <w14:ligatures w14:val="standardContextual"/>
        </w:rPr>
      </w:pPr>
      <w:r w:rsidRPr="000F1090">
        <w:rPr>
          <w:rFonts w:cs="Calibri"/>
          <w14:ligatures w14:val="standardContextual"/>
        </w:rPr>
        <w:t>W zakresie doświadczenia kierownika robót elektrycznych, wnosimy o usunięcie wymogu, aby doświadczenie</w:t>
      </w:r>
      <w:r>
        <w:rPr>
          <w:rFonts w:cs="Calibri"/>
          <w14:ligatures w14:val="standardContextual"/>
        </w:rPr>
        <w:t xml:space="preserve"> </w:t>
      </w:r>
      <w:r w:rsidRPr="000F1090">
        <w:rPr>
          <w:rFonts w:cs="Calibri"/>
          <w14:ligatures w14:val="standardContextual"/>
        </w:rPr>
        <w:t>to było zdobyte</w:t>
      </w:r>
      <w:r>
        <w:rPr>
          <w:rFonts w:cs="Calibri"/>
          <w14:ligatures w14:val="standardContextual"/>
        </w:rPr>
        <w:t xml:space="preserve"> </w:t>
      </w:r>
      <w:r w:rsidRPr="000F1090">
        <w:rPr>
          <w:rFonts w:cs="Calibri"/>
          <w14:ligatures w14:val="standardContextual"/>
        </w:rPr>
        <w:t>przy nadzorowaniu lub kierowaniu robotami elektrycznymi w ramach zadania polegającego na zabudowie instalacji kogeneracyjnej zasilanej gazem.</w:t>
      </w:r>
    </w:p>
    <w:p w:rsidR="004125D5" w:rsidRPr="000F1090" w:rsidRDefault="004125D5" w:rsidP="004125D5">
      <w:pPr>
        <w:pStyle w:val="Bezodstpw"/>
        <w:spacing w:line="276" w:lineRule="auto"/>
        <w:jc w:val="both"/>
        <w:rPr>
          <w:rFonts w:cs="Calibri"/>
          <w14:ligatures w14:val="standardContextual"/>
        </w:rPr>
      </w:pPr>
      <w:r w:rsidRPr="000F1090">
        <w:rPr>
          <w:rFonts w:cs="Calibri"/>
          <w14:ligatures w14:val="standardContextual"/>
        </w:rPr>
        <w:t xml:space="preserve">W naszej opinii zarówno paliwo jakim zasilany jest silnik, jak i skojarzenie źródła wytwarzania energii elektrycznej z produkcją ciepła, nie ma wpływu na zdobyte doświadczenie w zakresie branży elektrycznej. </w:t>
      </w:r>
      <w:r w:rsidRPr="000F1090">
        <w:rPr>
          <w:rFonts w:cs="Calibri"/>
          <w14:ligatures w14:val="standardContextual"/>
        </w:rPr>
        <w:br/>
        <w:t>W związku z tym wnosimy o zmianę zapisu w tym punkcie na następujący:</w:t>
      </w:r>
    </w:p>
    <w:p w:rsidR="004125D5" w:rsidRDefault="004125D5" w:rsidP="004125D5">
      <w:pPr>
        <w:pStyle w:val="Bezodstpw"/>
        <w:spacing w:line="276" w:lineRule="auto"/>
        <w:jc w:val="both"/>
        <w:rPr>
          <w:rFonts w:cs="Calibri"/>
          <w14:ligatures w14:val="standardContextual"/>
        </w:rPr>
      </w:pPr>
      <w:r w:rsidRPr="000F1090">
        <w:rPr>
          <w:rFonts w:cs="Calibri"/>
          <w14:ligatures w14:val="standardContextual"/>
        </w:rPr>
        <w:t>2)Kierownik robót elektrycznych</w:t>
      </w:r>
      <w:r>
        <w:rPr>
          <w:rFonts w:cs="Calibri"/>
          <w14:ligatures w14:val="standardContextual"/>
        </w:rPr>
        <w:t xml:space="preserve"> </w:t>
      </w:r>
    </w:p>
    <w:p w:rsidR="004125D5" w:rsidRDefault="004125D5" w:rsidP="004125D5">
      <w:pPr>
        <w:pStyle w:val="Bezodstpw"/>
        <w:spacing w:line="276" w:lineRule="auto"/>
        <w:jc w:val="both"/>
        <w:rPr>
          <w:rFonts w:cs="Calibri"/>
          <w14:ligatures w14:val="standardContextual"/>
        </w:rPr>
      </w:pPr>
      <w:r w:rsidRPr="000F1090">
        <w:rPr>
          <w:rFonts w:cs="Calibri"/>
          <w14:ligatures w14:val="standardContextual"/>
        </w:rPr>
        <w:t>Niniejsza osoba powinna posiadać łącznie:</w:t>
      </w:r>
    </w:p>
    <w:p w:rsidR="004125D5" w:rsidRPr="000F1090" w:rsidRDefault="004125D5" w:rsidP="004125D5">
      <w:pPr>
        <w:pStyle w:val="Bezodstpw"/>
        <w:spacing w:line="276" w:lineRule="auto"/>
        <w:jc w:val="both"/>
        <w:rPr>
          <w:rFonts w:cs="Calibri"/>
          <w14:ligatures w14:val="standardContextual"/>
        </w:rPr>
      </w:pPr>
      <w:r w:rsidRPr="000F1090">
        <w:rPr>
          <w:rFonts w:cs="Calibri"/>
          <w14:ligatures w14:val="standardContextual"/>
        </w:rPr>
        <w:t>a)co najmniej 5-letnie doświadczenie zawodowe w nadzorowaniu lub kierowaniu robotami elektrycznymi i elektroenergetycznymi, w tym przy zamówieniu obejmującym wykonanie</w:t>
      </w:r>
      <w:r>
        <w:rPr>
          <w:rFonts w:cs="Calibri"/>
          <w14:ligatures w14:val="standardContextual"/>
        </w:rPr>
        <w:t xml:space="preserve"> </w:t>
      </w:r>
      <w:r w:rsidRPr="000F1090">
        <w:rPr>
          <w:rFonts w:cs="Calibri"/>
          <w14:ligatures w14:val="standardContextual"/>
        </w:rPr>
        <w:t xml:space="preserve">robót elektrycznych przynajmniej jednej instalacji z silnikiem spalinowym o łącznej mocy co najmniej 999kWe.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220</w:t>
      </w:r>
    </w:p>
    <w:p w:rsidR="004125D5" w:rsidRPr="00E371D6" w:rsidRDefault="004125D5" w:rsidP="004125D5">
      <w:pPr>
        <w:pStyle w:val="Tekstwstpniesformatowany"/>
        <w:spacing w:line="276" w:lineRule="auto"/>
        <w:rPr>
          <w:rFonts w:ascii="Arial" w:hAnsi="Arial" w:cs="Arial"/>
        </w:rPr>
      </w:pPr>
      <w:r w:rsidRPr="00E371D6">
        <w:rPr>
          <w:rFonts w:ascii="Arial" w:hAnsi="Arial" w:cs="Arial"/>
        </w:rPr>
        <w:t>Zamawiający wyraża zgodę</w:t>
      </w:r>
      <w:r>
        <w:rPr>
          <w:rFonts w:ascii="Arial" w:hAnsi="Arial" w:cs="Arial"/>
        </w:rPr>
        <w:t xml:space="preserve"> na proponowany zapis </w:t>
      </w:r>
      <w:r w:rsidRPr="00E371D6">
        <w:rPr>
          <w:rFonts w:ascii="Arial" w:hAnsi="Arial" w:cs="Arial"/>
        </w:rPr>
        <w:t xml:space="preserve"> i w Rozdziale VII </w:t>
      </w:r>
      <w:r>
        <w:rPr>
          <w:rFonts w:ascii="Arial" w:hAnsi="Arial" w:cs="Arial"/>
        </w:rPr>
        <w:t xml:space="preserve">pkt </w:t>
      </w:r>
      <w:r w:rsidRPr="00E371D6">
        <w:rPr>
          <w:rFonts w:ascii="Arial" w:hAnsi="Arial" w:cs="Arial"/>
        </w:rPr>
        <w:t>4.2.a nadaje nowe brzmienie:</w:t>
      </w:r>
    </w:p>
    <w:p w:rsidR="004125D5" w:rsidRPr="00E371D6" w:rsidRDefault="004125D5" w:rsidP="004125D5">
      <w:pPr>
        <w:pStyle w:val="Bezodstpw"/>
        <w:numPr>
          <w:ilvl w:val="0"/>
          <w:numId w:val="19"/>
        </w:numPr>
        <w:spacing w:line="276" w:lineRule="auto"/>
        <w:jc w:val="both"/>
        <w:rPr>
          <w:rFonts w:cs="Calibri"/>
          <w:i/>
          <w14:ligatures w14:val="standardContextual"/>
        </w:rPr>
      </w:pPr>
      <w:r w:rsidRPr="00E371D6">
        <w:rPr>
          <w:rFonts w:cs="Calibri"/>
          <w:i/>
          <w14:ligatures w14:val="standardContextual"/>
        </w:rPr>
        <w:t xml:space="preserve">co najmniej 5-letnie doświadczenie zawodowe w nadzorowaniu lub kierowaniu robotami elektrycznymi i elektroenergetycznymi, w tym przy zamówieniu obejmującym wykonanie robót elektrycznych przynajmniej jednej instalacji z silnikiem spalinowym o łącznej mocy co najmniej 999kWe. </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221</w:t>
      </w:r>
    </w:p>
    <w:p w:rsidR="004125D5" w:rsidRDefault="004125D5" w:rsidP="004125D5">
      <w:pPr>
        <w:pStyle w:val="Bezodstpw"/>
        <w:spacing w:line="276" w:lineRule="auto"/>
        <w:jc w:val="both"/>
        <w:rPr>
          <w:rFonts w:cs="Calibri"/>
          <w14:ligatures w14:val="standardContextual"/>
        </w:rPr>
      </w:pPr>
      <w:r w:rsidRPr="004769AC">
        <w:rPr>
          <w:rFonts w:cs="Calibri"/>
          <w14:ligatures w14:val="standardContextual"/>
        </w:rPr>
        <w:t>W PFU, w wymaganiach dotyczących Wykonawcy w związku z przekazaniem obiektu do eksploatacji znajduje się następujący zapis:</w:t>
      </w:r>
    </w:p>
    <w:p w:rsidR="004125D5" w:rsidRPr="005B7F6D" w:rsidRDefault="004125D5" w:rsidP="004125D5">
      <w:pPr>
        <w:jc w:val="both"/>
        <w:rPr>
          <w:rFonts w:asciiTheme="minorHAnsi" w:hAnsiTheme="minorHAnsi" w:cstheme="minorHAnsi"/>
        </w:rPr>
      </w:pPr>
      <w:r w:rsidRPr="005B7F6D">
        <w:rPr>
          <w:rFonts w:asciiTheme="minorHAnsi" w:hAnsiTheme="minorHAnsi" w:cstheme="minorHAnsi"/>
        </w:rPr>
        <w:t>"i) Po wykonaniu pomiarów emisji do powietrza Wykonawca przygotuje niezbędne dokumenty do zgłoszenia przez  Zamawiającego właściwemu organowi ochrony środowiska przed przekazaniem do eksploatacji."</w:t>
      </w:r>
    </w:p>
    <w:p w:rsidR="004125D5" w:rsidRPr="004769AC" w:rsidRDefault="004125D5" w:rsidP="004125D5">
      <w:pPr>
        <w:pStyle w:val="Bezodstpw"/>
        <w:spacing w:line="276" w:lineRule="auto"/>
        <w:jc w:val="both"/>
        <w:rPr>
          <w:rFonts w:cs="Calibri"/>
          <w14:ligatures w14:val="standardContextual"/>
        </w:rPr>
      </w:pPr>
      <w:r w:rsidRPr="004769AC">
        <w:rPr>
          <w:rFonts w:cs="Calibri"/>
          <w14:ligatures w14:val="standardContextual"/>
        </w:rPr>
        <w:br/>
        <w:t>Dla planowanego obiektu, konieczne będzie nie tylko zgłoszenie, ale przede wszystkim uzyskanie pozwolenia na wprowadzanie gazów, lub pyłów do powietrza (Dz.U. 2010 nr 130 poz. 881). W związku z tym prosimy o potwierdzenie, że w świetle powyższych zapisów uzyskanie pozwolenia na wprowadzanie gazów, lub pyłów do powietrza będzie należało do obowiązków Zamawiającego.</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221</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 xml:space="preserve">Uzyskanie pozwolenia </w:t>
      </w:r>
      <w:r w:rsidRPr="003034B1">
        <w:rPr>
          <w:rFonts w:ascii="Calibri" w:eastAsia="Calibri" w:hAnsi="Calibri" w:cs="Calibri"/>
          <w:sz w:val="22"/>
          <w:szCs w:val="22"/>
          <w:lang w:eastAsia="en-US" w:bidi="ar-SA"/>
          <w14:ligatures w14:val="standardContextual"/>
        </w:rPr>
        <w:t>na wprowadzanie gazów lub pyłów do powietrza</w:t>
      </w:r>
      <w:r>
        <w:rPr>
          <w:rFonts w:ascii="Calibri" w:eastAsia="Calibri" w:hAnsi="Calibri" w:cs="Calibri"/>
          <w:sz w:val="22"/>
          <w:szCs w:val="22"/>
          <w:lang w:eastAsia="en-US" w:bidi="ar-SA"/>
          <w14:ligatures w14:val="standardContextual"/>
        </w:rPr>
        <w:t xml:space="preserve"> będzie w zakresie obowiązków Zamawiającego.</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222</w:t>
      </w:r>
    </w:p>
    <w:p w:rsidR="004125D5" w:rsidRDefault="004125D5" w:rsidP="004125D5">
      <w:pPr>
        <w:pStyle w:val="Bezodstpw"/>
        <w:spacing w:line="276" w:lineRule="auto"/>
        <w:jc w:val="both"/>
        <w:rPr>
          <w:rFonts w:cs="Calibri"/>
          <w14:ligatures w14:val="standardContextual"/>
        </w:rPr>
      </w:pPr>
      <w:r w:rsidRPr="004769AC">
        <w:rPr>
          <w:rFonts w:cs="Calibri"/>
          <w14:ligatures w14:val="standardContextual"/>
        </w:rPr>
        <w:t xml:space="preserve">Czy Zamawiający zestawi pomiędzy obiektami EC Posada - serwerownia i Kotłownia </w:t>
      </w:r>
      <w:proofErr w:type="spellStart"/>
      <w:r w:rsidRPr="004769AC">
        <w:rPr>
          <w:rFonts w:cs="Calibri"/>
          <w14:ligatures w14:val="standardContextual"/>
        </w:rPr>
        <w:t>Kiczury</w:t>
      </w:r>
      <w:proofErr w:type="spellEnd"/>
      <w:r w:rsidRPr="004769AC">
        <w:rPr>
          <w:rFonts w:cs="Calibri"/>
          <w14:ligatures w14:val="standardContextual"/>
        </w:rPr>
        <w:t xml:space="preserve"> – sterownia stałe połączenie światłowodowe punkt-punkt, o szerokości pasma min 1 </w:t>
      </w:r>
      <w:proofErr w:type="spellStart"/>
      <w:r w:rsidRPr="004769AC">
        <w:rPr>
          <w:rFonts w:cs="Calibri"/>
          <w14:ligatures w14:val="standardContextual"/>
        </w:rPr>
        <w:t>Gb</w:t>
      </w:r>
      <w:proofErr w:type="spellEnd"/>
      <w:r w:rsidRPr="004769AC">
        <w:rPr>
          <w:rFonts w:cs="Calibri"/>
          <w14:ligatures w14:val="standardContextual"/>
        </w:rPr>
        <w:t>/s, na potrzeby tylko i wyłącznie przemysłowej sieci sterowania?</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lastRenderedPageBreak/>
        <w:t xml:space="preserve">Odpowiedź do pytania nr </w:t>
      </w:r>
      <w:r>
        <w:rPr>
          <w:rFonts w:ascii="Arial" w:hAnsi="Arial" w:cs="Arial"/>
          <w:b/>
          <w:iCs/>
          <w:color w:val="0070C0"/>
          <w:sz w:val="20"/>
          <w:szCs w:val="20"/>
        </w:rPr>
        <w:t>222</w:t>
      </w:r>
    </w:p>
    <w:p w:rsidR="004125D5" w:rsidRDefault="004125D5" w:rsidP="004125D5">
      <w:pPr>
        <w:rPr>
          <w:rFonts w:eastAsia="Calibri"/>
        </w:rPr>
      </w:pPr>
      <w:r>
        <w:rPr>
          <w:rFonts w:eastAsia="Calibri"/>
        </w:rPr>
        <w:t xml:space="preserve">Zamawiający zestawi </w:t>
      </w:r>
      <w:r w:rsidRPr="00536918">
        <w:rPr>
          <w:rFonts w:eastAsia="Calibri"/>
        </w:rPr>
        <w:t xml:space="preserve">dedykowany </w:t>
      </w:r>
      <w:proofErr w:type="spellStart"/>
      <w:r w:rsidRPr="00536918">
        <w:rPr>
          <w:rFonts w:eastAsia="Calibri"/>
        </w:rPr>
        <w:t>vlan</w:t>
      </w:r>
      <w:proofErr w:type="spellEnd"/>
      <w:r w:rsidRPr="00536918">
        <w:rPr>
          <w:rFonts w:eastAsia="Calibri"/>
        </w:rPr>
        <w:t xml:space="preserve"> o prędkości maksymalnej 100 </w:t>
      </w:r>
      <w:proofErr w:type="spellStart"/>
      <w:r w:rsidRPr="00536918">
        <w:rPr>
          <w:rFonts w:eastAsia="Calibri"/>
        </w:rPr>
        <w:t>Mb</w:t>
      </w:r>
      <w:proofErr w:type="spellEnd"/>
      <w:r w:rsidRPr="00536918">
        <w:rPr>
          <w:rFonts w:eastAsia="Calibri"/>
        </w:rPr>
        <w:t>/s.</w:t>
      </w:r>
    </w:p>
    <w:p w:rsidR="004125D5" w:rsidRDefault="004125D5" w:rsidP="004125D5">
      <w:pPr>
        <w:rPr>
          <w:rFonts w:eastAsia="Calibri"/>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223</w:t>
      </w:r>
    </w:p>
    <w:p w:rsidR="004125D5" w:rsidRDefault="004125D5" w:rsidP="004125D5">
      <w:pPr>
        <w:pStyle w:val="Bezodstpw"/>
        <w:spacing w:line="276" w:lineRule="auto"/>
        <w:jc w:val="both"/>
        <w:rPr>
          <w:rFonts w:cs="Calibri"/>
          <w14:ligatures w14:val="standardContextual"/>
        </w:rPr>
      </w:pPr>
      <w:r w:rsidRPr="001E32C6">
        <w:rPr>
          <w:rFonts w:cs="Calibri"/>
          <w14:ligatures w14:val="standardContextual"/>
        </w:rPr>
        <w:t>W zapisach koncepcji, dotyczących zakresu modyfikacji kotła VEA UNIVEX HVG 12 H-16 znajdujemy wymóg zabudowy ekonomizera, bez sprecyzowania jego parametrów, z kolei dla nowego kotła podane są w koncepcji bardzo szczegółowe dane dotyczące ekonomizera dla nowego kotła.</w:t>
      </w:r>
      <w:r w:rsidRPr="001E32C6">
        <w:rPr>
          <w:rFonts w:cs="Calibri"/>
          <w14:ligatures w14:val="standardContextual"/>
        </w:rPr>
        <w:br/>
        <w:t>Prosimy o potwierdzenie czy Zamawiający wymaga zabudowy ekonomizera na obydwu kotłach bez względu na wymagane poziomy sprawności kotłów?</w:t>
      </w:r>
    </w:p>
    <w:p w:rsidR="004125D5" w:rsidRDefault="004125D5" w:rsidP="004125D5">
      <w:pPr>
        <w:pStyle w:val="Bezodstpw"/>
        <w:spacing w:line="276" w:lineRule="auto"/>
        <w:jc w:val="both"/>
        <w:rPr>
          <w:rFonts w:cs="Calibri"/>
          <w14:ligatures w14:val="standardContextual"/>
        </w:rPr>
      </w:pPr>
      <w:r w:rsidRPr="001E32C6">
        <w:rPr>
          <w:rFonts w:cs="Calibri"/>
          <w14:ligatures w14:val="standardContextual"/>
        </w:rPr>
        <w:t>Prosimy o potwierdzenie, że parametry ekonomizera podane w koncepcji (jak np. jego moc) mają charakter parametrów przykładowych i nie będą stanowiły kryterium odbioru, przy spełnieniu sprawności gwarantowanej kotła.</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223</w:t>
      </w:r>
    </w:p>
    <w:p w:rsidR="004125D5" w:rsidRDefault="004125D5" w:rsidP="004125D5">
      <w:pPr>
        <w:pStyle w:val="Bezodstpw"/>
        <w:spacing w:line="276" w:lineRule="auto"/>
        <w:jc w:val="both"/>
        <w:rPr>
          <w:rFonts w:cs="Calibri"/>
          <w14:ligatures w14:val="standardContextual"/>
        </w:rPr>
      </w:pPr>
      <w:r w:rsidRPr="001E32C6">
        <w:rPr>
          <w:rFonts w:cs="Calibri"/>
          <w14:ligatures w14:val="standardContextual"/>
        </w:rPr>
        <w:t xml:space="preserve">Zamawiający wymaga zabudowy ekonomizera </w:t>
      </w:r>
      <w:r>
        <w:rPr>
          <w:rFonts w:cs="Calibri"/>
          <w14:ligatures w14:val="standardContextual"/>
        </w:rPr>
        <w:t>za</w:t>
      </w:r>
      <w:r w:rsidRPr="001E32C6">
        <w:rPr>
          <w:rFonts w:cs="Calibri"/>
          <w14:ligatures w14:val="standardContextual"/>
        </w:rPr>
        <w:t xml:space="preserve"> </w:t>
      </w:r>
      <w:r>
        <w:rPr>
          <w:rFonts w:cs="Calibri"/>
          <w14:ligatures w14:val="standardContextual"/>
        </w:rPr>
        <w:t>dwoma</w:t>
      </w:r>
      <w:r w:rsidRPr="001E32C6">
        <w:rPr>
          <w:rFonts w:cs="Calibri"/>
          <w14:ligatures w14:val="standardContextual"/>
        </w:rPr>
        <w:t xml:space="preserve"> </w:t>
      </w:r>
      <w:r>
        <w:rPr>
          <w:rFonts w:cs="Calibri"/>
          <w14:ligatures w14:val="standardContextual"/>
        </w:rPr>
        <w:t>kotłami</w:t>
      </w:r>
      <w:r w:rsidRPr="001E32C6">
        <w:rPr>
          <w:rFonts w:cs="Calibri"/>
          <w14:ligatures w14:val="standardContextual"/>
        </w:rPr>
        <w:t xml:space="preserve"> bez względu na wymagane poziomy sprawności kotłów</w:t>
      </w:r>
      <w:r>
        <w:rPr>
          <w:rFonts w:cs="Calibri"/>
          <w14:ligatures w14:val="standardContextual"/>
        </w:rPr>
        <w:t>. Dla kotła nowego (moc w paliwie &lt;3MW), dobór ekonomizera należy zrealizować w oparciu o wytyczne producenta i osiągając sprawność kotła nie mniejszą niż opisuje to §18 ust. 3 pkt 1 Umowy. Dla kotła modernizowanego VEA przy doborze ekonomizera należy kierować się zasadą, że powinien podnosić sprawność kotła o minimum 2 punkty procentowe w stosunku do parametrów określonych w §18 ust. 3 pkt 2 Umowy.</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P</w:t>
      </w:r>
      <w:r w:rsidRPr="001E32C6">
        <w:rPr>
          <w:rFonts w:cs="Calibri"/>
          <w14:ligatures w14:val="standardContextual"/>
        </w:rPr>
        <w:t>arametr</w:t>
      </w:r>
      <w:r>
        <w:rPr>
          <w:rFonts w:cs="Calibri"/>
          <w14:ligatures w14:val="standardContextual"/>
        </w:rPr>
        <w:t>y</w:t>
      </w:r>
      <w:r w:rsidRPr="001E32C6">
        <w:rPr>
          <w:rFonts w:cs="Calibri"/>
          <w14:ligatures w14:val="standardContextual"/>
        </w:rPr>
        <w:t xml:space="preserve"> przykładow</w:t>
      </w:r>
      <w:r>
        <w:rPr>
          <w:rFonts w:cs="Calibri"/>
          <w14:ligatures w14:val="standardContextual"/>
        </w:rPr>
        <w:t xml:space="preserve">e z Koncepcji projektowej dla nowego kotła </w:t>
      </w:r>
      <w:r w:rsidRPr="001E32C6">
        <w:rPr>
          <w:rFonts w:cs="Calibri"/>
          <w14:ligatures w14:val="standardContextual"/>
        </w:rPr>
        <w:t>nie będą stanowiły kryterium odbioru, przy spełnieniu sprawności gwarantowanej kotła.</w:t>
      </w:r>
    </w:p>
    <w:p w:rsidR="004125D5" w:rsidRDefault="004125D5" w:rsidP="004125D5">
      <w:pPr>
        <w:pStyle w:val="Bezodstpw"/>
        <w:spacing w:line="276" w:lineRule="auto"/>
        <w:jc w:val="both"/>
        <w:rPr>
          <w:rFonts w:cs="Calibri"/>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224</w:t>
      </w:r>
    </w:p>
    <w:p w:rsidR="004125D5" w:rsidRPr="0053440F" w:rsidRDefault="004125D5" w:rsidP="004125D5">
      <w:pPr>
        <w:pStyle w:val="Bezodstpw"/>
        <w:spacing w:line="276" w:lineRule="auto"/>
        <w:jc w:val="both"/>
        <w:rPr>
          <w:rFonts w:cs="Calibri"/>
          <w14:ligatures w14:val="standardContextual"/>
        </w:rPr>
      </w:pPr>
      <w:r w:rsidRPr="0053440F">
        <w:rPr>
          <w:rFonts w:cs="Calibri"/>
          <w14:ligatures w14:val="standardContextual"/>
        </w:rPr>
        <w:t>W nawiązaniu do zapisów w SWZ „Budowa elektrociepłowni Posada w SPGK Sp. z o.o.” - Rozdział XVIII. Kryteria, którymi Zamawiający będzie się kierował przy wyborze oferty, Pkt.2.3 Koszty serwisowania , Zamawiający napisał, że „C</w:t>
      </w:r>
      <w:r w:rsidRPr="0053440F">
        <w:rPr>
          <w:rFonts w:cs="Calibri"/>
          <w:i/>
          <w:iCs/>
          <w14:ligatures w14:val="standardContextual"/>
        </w:rPr>
        <w:t>ena serwisu nie obejmuje dostawy oleju silnikowego”</w:t>
      </w:r>
      <w:r w:rsidRPr="0053440F">
        <w:rPr>
          <w:rFonts w:cs="Calibri"/>
          <w14:ligatures w14:val="standardContextual"/>
        </w:rPr>
        <w:t>.</w:t>
      </w:r>
    </w:p>
    <w:p w:rsidR="004125D5" w:rsidRPr="0053440F" w:rsidRDefault="004125D5" w:rsidP="004125D5">
      <w:pPr>
        <w:pStyle w:val="Bezodstpw"/>
        <w:spacing w:line="276" w:lineRule="auto"/>
        <w:jc w:val="both"/>
        <w:rPr>
          <w:rFonts w:cs="Calibri"/>
          <w14:ligatures w14:val="standardContextual"/>
        </w:rPr>
      </w:pPr>
      <w:r w:rsidRPr="0053440F">
        <w:rPr>
          <w:rFonts w:cs="Calibri"/>
          <w14:ligatures w14:val="standardContextual"/>
        </w:rPr>
        <w:t>Prosimy o potwierdzenie, że w kalkulacji oferty Oferent powinien zawrzeć jedynie robociznę za wymianę oleju (bez kosztów oleju) wraz  z niezbędnymi materiałami jak filtry, uszczelki, pobór i badanie próbek oleju.</w:t>
      </w:r>
    </w:p>
    <w:p w:rsidR="004125D5" w:rsidRPr="00377DA2" w:rsidRDefault="004125D5" w:rsidP="004125D5">
      <w:pPr>
        <w:pStyle w:val="Bezodstpw"/>
        <w:spacing w:line="276" w:lineRule="auto"/>
        <w:jc w:val="both"/>
        <w:rPr>
          <w:rFonts w:ascii="Arial" w:hAnsi="Arial" w:cs="Arial"/>
          <w:b/>
          <w:iCs/>
          <w:color w:val="0070C0"/>
          <w:sz w:val="20"/>
          <w:szCs w:val="20"/>
        </w:rPr>
      </w:pPr>
      <w:r w:rsidRPr="001E0B54">
        <w:rPr>
          <w:rFonts w:ascii="Arial" w:hAnsi="Arial" w:cs="Arial"/>
          <w:b/>
          <w:iCs/>
          <w:color w:val="0070C0"/>
          <w:sz w:val="20"/>
          <w:szCs w:val="20"/>
        </w:rPr>
        <w:t>Odpowiedź do pytania nr 224</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Odpowiedź znajduje się w odpowiedzi  do pytania 17</w:t>
      </w:r>
    </w:p>
    <w:p w:rsidR="004125D5" w:rsidRPr="008D7648" w:rsidRDefault="004125D5" w:rsidP="004125D5">
      <w:pPr>
        <w:pStyle w:val="Bezodstpw"/>
        <w:spacing w:line="276" w:lineRule="auto"/>
        <w:jc w:val="both"/>
        <w:rPr>
          <w:rFonts w:cs="Calibri"/>
          <w14:ligatures w14:val="standardContextual"/>
        </w:rPr>
      </w:pPr>
      <w:r w:rsidRPr="008D7648">
        <w:rPr>
          <w:rFonts w:cs="Calibri"/>
          <w14:ligatures w14:val="standardContextual"/>
        </w:rPr>
        <w:t>Zamawiający dokonuje zmiany zapisów w SWZ. Rozdział V, pkt 5, który otrzymuje brzmienie:</w:t>
      </w:r>
    </w:p>
    <w:p w:rsidR="004125D5" w:rsidRPr="008D7648" w:rsidRDefault="004125D5" w:rsidP="004125D5">
      <w:pPr>
        <w:pStyle w:val="Bezodstpw"/>
        <w:spacing w:line="276" w:lineRule="auto"/>
        <w:jc w:val="both"/>
        <w:rPr>
          <w:rFonts w:cs="Calibri"/>
          <w14:ligatures w14:val="standardContextual"/>
        </w:rPr>
      </w:pPr>
      <w:r w:rsidRPr="008D7648">
        <w:rPr>
          <w:rFonts w:cs="Calibri"/>
          <w14:ligatures w14:val="standardContextual"/>
        </w:rPr>
        <w:t xml:space="preserve">„Zakres usług nie obejmuje dostawy oleju silnikowego”. Dodatkowo w załączniku nr 4 do SWZ -Podstawowe wymogi Zamawiającego do umowy świadczenia usług serwisowych, w pkt 5 wykreśla się zapis „wyłączenie zakupu oleju silnikowego”.   </w:t>
      </w:r>
    </w:p>
    <w:p w:rsidR="004125D5" w:rsidRPr="008D7648" w:rsidRDefault="004125D5" w:rsidP="004125D5">
      <w:pPr>
        <w:pStyle w:val="Bezodstpw"/>
        <w:spacing w:line="276" w:lineRule="auto"/>
        <w:jc w:val="both"/>
        <w:rPr>
          <w:rFonts w:cs="Calibri"/>
          <w14:ligatures w14:val="standardContextual"/>
        </w:rPr>
      </w:pPr>
      <w:r w:rsidRPr="008D7648">
        <w:rPr>
          <w:rFonts w:cs="Calibri"/>
          <w14:ligatures w14:val="standardContextual"/>
        </w:rPr>
        <w:t>Wykonawca winien przedstawić w projekcie umowy serwisowej nazwy dopuszczalnych przez producenta silnika olejów do wymiany.</w:t>
      </w:r>
    </w:p>
    <w:p w:rsidR="004125D5" w:rsidRPr="0053440F" w:rsidRDefault="004125D5" w:rsidP="004125D5">
      <w:pPr>
        <w:pStyle w:val="Bezodstpw"/>
        <w:spacing w:line="276" w:lineRule="auto"/>
        <w:jc w:val="both"/>
        <w:rPr>
          <w:rFonts w:cs="Calibri"/>
          <w14:ligatures w14:val="standardContextual"/>
        </w:rPr>
      </w:pPr>
      <w:r>
        <w:rPr>
          <w:rFonts w:cs="Calibri"/>
          <w14:ligatures w14:val="standardContextual"/>
        </w:rPr>
        <w:t xml:space="preserve">Zamawiający potwierdza, że w </w:t>
      </w:r>
      <w:r w:rsidRPr="0053440F">
        <w:rPr>
          <w:rFonts w:cs="Calibri"/>
          <w14:ligatures w14:val="standardContextual"/>
        </w:rPr>
        <w:t xml:space="preserve"> kalkulacji oferty Oferent powinien zawrzeć jedynie robociznę za wymianę oleju (bez kosztów oleju) wraz  z niezbędnymi materiałami jak filtry, uszczelk</w:t>
      </w:r>
      <w:r>
        <w:rPr>
          <w:rFonts w:cs="Calibri"/>
          <w14:ligatures w14:val="standardContextual"/>
        </w:rPr>
        <w:t>i, pobór i badanie próbek oleju i powinien przedstawić wycenę wymiany oleju w harmonogramie usług serwisowych.</w:t>
      </w:r>
    </w:p>
    <w:p w:rsidR="004125D5" w:rsidRDefault="004125D5" w:rsidP="004125D5">
      <w:pPr>
        <w:pStyle w:val="Bezodstpw"/>
        <w:spacing w:line="276" w:lineRule="auto"/>
        <w:jc w:val="both"/>
        <w:rPr>
          <w:rFonts w:cs="Calibri"/>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225</w:t>
      </w:r>
    </w:p>
    <w:p w:rsidR="004125D5" w:rsidRDefault="004125D5" w:rsidP="004125D5">
      <w:pPr>
        <w:pStyle w:val="Bezodstpw"/>
        <w:spacing w:line="276" w:lineRule="auto"/>
        <w:jc w:val="both"/>
        <w:rPr>
          <w:rFonts w:cs="Calibri"/>
          <w14:ligatures w14:val="standardContextual"/>
        </w:rPr>
      </w:pPr>
      <w:r w:rsidRPr="0053440F">
        <w:rPr>
          <w:rFonts w:cs="Calibri"/>
          <w14:ligatures w14:val="standardContextual"/>
        </w:rPr>
        <w:t>Jaki jest zład istniejącej sieci ciepłowniczej, do której podpięta zostanie EC Posada.</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225</w:t>
      </w:r>
    </w:p>
    <w:p w:rsidR="004125D5" w:rsidRPr="00B819DD" w:rsidRDefault="004125D5" w:rsidP="004125D5">
      <w:pPr>
        <w:pStyle w:val="Bezodstpw"/>
        <w:spacing w:line="276" w:lineRule="auto"/>
        <w:jc w:val="both"/>
        <w:rPr>
          <w:rFonts w:cs="Calibri"/>
          <w14:ligatures w14:val="standardContextual"/>
        </w:rPr>
      </w:pPr>
      <w:r>
        <w:rPr>
          <w:rFonts w:cs="Calibri"/>
          <w14:ligatures w14:val="standardContextual"/>
        </w:rPr>
        <w:lastRenderedPageBreak/>
        <w:t>Wstępnie szacuje się, że zład całej sieci ciepłowniczej po realizacji projektu, w tym sieci istniejących i projektowanych będzie nie większy niż 1 500 m</w:t>
      </w:r>
      <w:r>
        <w:rPr>
          <w:rFonts w:cs="Calibri"/>
          <w:vertAlign w:val="superscript"/>
          <w14:ligatures w14:val="standardContextual"/>
        </w:rPr>
        <w:t>3</w:t>
      </w:r>
      <w:r>
        <w:rPr>
          <w:rFonts w:cs="Calibri"/>
          <w14:ligatures w14:val="standardContextual"/>
        </w:rPr>
        <w:t>.</w:t>
      </w:r>
    </w:p>
    <w:p w:rsidR="004125D5" w:rsidRDefault="004125D5" w:rsidP="004125D5">
      <w:pPr>
        <w:pStyle w:val="Bezodstpw"/>
        <w:spacing w:line="276" w:lineRule="auto"/>
        <w:jc w:val="both"/>
        <w:rPr>
          <w:rFonts w:cs="Calibri"/>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226</w:t>
      </w:r>
    </w:p>
    <w:p w:rsidR="004125D5" w:rsidRDefault="004125D5" w:rsidP="004125D5">
      <w:pPr>
        <w:pStyle w:val="Bezodstpw"/>
        <w:spacing w:line="276" w:lineRule="auto"/>
        <w:jc w:val="both"/>
        <w:rPr>
          <w:rFonts w:cs="Calibri"/>
          <w14:ligatures w14:val="standardContextual"/>
        </w:rPr>
      </w:pPr>
      <w:r w:rsidRPr="00B819DD">
        <w:rPr>
          <w:rFonts w:cs="Calibri"/>
          <w14:ligatures w14:val="standardContextual"/>
        </w:rPr>
        <w:t>Czy w sieci ciepłowniczej stosowane są środki chemiczne do wody (jeżeli tak to jakie?).</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226</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Po zakończeniu realizacji projektu Budowy Kotła na Biomasę 7 MW w SPGK (planowany termin I kw. 2024 r.), do sieci ciepłowniczej będzie dozowany:</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 xml:space="preserve">- fosforan sodu, jako środek do korekty </w:t>
      </w:r>
      <w:proofErr w:type="spellStart"/>
      <w:r>
        <w:rPr>
          <w:rFonts w:cs="Calibri"/>
          <w14:ligatures w14:val="standardContextual"/>
        </w:rPr>
        <w:t>pH</w:t>
      </w:r>
      <w:proofErr w:type="spellEnd"/>
      <w:r>
        <w:rPr>
          <w:rFonts w:cs="Calibri"/>
          <w14:ligatures w14:val="standardContextual"/>
        </w:rPr>
        <w:t xml:space="preserve"> i usuwania twardości resztkowej,</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 siarczyn sodu, jako środek do usuwania tlenu resztkowego po odgazowaniu membranowym .</w:t>
      </w:r>
    </w:p>
    <w:p w:rsidR="004125D5" w:rsidRDefault="004125D5" w:rsidP="004125D5">
      <w:pPr>
        <w:pStyle w:val="Bezodstpw"/>
        <w:spacing w:line="276" w:lineRule="auto"/>
        <w:jc w:val="both"/>
        <w:rPr>
          <w:rFonts w:cs="Calibri"/>
          <w14:ligatures w14:val="standardContextual"/>
        </w:rPr>
      </w:pPr>
    </w:p>
    <w:p w:rsidR="004125D5" w:rsidRDefault="004125D5" w:rsidP="004125D5">
      <w:pPr>
        <w:pStyle w:val="Tekstwstpniesformatowany"/>
        <w:spacing w:line="276" w:lineRule="auto"/>
        <w:rPr>
          <w:rFonts w:ascii="Arial" w:hAnsi="Arial" w:cs="Arial"/>
          <w:b/>
          <w:color w:val="0070C0"/>
        </w:rPr>
      </w:pPr>
      <w:r w:rsidRPr="001E0B54">
        <w:rPr>
          <w:rFonts w:ascii="Arial" w:hAnsi="Arial" w:cs="Arial"/>
          <w:b/>
          <w:color w:val="0070C0"/>
        </w:rPr>
        <w:t>Pytanie nr 227</w:t>
      </w:r>
    </w:p>
    <w:p w:rsidR="004125D5" w:rsidRPr="00242CF9" w:rsidRDefault="004125D5" w:rsidP="004125D5">
      <w:pPr>
        <w:pStyle w:val="Bezodstpw"/>
        <w:jc w:val="both"/>
        <w:rPr>
          <w:rFonts w:cs="Calibri"/>
          <w14:ligatures w14:val="standardContextual"/>
        </w:rPr>
      </w:pPr>
      <w:r w:rsidRPr="00242CF9">
        <w:rPr>
          <w:rFonts w:cs="Calibri"/>
          <w14:ligatures w14:val="standardContextual"/>
        </w:rPr>
        <w:t>PFU, rozdział 7.2. Czym podyktowany jest wymóg wykonania ekspertyzy przez niezależną firmę w zakresie zgodności dokumentacji z ustawą w zakresie opomiarowania?</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227</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Zamawiający usuwa w PFU w rozdziale 7.2 zapis</w:t>
      </w:r>
    </w:p>
    <w:p w:rsidR="004125D5" w:rsidRPr="00464012" w:rsidRDefault="004125D5" w:rsidP="004125D5">
      <w:pPr>
        <w:pStyle w:val="Bezodstpw"/>
        <w:spacing w:line="276" w:lineRule="auto"/>
        <w:jc w:val="both"/>
        <w:rPr>
          <w:rFonts w:cs="Calibri"/>
          <w:i/>
          <w14:ligatures w14:val="standardContextual"/>
        </w:rPr>
      </w:pPr>
      <w:r w:rsidRPr="00464012">
        <w:rPr>
          <w:rFonts w:cs="Calibri"/>
          <w:i/>
          <w14:ligatures w14:val="standardContextual"/>
        </w:rPr>
        <w:t>„Wykonawca przedstawi do zaakceptowania Zamawiającemu ekspertyzę niezależnej firmy w zakresie zgodności dokumentacji w zakresie opomiarowania z ustawą z dnia 14 grudnia 2018 o promowaniu energii elektrycznej z wysokosprawnej kogeneracji  wraz z przepisami wykonawczymi.”</w:t>
      </w:r>
    </w:p>
    <w:p w:rsidR="004125D5" w:rsidRDefault="004125D5" w:rsidP="004125D5">
      <w:pPr>
        <w:pStyle w:val="Bezodstpw"/>
        <w:spacing w:line="276" w:lineRule="auto"/>
        <w:jc w:val="both"/>
        <w:rPr>
          <w:rFonts w:cs="Calibri"/>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228</w:t>
      </w:r>
    </w:p>
    <w:p w:rsidR="004125D5" w:rsidRPr="00242CF9" w:rsidRDefault="004125D5" w:rsidP="004125D5">
      <w:pPr>
        <w:pStyle w:val="Bezodstpw"/>
        <w:jc w:val="both"/>
        <w:rPr>
          <w:rFonts w:cs="Calibri"/>
          <w14:ligatures w14:val="standardContextual"/>
        </w:rPr>
      </w:pPr>
      <w:r w:rsidRPr="00242CF9">
        <w:rPr>
          <w:rFonts w:cs="Calibri"/>
          <w14:ligatures w14:val="standardContextual"/>
        </w:rPr>
        <w:t>Czy w wycenie należy przyjąć system ciągłego monitoringu emisji spalin. Jeżeli tak, prosimy o przekazanie wytycznych.</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228</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Zamawiający informuje, ze nie wymaga zainstalowania ciągłego monitoringu spalin.</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229</w:t>
      </w:r>
    </w:p>
    <w:p w:rsidR="004125D5" w:rsidRPr="0099688D" w:rsidRDefault="004125D5" w:rsidP="004125D5">
      <w:pPr>
        <w:pStyle w:val="Bezodstpw"/>
        <w:jc w:val="both"/>
        <w:rPr>
          <w:rFonts w:cs="Calibri"/>
          <w14:ligatures w14:val="standardContextual"/>
        </w:rPr>
      </w:pPr>
      <w:r w:rsidRPr="0099688D">
        <w:rPr>
          <w:rFonts w:cs="Calibri"/>
          <w14:ligatures w14:val="standardContextual"/>
        </w:rPr>
        <w:t>Prosimy o podanie parametrów technicznych wciągników łańcuchowych w pomieszczeniu silnika kogeneracyjnego (2 szt.) oraz w pomieszczeniu hali technologicznej (1 szt.)</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229</w:t>
      </w:r>
    </w:p>
    <w:p w:rsidR="004125D5" w:rsidRDefault="004125D5" w:rsidP="004125D5">
      <w:pPr>
        <w:pStyle w:val="Bezodstpw"/>
        <w:spacing w:line="276" w:lineRule="auto"/>
        <w:rPr>
          <w:rFonts w:cs="Calibri"/>
          <w14:ligatures w14:val="standardContextual"/>
        </w:rPr>
      </w:pPr>
      <w:r>
        <w:rPr>
          <w:rFonts w:cs="Calibri"/>
          <w14:ligatures w14:val="standardContextual"/>
        </w:rPr>
        <w:t>Zgodnie z Koncepcją projektową:</w:t>
      </w:r>
    </w:p>
    <w:p w:rsidR="004125D5" w:rsidRPr="0099688D" w:rsidRDefault="004125D5" w:rsidP="004125D5">
      <w:pPr>
        <w:pStyle w:val="Bezodstpw"/>
        <w:spacing w:line="276" w:lineRule="auto"/>
        <w:jc w:val="both"/>
        <w:rPr>
          <w:rFonts w:cs="Calibri"/>
          <w:bCs/>
          <w14:ligatures w14:val="standardContextual"/>
        </w:rPr>
      </w:pPr>
      <w:r>
        <w:rPr>
          <w:rFonts w:cs="Calibri"/>
          <w14:ligatures w14:val="standardContextual"/>
        </w:rPr>
        <w:t>„</w:t>
      </w:r>
      <w:r w:rsidRPr="0099688D">
        <w:rPr>
          <w:rFonts w:cs="Calibri"/>
          <w:u w:val="single"/>
          <w14:ligatures w14:val="standardContextual"/>
        </w:rPr>
        <w:t>Dla potrzeb obsługowo – remontowych elektrociepłowni</w:t>
      </w:r>
      <w:r w:rsidRPr="0099688D">
        <w:rPr>
          <w:rFonts w:cs="Calibri"/>
          <w:bCs/>
          <w14:ligatures w14:val="standardContextual"/>
        </w:rPr>
        <w:t xml:space="preserve"> – zostaną zabudowane jako główne urządzenia dźwigowe wciągniki łańcuchowe ręczne, </w:t>
      </w:r>
      <w:r w:rsidRPr="0099688D">
        <w:rPr>
          <w:rFonts w:cs="Calibri"/>
          <w:bCs/>
          <w:u w:val="single"/>
          <w14:ligatures w14:val="standardContextual"/>
        </w:rPr>
        <w:t>odpowiednio dobrane do udźwigu i wysokości podnoszenia przenoszonych ładunków</w:t>
      </w:r>
      <w:r w:rsidRPr="0099688D">
        <w:rPr>
          <w:rFonts w:cs="Calibri"/>
          <w:bCs/>
          <w14:ligatures w14:val="standardContextual"/>
        </w:rPr>
        <w:t>:</w:t>
      </w:r>
    </w:p>
    <w:p w:rsidR="004125D5" w:rsidRPr="0099688D" w:rsidRDefault="004125D5" w:rsidP="004125D5">
      <w:pPr>
        <w:pStyle w:val="Bezodstpw"/>
        <w:numPr>
          <w:ilvl w:val="0"/>
          <w:numId w:val="20"/>
        </w:numPr>
        <w:spacing w:line="276" w:lineRule="auto"/>
        <w:jc w:val="both"/>
        <w:rPr>
          <w:rFonts w:cs="Calibri"/>
          <w:bCs/>
          <w14:ligatures w14:val="standardContextual"/>
        </w:rPr>
      </w:pPr>
      <w:bookmarkStart w:id="5" w:name="_Hlk40133330"/>
      <w:r w:rsidRPr="0099688D">
        <w:rPr>
          <w:rFonts w:cs="Calibri"/>
          <w:bCs/>
          <w14:ligatures w14:val="standardContextual"/>
        </w:rPr>
        <w:t xml:space="preserve">w pomieszczeniu silnika kogeneracyjnego </w:t>
      </w:r>
      <w:bookmarkStart w:id="6" w:name="_Hlk40133867"/>
      <w:r w:rsidRPr="0099688D">
        <w:rPr>
          <w:rFonts w:cs="Calibri"/>
          <w:bCs/>
          <w14:ligatures w14:val="standardContextual"/>
        </w:rPr>
        <w:t>dla potrzeb obsługowo – remontowych wykorzystane będą (2szt.) wciągników łańcuchowych przejezdnych</w:t>
      </w:r>
      <w:bookmarkEnd w:id="6"/>
      <w:r w:rsidRPr="0099688D">
        <w:rPr>
          <w:rFonts w:cs="Calibri"/>
          <w:bCs/>
          <w14:ligatures w14:val="standardContextual"/>
        </w:rPr>
        <w:t>, zamontowanych na dwóch belkach znajdujących się nad cylindrami silnika,</w:t>
      </w:r>
    </w:p>
    <w:bookmarkEnd w:id="5"/>
    <w:p w:rsidR="004125D5" w:rsidRPr="0099688D" w:rsidRDefault="004125D5" w:rsidP="004125D5">
      <w:pPr>
        <w:pStyle w:val="Bezodstpw"/>
        <w:numPr>
          <w:ilvl w:val="0"/>
          <w:numId w:val="20"/>
        </w:numPr>
        <w:spacing w:line="276" w:lineRule="auto"/>
        <w:jc w:val="both"/>
        <w:rPr>
          <w:rFonts w:cs="Calibri"/>
          <w:bCs/>
          <w14:ligatures w14:val="standardContextual"/>
        </w:rPr>
      </w:pPr>
      <w:r w:rsidRPr="0099688D">
        <w:rPr>
          <w:rFonts w:cs="Calibri"/>
          <w:bCs/>
          <w14:ligatures w14:val="standardContextual"/>
        </w:rPr>
        <w:t>w pomieszczeniu hali technologicznej dla potrzeb obsługowo – remontowych wykorzystany będzie wciągnik łańcuchowy przejezdny, zamontowany  na belce przejezdnej umożliwiającej transport pionowy z poziomu parteru na piętro (w stropie przewidziano luk montażowy).</w:t>
      </w:r>
      <w:r>
        <w:rPr>
          <w:rFonts w:cs="Calibri"/>
          <w:bCs/>
          <w14:ligatures w14:val="standardContextual"/>
        </w:rPr>
        <w:t>”</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Dobór wciągników w oparciu o powyższe wytyczne techniczne należy do Wykonawcy.</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230</w:t>
      </w:r>
    </w:p>
    <w:p w:rsidR="004125D5" w:rsidRPr="00245CE4" w:rsidRDefault="004125D5" w:rsidP="004125D5">
      <w:pPr>
        <w:pStyle w:val="Tekstwstpniesformatowany"/>
        <w:spacing w:line="276" w:lineRule="auto"/>
        <w:rPr>
          <w:rFonts w:ascii="Arial" w:hAnsi="Arial" w:cs="Arial"/>
          <w:b/>
          <w:color w:val="0070C0"/>
        </w:rPr>
      </w:pPr>
      <w:r w:rsidRPr="00245CE4">
        <w:rPr>
          <w:rFonts w:ascii="Calibri" w:eastAsia="Calibri" w:hAnsi="Calibri" w:cs="Calibri"/>
          <w:sz w:val="22"/>
          <w:szCs w:val="22"/>
          <w:lang w:eastAsia="en-US" w:bidi="ar-SA"/>
          <w14:ligatures w14:val="standardContextual"/>
        </w:rPr>
        <w:t>Prosimy o podanie grubości izolacji kanałów spalinowych.</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230</w:t>
      </w:r>
    </w:p>
    <w:p w:rsidR="004125D5" w:rsidRDefault="004125D5" w:rsidP="004125D5">
      <w:pPr>
        <w:pStyle w:val="Bezodstpw"/>
        <w:spacing w:line="276" w:lineRule="auto"/>
        <w:jc w:val="both"/>
        <w:rPr>
          <w:rFonts w:cs="Calibri"/>
          <w14:ligatures w14:val="standardContextual"/>
        </w:rPr>
      </w:pPr>
      <w:r>
        <w:rPr>
          <w:rFonts w:cs="Calibri"/>
          <w14:ligatures w14:val="standardContextual"/>
        </w:rPr>
        <w:lastRenderedPageBreak/>
        <w:t>Dobór parametrów grubości izolacji kanałów spalin leży w zakresie prac Wykonawcy, który powinien ustalić to między innymi w oparciu o obowiązujące przepisy (w tym: bhp, p.poż) i normy oraz wymogi techniczne urządzeń i instalacji.</w:t>
      </w:r>
    </w:p>
    <w:p w:rsidR="004125D5" w:rsidRDefault="004125D5" w:rsidP="004125D5">
      <w:pPr>
        <w:pStyle w:val="Bezodstpw"/>
        <w:spacing w:line="276" w:lineRule="auto"/>
        <w:jc w:val="both"/>
        <w:rPr>
          <w:rFonts w:cs="Calibri"/>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231</w:t>
      </w:r>
    </w:p>
    <w:p w:rsidR="004125D5" w:rsidRPr="008A1595" w:rsidRDefault="004125D5" w:rsidP="004125D5">
      <w:pPr>
        <w:pStyle w:val="Bezodstpw"/>
        <w:jc w:val="both"/>
        <w:rPr>
          <w:rFonts w:cs="Calibri"/>
          <w14:ligatures w14:val="standardContextual"/>
        </w:rPr>
      </w:pPr>
      <w:r w:rsidRPr="008A1595">
        <w:rPr>
          <w:rFonts w:cs="Calibri"/>
          <w14:ligatures w14:val="standardContextual"/>
        </w:rPr>
        <w:t xml:space="preserve">Prosimy o udostepnienie zdjęć kotła VEA UNIVEX HVG 12 H-16 i określenia powierzchni jaka ma być poddana konserwacji (czyszczenie i malowanie) zewnętrznych powłok blacharskich oraz powierzchni do uzupełnienia izolacji. </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231</w:t>
      </w:r>
    </w:p>
    <w:p w:rsidR="004125D5" w:rsidRDefault="004125D5" w:rsidP="004125D5">
      <w:pPr>
        <w:pStyle w:val="Bezodstpw"/>
        <w:spacing w:line="276" w:lineRule="auto"/>
        <w:jc w:val="both"/>
        <w:rPr>
          <w:rFonts w:cs="Calibri"/>
          <w14:ligatures w14:val="standardContextual"/>
        </w:rPr>
      </w:pPr>
      <w:r>
        <w:rPr>
          <w:rFonts w:cs="Calibri"/>
          <w14:ligatures w14:val="standardContextual"/>
        </w:rPr>
        <w:t xml:space="preserve">Zamawiający udostępnia zdjęcia kotła przed i w toku demontażu: </w:t>
      </w:r>
      <w:r w:rsidRPr="00816776">
        <w:rPr>
          <w:rFonts w:cs="Calibri"/>
          <w14:ligatures w14:val="standardContextual"/>
        </w:rPr>
        <w:t>https://www.tinyurl.com/FotoVea</w:t>
      </w:r>
    </w:p>
    <w:p w:rsidR="004125D5" w:rsidRDefault="004125D5" w:rsidP="004125D5">
      <w:pPr>
        <w:pStyle w:val="Tekstwstpniesformatowany"/>
        <w:spacing w:line="276" w:lineRule="auto"/>
        <w:rPr>
          <w:rFonts w:ascii="Arial" w:hAnsi="Arial" w:cs="Arial"/>
          <w:b/>
          <w:color w:val="0070C0"/>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232</w:t>
      </w:r>
    </w:p>
    <w:p w:rsidR="004125D5" w:rsidRPr="0008599F" w:rsidRDefault="004125D5" w:rsidP="004125D5">
      <w:pPr>
        <w:pStyle w:val="Bezodstpw"/>
        <w:jc w:val="both"/>
        <w:rPr>
          <w:rFonts w:cs="Calibri"/>
          <w14:ligatures w14:val="standardContextual"/>
        </w:rPr>
      </w:pPr>
      <w:r w:rsidRPr="0008599F">
        <w:rPr>
          <w:rFonts w:cs="Calibri"/>
          <w14:ligatures w14:val="standardContextual"/>
        </w:rPr>
        <w:t>Zwracamy się z prośbą o przesunięcie terminu złożenia ofert o 2-3 dni.</w:t>
      </w:r>
    </w:p>
    <w:p w:rsidR="004125D5" w:rsidRPr="00377DA2" w:rsidRDefault="004125D5" w:rsidP="004125D5">
      <w:pPr>
        <w:pStyle w:val="Bezodstpw"/>
        <w:spacing w:line="276" w:lineRule="auto"/>
        <w:jc w:val="both"/>
        <w:rPr>
          <w:rFonts w:ascii="Arial" w:hAnsi="Arial" w:cs="Arial"/>
          <w:b/>
          <w:iCs/>
          <w:color w:val="0070C0"/>
          <w:sz w:val="20"/>
          <w:szCs w:val="20"/>
        </w:rPr>
      </w:pPr>
      <w:r w:rsidRPr="00377DA2">
        <w:rPr>
          <w:rFonts w:ascii="Arial" w:hAnsi="Arial" w:cs="Arial"/>
          <w:b/>
          <w:iCs/>
          <w:color w:val="0070C0"/>
          <w:sz w:val="20"/>
          <w:szCs w:val="20"/>
        </w:rPr>
        <w:t xml:space="preserve">Odpowiedź do pytania nr </w:t>
      </w:r>
      <w:r>
        <w:rPr>
          <w:rFonts w:ascii="Arial" w:hAnsi="Arial" w:cs="Arial"/>
          <w:b/>
          <w:iCs/>
          <w:color w:val="0070C0"/>
          <w:sz w:val="20"/>
          <w:szCs w:val="20"/>
        </w:rPr>
        <w:t>232</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Zamawiający przesuwa termin składania ofert na 12 grudnia 2023 r. Godzina bez zmian.</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p>
    <w:p w:rsidR="004125D5" w:rsidRDefault="004125D5" w:rsidP="004125D5">
      <w:pPr>
        <w:pStyle w:val="Tekstwstpniesformatowany"/>
        <w:spacing w:line="276" w:lineRule="auto"/>
        <w:rPr>
          <w:rFonts w:ascii="Arial" w:hAnsi="Arial" w:cs="Arial"/>
          <w:b/>
          <w:color w:val="0070C0"/>
        </w:rPr>
      </w:pPr>
      <w:r w:rsidRPr="00B93545">
        <w:rPr>
          <w:rFonts w:ascii="Arial" w:hAnsi="Arial" w:cs="Arial"/>
          <w:b/>
          <w:color w:val="0070C0"/>
        </w:rPr>
        <w:t xml:space="preserve">Pytanie nr </w:t>
      </w:r>
      <w:r>
        <w:rPr>
          <w:rFonts w:ascii="Arial" w:hAnsi="Arial" w:cs="Arial"/>
          <w:b/>
          <w:color w:val="0070C0"/>
        </w:rPr>
        <w:t>233</w:t>
      </w:r>
    </w:p>
    <w:p w:rsidR="004125D5" w:rsidRPr="00F052F6"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F052F6">
        <w:rPr>
          <w:rFonts w:ascii="Calibri" w:eastAsia="Calibri" w:hAnsi="Calibri" w:cs="Calibri"/>
          <w:sz w:val="22"/>
          <w:szCs w:val="22"/>
          <w:lang w:eastAsia="en-US" w:bidi="ar-SA"/>
          <w14:ligatures w14:val="standardContextual"/>
        </w:rPr>
        <w:t xml:space="preserve">Z uwagi na wielobranżowy i specyficzny charakter robót objęty postępowaniem przetargowym oraz potrzebę dokonania założeń, sprawdzeń i analiz projektowych zwracamy się z prośbą o zmianę terminu składania ofert na dzień 12.grudnia.2023r.  </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sidRPr="00F052F6">
        <w:rPr>
          <w:rFonts w:ascii="Calibri" w:eastAsia="Calibri" w:hAnsi="Calibri" w:cs="Calibri"/>
          <w:sz w:val="22"/>
          <w:szCs w:val="22"/>
          <w:lang w:eastAsia="en-US" w:bidi="ar-SA"/>
          <w14:ligatures w14:val="standardContextual"/>
        </w:rPr>
        <w:t xml:space="preserve">Zmiana terminu złożenia ofert umożliwi wykonawcom dokładną analizę dużej ilości udzielonych przez Zamawiającego odpowiedzi a także pozyskanie aktualizacji ofert od potencjalnych dostawać i podwykonawców, których to oferty spełnią aktualne wymagania Zamawiającego.  Dodatkowy czas udzielony wykonawcom wpłynie korzystnie na obniżenie cen ofert co ma bezpośredni wpływ na interes Zamawiającego oraz umożliwi wykonawcom przedstawienie Państwu rzetelnych oraz wiarygodnych ofert.  </w:t>
      </w:r>
    </w:p>
    <w:p w:rsidR="004125D5" w:rsidRDefault="004125D5" w:rsidP="004125D5">
      <w:pPr>
        <w:pStyle w:val="Tekstwstpniesformatowany"/>
        <w:spacing w:line="276" w:lineRule="auto"/>
        <w:rPr>
          <w:rFonts w:ascii="Arial" w:hAnsi="Arial" w:cs="Arial"/>
          <w:b/>
          <w:color w:val="0070C0"/>
        </w:rPr>
      </w:pPr>
      <w:r w:rsidRPr="00377DA2">
        <w:rPr>
          <w:rFonts w:ascii="Arial" w:hAnsi="Arial" w:cs="Arial"/>
          <w:b/>
          <w:iCs/>
          <w:color w:val="0070C0"/>
        </w:rPr>
        <w:t xml:space="preserve">Odpowiedź do pytania nr </w:t>
      </w:r>
      <w:r>
        <w:rPr>
          <w:rFonts w:ascii="Arial" w:hAnsi="Arial" w:cs="Arial"/>
          <w:b/>
          <w:iCs/>
          <w:color w:val="0070C0"/>
        </w:rPr>
        <w:t>233</w:t>
      </w:r>
    </w:p>
    <w:p w:rsidR="004125D5" w:rsidRDefault="004125D5" w:rsidP="004125D5">
      <w:pPr>
        <w:pStyle w:val="Tekstwstpniesformatowany"/>
        <w:spacing w:line="276" w:lineRule="auto"/>
        <w:jc w:val="both"/>
        <w:rPr>
          <w:rFonts w:ascii="Calibri" w:eastAsia="Calibri" w:hAnsi="Calibri" w:cs="Calibri"/>
          <w:sz w:val="22"/>
          <w:szCs w:val="22"/>
          <w:lang w:eastAsia="en-US" w:bidi="ar-SA"/>
          <w14:ligatures w14:val="standardContextual"/>
        </w:rPr>
      </w:pPr>
      <w:r>
        <w:rPr>
          <w:rFonts w:ascii="Calibri" w:eastAsia="Calibri" w:hAnsi="Calibri" w:cs="Calibri"/>
          <w:sz w:val="22"/>
          <w:szCs w:val="22"/>
          <w:lang w:eastAsia="en-US" w:bidi="ar-SA"/>
          <w14:ligatures w14:val="standardContextual"/>
        </w:rPr>
        <w:t>Zamawiający przesuwa termin składania ofert na 12 grudnia 2023 r. Godzina bez zmian.</w:t>
      </w:r>
    </w:p>
    <w:p w:rsidR="004125D5" w:rsidRDefault="004125D5" w:rsidP="004125D5"/>
    <w:p w:rsidR="004125D5" w:rsidRDefault="004125D5" w:rsidP="004125D5">
      <w:bookmarkStart w:id="7" w:name="_GoBack"/>
      <w:bookmarkEnd w:id="7"/>
    </w:p>
    <w:sectPr w:rsidR="004125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200247B" w:usb2="00000009" w:usb3="00000000" w:csb0="000001FF" w:csb1="00000000"/>
  </w:font>
  <w:font w:name="Helvetica Neue">
    <w:altName w:val="Times New Roman"/>
    <w:charset w:val="00"/>
    <w:family w:val="roman"/>
    <w:pitch w:val="default"/>
  </w:font>
  <w:font w:name="Calibri Light">
    <w:panose1 w:val="020F0302020204030204"/>
    <w:charset w:val="EE"/>
    <w:family w:val="swiss"/>
    <w:pitch w:val="variable"/>
    <w:sig w:usb0="E4002EFF" w:usb1="C200247B" w:usb2="00000009" w:usb3="00000000" w:csb0="000001FF" w:csb1="00000000"/>
  </w:font>
  <w:font w:name="Liberation Mono">
    <w:altName w:val="Courier New"/>
    <w:charset w:val="EE"/>
    <w:family w:val="modern"/>
    <w:pitch w:val="default"/>
  </w:font>
  <w:font w:name="NSimSun">
    <w:panose1 w:val="02010609030101010101"/>
    <w:charset w:val="86"/>
    <w:family w:val="modern"/>
    <w:pitch w:val="fixed"/>
    <w:sig w:usb0="000002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ArialMT">
    <w:altName w:val="Arial"/>
    <w:charset w:val="00"/>
    <w:family w:val="auto"/>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80FC4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1"/>
    <w:multiLevelType w:val="multilevel"/>
    <w:tmpl w:val="00000001"/>
    <w:lvl w:ilvl="0">
      <w:start w:val="1"/>
      <w:numFmt w:val="none"/>
      <w:pStyle w:val="Nagwek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nsid w:val="00000002"/>
    <w:multiLevelType w:val="hybridMultilevel"/>
    <w:tmpl w:val="66334872"/>
    <w:lvl w:ilvl="0" w:tplc="FFFFFFFF">
      <w:start w:val="2"/>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C8505E0"/>
    <w:multiLevelType w:val="hybridMultilevel"/>
    <w:tmpl w:val="2AF692A6"/>
    <w:lvl w:ilvl="0" w:tplc="04150019">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
    <w:nsid w:val="14E67437"/>
    <w:multiLevelType w:val="hybridMultilevel"/>
    <w:tmpl w:val="BBE82C7E"/>
    <w:lvl w:ilvl="0" w:tplc="0415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nsid w:val="1C0D5585"/>
    <w:multiLevelType w:val="multilevel"/>
    <w:tmpl w:val="FCC6C0AC"/>
    <w:lvl w:ilvl="0">
      <w:start w:val="1"/>
      <w:numFmt w:val="lowerLetter"/>
      <w:lvlText w:val="%1)"/>
      <w:legacy w:legacy="1" w:legacySpace="0" w:legacyIndent="398"/>
      <w:lvlJc w:val="left"/>
      <w:pPr>
        <w:ind w:left="0" w:firstLine="0"/>
      </w:pPr>
      <w:rPr>
        <w:rFonts w:ascii="Arial" w:eastAsia="Times New Roman" w:hAnsi="Arial" w:cs="Arial"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E1E2900"/>
    <w:multiLevelType w:val="hybridMultilevel"/>
    <w:tmpl w:val="D0C2534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
    <w:nsid w:val="21CD7FA1"/>
    <w:multiLevelType w:val="hybridMultilevel"/>
    <w:tmpl w:val="6D12B10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2B813DE4"/>
    <w:multiLevelType w:val="hybridMultilevel"/>
    <w:tmpl w:val="38629108"/>
    <w:lvl w:ilvl="0" w:tplc="FBEC45E0">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9">
    <w:nsid w:val="2BCF608A"/>
    <w:multiLevelType w:val="hybridMultilevel"/>
    <w:tmpl w:val="2D08032E"/>
    <w:lvl w:ilvl="0" w:tplc="FA74DAAA">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0">
    <w:nsid w:val="30AA3079"/>
    <w:multiLevelType w:val="hybridMultilevel"/>
    <w:tmpl w:val="FB12891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1">
    <w:nsid w:val="44733C7F"/>
    <w:multiLevelType w:val="hybridMultilevel"/>
    <w:tmpl w:val="2528FB2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51B969D5"/>
    <w:multiLevelType w:val="hybridMultilevel"/>
    <w:tmpl w:val="9D80A5BA"/>
    <w:lvl w:ilvl="0" w:tplc="1344548A">
      <w:start w:val="1"/>
      <w:numFmt w:val="lowerLetter"/>
      <w:lvlText w:val="%1)"/>
      <w:lvlJc w:val="left"/>
      <w:pPr>
        <w:ind w:left="502"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13">
    <w:nsid w:val="51D8036F"/>
    <w:multiLevelType w:val="hybridMultilevel"/>
    <w:tmpl w:val="D20465AC"/>
    <w:lvl w:ilvl="0" w:tplc="FFFFFFFF">
      <w:start w:val="1"/>
      <w:numFmt w:val="bullet"/>
      <w:lvlText w:val=""/>
      <w:lvlJc w:val="left"/>
      <w:pPr>
        <w:ind w:left="1004" w:hanging="360"/>
      </w:pPr>
      <w:rPr>
        <w:rFonts w:ascii="Symbol" w:hAnsi="Symbol" w:hint="default"/>
      </w:rPr>
    </w:lvl>
    <w:lvl w:ilvl="1" w:tplc="FFFFFFFF">
      <w:start w:val="1"/>
      <w:numFmt w:val="bullet"/>
      <w:lvlText w:val="o"/>
      <w:lvlJc w:val="left"/>
      <w:pPr>
        <w:ind w:left="1724" w:hanging="360"/>
      </w:pPr>
      <w:rPr>
        <w:rFonts w:ascii="Courier New" w:hAnsi="Courier New" w:hint="default"/>
      </w:rPr>
    </w:lvl>
    <w:lvl w:ilvl="2" w:tplc="FFFFFFFF">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4">
    <w:nsid w:val="55A444BA"/>
    <w:multiLevelType w:val="hybridMultilevel"/>
    <w:tmpl w:val="EC74DBB2"/>
    <w:lvl w:ilvl="0" w:tplc="706C816E">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5">
    <w:nsid w:val="55FC782D"/>
    <w:multiLevelType w:val="hybridMultilevel"/>
    <w:tmpl w:val="457E784C"/>
    <w:lvl w:ilvl="0" w:tplc="75082480">
      <w:start w:val="2"/>
      <w:numFmt w:val="decimal"/>
      <w:lvlText w:val="%1)"/>
      <w:lvlJc w:val="left"/>
      <w:pPr>
        <w:ind w:left="758" w:hanging="360"/>
      </w:pPr>
      <w:rPr>
        <w:rFonts w:hint="default"/>
        <w:color w:val="000000"/>
      </w:rPr>
    </w:lvl>
    <w:lvl w:ilvl="1" w:tplc="5E460132">
      <w:start w:val="1"/>
      <w:numFmt w:val="lowerLetter"/>
      <w:lvlText w:val="%2)"/>
      <w:lvlJc w:val="left"/>
      <w:pPr>
        <w:ind w:left="1440" w:hanging="360"/>
      </w:pPr>
      <w:rPr>
        <w:rFonts w:ascii="Arial" w:eastAsia="Times New Roman" w:hAnsi="Arial" w:cs="Arial"/>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67197085"/>
    <w:multiLevelType w:val="hybridMultilevel"/>
    <w:tmpl w:val="E87A36D2"/>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7">
    <w:nsid w:val="68931205"/>
    <w:multiLevelType w:val="multilevel"/>
    <w:tmpl w:val="A9BE79E8"/>
    <w:lvl w:ilvl="0">
      <w:start w:val="1"/>
      <w:numFmt w:val="bullet"/>
      <w:lvlText w:val=""/>
      <w:lvlJc w:val="left"/>
      <w:pPr>
        <w:tabs>
          <w:tab w:val="num" w:pos="1068"/>
        </w:tabs>
        <w:ind w:left="1068" w:hanging="360"/>
      </w:pPr>
      <w:rPr>
        <w:rFonts w:ascii="Symbol" w:hAnsi="Symbol" w:hint="default"/>
        <w:color w:val="auto"/>
        <w:sz w:val="20"/>
      </w:rPr>
    </w:lvl>
    <w:lvl w:ilvl="1" w:tentative="1">
      <w:start w:val="1"/>
      <w:numFmt w:val="bullet"/>
      <w:lvlText w:val="o"/>
      <w:lvlJc w:val="left"/>
      <w:pPr>
        <w:tabs>
          <w:tab w:val="num" w:pos="1788"/>
        </w:tabs>
        <w:ind w:left="1788" w:hanging="360"/>
      </w:pPr>
      <w:rPr>
        <w:rFonts w:ascii="Courier New" w:hAnsi="Courier New" w:hint="default"/>
        <w:sz w:val="20"/>
      </w:rPr>
    </w:lvl>
    <w:lvl w:ilvl="2">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8">
    <w:nsid w:val="7EC766F0"/>
    <w:multiLevelType w:val="hybridMultilevel"/>
    <w:tmpl w:val="9D80A5BA"/>
    <w:lvl w:ilvl="0" w:tplc="FFFFFFFF">
      <w:start w:val="1"/>
      <w:numFmt w:val="lowerLetter"/>
      <w:lvlText w:val="%1)"/>
      <w:lvlJc w:val="left"/>
      <w:pPr>
        <w:ind w:left="502"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9">
    <w:nsid w:val="7FAA6A6D"/>
    <w:multiLevelType w:val="hybridMultilevel"/>
    <w:tmpl w:val="C58293A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num>
  <w:num w:numId="5">
    <w:abstractNumId w:val="1"/>
  </w:num>
  <w:num w:numId="6">
    <w:abstractNumId w:val="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
  </w:num>
  <w:num w:numId="9">
    <w:abstractNumId w:val="14"/>
  </w:num>
  <w:num w:numId="10">
    <w:abstractNumId w:val="18"/>
  </w:num>
  <w:num w:numId="11">
    <w:abstractNumId w:val="0"/>
  </w:num>
  <w:num w:numId="12">
    <w:abstractNumId w:val="17"/>
  </w:num>
  <w:num w:numId="13">
    <w:abstractNumId w:val="3"/>
  </w:num>
  <w:num w:numId="14">
    <w:abstractNumId w:val="11"/>
  </w:num>
  <w:num w:numId="15">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5D5"/>
    <w:rsid w:val="001D0753"/>
    <w:rsid w:val="004125D5"/>
    <w:rsid w:val="006D5B05"/>
    <w:rsid w:val="00C46D9F"/>
    <w:rsid w:val="00D27991"/>
    <w:rsid w:val="00D60A46"/>
    <w:rsid w:val="00E0500D"/>
    <w:rsid w:val="00E44B0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pl-PL"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25D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14:ligatures w14:val="standardContextual"/>
    </w:rPr>
  </w:style>
  <w:style w:type="paragraph" w:styleId="Nagwek1">
    <w:name w:val="heading 1"/>
    <w:basedOn w:val="Normalny"/>
    <w:next w:val="Normalny"/>
    <w:link w:val="Nagwek1Znak"/>
    <w:qFormat/>
    <w:rsid w:val="001D075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Z"/>
    <w:next w:val="Normalny"/>
    <w:link w:val="LegendaZnak"/>
    <w:qFormat/>
    <w:rsid w:val="001D0753"/>
    <w:pPr>
      <w:keepNext/>
      <w:spacing w:before="240"/>
    </w:pPr>
    <w:rPr>
      <w:rFonts w:ascii="Arial" w:hAnsi="Arial" w:cs="Arial Unicode MS"/>
      <w:color w:val="000000"/>
      <w:u w:color="000000"/>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rsid w:val="001D0753"/>
    <w:rPr>
      <w:rFonts w:ascii="Arial" w:hAnsi="Arial" w:cs="Arial Unicode MS"/>
      <w:color w:val="000000"/>
      <w:u w:color="000000"/>
    </w:rPr>
  </w:style>
  <w:style w:type="paragraph" w:styleId="Tytu">
    <w:name w:val="Title"/>
    <w:basedOn w:val="Normalny"/>
    <w:next w:val="Normalny"/>
    <w:link w:val="TytuZnak"/>
    <w:uiPriority w:val="10"/>
    <w:qFormat/>
    <w:rsid w:val="001D0753"/>
    <w:pPr>
      <w:contextualSpacing/>
      <w:jc w:val="both"/>
    </w:pPr>
    <w:rPr>
      <w:rFonts w:asciiTheme="majorHAnsi" w:eastAsiaTheme="majorEastAsia" w:hAnsiTheme="majorHAnsi" w:cstheme="majorBidi"/>
      <w:spacing w:val="-10"/>
      <w:kern w:val="28"/>
      <w:sz w:val="56"/>
      <w:szCs w:val="56"/>
      <w:u w:color="000000"/>
    </w:rPr>
  </w:style>
  <w:style w:type="character" w:customStyle="1" w:styleId="TytuZnak">
    <w:name w:val="Tytuł Znak"/>
    <w:basedOn w:val="Domylnaczcionkaakapitu"/>
    <w:link w:val="Tytu"/>
    <w:uiPriority w:val="10"/>
    <w:rsid w:val="001D0753"/>
    <w:rPr>
      <w:rFonts w:asciiTheme="majorHAnsi" w:eastAsiaTheme="majorEastAsia" w:hAnsiTheme="majorHAnsi" w:cstheme="majorBidi"/>
      <w:spacing w:val="-10"/>
      <w:kern w:val="28"/>
      <w:sz w:val="56"/>
      <w:szCs w:val="56"/>
      <w:u w:color="000000"/>
    </w:rPr>
  </w:style>
  <w:style w:type="paragraph" w:styleId="Bezodstpw">
    <w:name w:val="No Spacing"/>
    <w:aliases w:val="w tabeli"/>
    <w:link w:val="BezodstpwZnak"/>
    <w:uiPriority w:val="1"/>
    <w:qFormat/>
    <w:rsid w:val="001D075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style>
  <w:style w:type="character" w:customStyle="1" w:styleId="BezodstpwZnak">
    <w:name w:val="Bez odstępów Znak"/>
    <w:aliases w:val="w tabeli Znak"/>
    <w:basedOn w:val="Domylnaczcionkaakapitu"/>
    <w:link w:val="Bezodstpw"/>
    <w:uiPriority w:val="1"/>
    <w:rsid w:val="001D0753"/>
    <w:rPr>
      <w:rFonts w:ascii="Calibri" w:eastAsia="Calibri" w:hAnsi="Calibri"/>
      <w:sz w:val="22"/>
      <w:szCs w:val="22"/>
      <w:bdr w:val="none" w:sz="0" w:space="0" w:color="auto"/>
    </w:rPr>
  </w:style>
  <w:style w:type="paragraph" w:styleId="Akapitzlist">
    <w:name w:val="List Paragraph"/>
    <w:aliases w:val="Numerowanie,Normal,Akapit z listą3,Akapit z listą31,List Paragraph,PZI-AK_LISTA,Punktator,Akapit z listą32,maz_wyliczenie,opis dzialania,K-P_odwolanie,A_wyliczenie,Akapit z listą5,Normalny2,Punktor,Akapit z listą11,Obiekt,List Paragraph1,L1"/>
    <w:link w:val="AkapitzlistZnak"/>
    <w:uiPriority w:val="34"/>
    <w:qFormat/>
    <w:rsid w:val="001D0753"/>
    <w:pPr>
      <w:spacing w:after="200" w:line="276" w:lineRule="auto"/>
      <w:ind w:left="720"/>
    </w:pPr>
    <w:rPr>
      <w:rFonts w:ascii="Calibri" w:eastAsia="Calibri" w:hAnsi="Calibri" w:cs="Calibri"/>
      <w:color w:val="000000"/>
      <w:sz w:val="22"/>
      <w:szCs w:val="22"/>
      <w:u w:color="000000"/>
    </w:rPr>
  </w:style>
  <w:style w:type="character" w:customStyle="1" w:styleId="AkapitzlistZnak">
    <w:name w:val="Akapit z listą Znak"/>
    <w:aliases w:val="Numerowanie Znak,Normal Znak,Akapit z listą3 Znak,Akapit z listą31 Znak,List Paragraph Znak,PZI-AK_LISTA Znak,Punktator Znak,Akapit z listą32 Znak,maz_wyliczenie Znak,opis dzialania Znak,K-P_odwolanie Znak,A_wyliczenie Znak,L1 Znak"/>
    <w:link w:val="Akapitzlist"/>
    <w:uiPriority w:val="34"/>
    <w:qFormat/>
    <w:rsid w:val="001D0753"/>
    <w:rPr>
      <w:rFonts w:ascii="Calibri" w:eastAsia="Calibri" w:hAnsi="Calibri" w:cs="Calibri"/>
      <w:color w:val="000000"/>
      <w:sz w:val="22"/>
      <w:szCs w:val="22"/>
      <w:u w:color="000000"/>
    </w:rPr>
  </w:style>
  <w:style w:type="character" w:customStyle="1" w:styleId="Nagwek1Znak">
    <w:name w:val="Nagłówek 1 Znak"/>
    <w:basedOn w:val="Domylnaczcionkaakapitu"/>
    <w:link w:val="Nagwek1"/>
    <w:uiPriority w:val="9"/>
    <w:rsid w:val="001D0753"/>
    <w:rPr>
      <w:rFonts w:asciiTheme="majorHAnsi" w:eastAsiaTheme="majorEastAsia" w:hAnsiTheme="majorHAnsi" w:cstheme="majorBidi"/>
      <w:b/>
      <w:bCs/>
      <w:color w:val="2E74B5" w:themeColor="accent1" w:themeShade="BF"/>
      <w:sz w:val="28"/>
      <w:szCs w:val="28"/>
    </w:rPr>
  </w:style>
  <w:style w:type="paragraph" w:styleId="Nagwekspisutreci">
    <w:name w:val="TOC Heading"/>
    <w:next w:val="Normalny"/>
    <w:uiPriority w:val="39"/>
    <w:qFormat/>
    <w:rsid w:val="001D0753"/>
    <w:pPr>
      <w:keepNext/>
      <w:keepLines/>
      <w:spacing w:before="240" w:line="259" w:lineRule="auto"/>
    </w:pPr>
    <w:rPr>
      <w:rFonts w:ascii="Calibri Light" w:eastAsia="Calibri Light" w:hAnsi="Calibri Light" w:cs="Calibri Light"/>
      <w:color w:val="2E74B5"/>
      <w:sz w:val="32"/>
      <w:szCs w:val="32"/>
      <w:u w:color="2E74B5"/>
      <w:lang w:val="fr-FR"/>
    </w:rPr>
  </w:style>
  <w:style w:type="character" w:styleId="Hipercze">
    <w:name w:val="Hyperlink"/>
    <w:basedOn w:val="Domylnaczcionkaakapitu"/>
    <w:uiPriority w:val="99"/>
    <w:unhideWhenUsed/>
    <w:rsid w:val="004125D5"/>
    <w:rPr>
      <w:color w:val="0000FF" w:themeColor="hyperlink"/>
      <w:u w:val="single"/>
    </w:rPr>
  </w:style>
  <w:style w:type="paragraph" w:customStyle="1" w:styleId="Tekstwstpniesformatowany">
    <w:name w:val="Tekst wstępnie sformatowany"/>
    <w:basedOn w:val="Normalny"/>
    <w:rsid w:val="004125D5"/>
    <w:pPr>
      <w:widowControl w:val="0"/>
      <w:suppressAutoHyphens/>
    </w:pPr>
    <w:rPr>
      <w:rFonts w:ascii="Liberation Mono" w:eastAsia="NSimSun" w:hAnsi="Liberation Mono" w:cs="Liberation Mono"/>
      <w:sz w:val="20"/>
      <w:szCs w:val="20"/>
      <w:lang w:eastAsia="zh-CN" w:bidi="hi-IN"/>
      <w14:ligatures w14:val="none"/>
    </w:rPr>
  </w:style>
  <w:style w:type="paragraph" w:customStyle="1" w:styleId="xxxxmsonormal">
    <w:name w:val="xxxxmsonormal"/>
    <w:basedOn w:val="Normalny"/>
    <w:rsid w:val="004125D5"/>
    <w:rPr>
      <w:rFonts w:eastAsia="Calibri"/>
      <w:lang w:eastAsia="pl-PL"/>
      <w14:ligatures w14:val="none"/>
    </w:rPr>
  </w:style>
  <w:style w:type="paragraph" w:customStyle="1" w:styleId="xmsonormal">
    <w:name w:val="xmsonormal"/>
    <w:basedOn w:val="Normalny"/>
    <w:rsid w:val="004125D5"/>
    <w:rPr>
      <w:rFonts w:eastAsia="Calibri"/>
      <w:lang w:eastAsia="pl-PL"/>
      <w14:ligatures w14:val="none"/>
    </w:rPr>
  </w:style>
  <w:style w:type="paragraph" w:customStyle="1" w:styleId="xxxxxmsonormal">
    <w:name w:val="xxxxxmsonormal"/>
    <w:basedOn w:val="Normalny"/>
    <w:rsid w:val="004125D5"/>
    <w:rPr>
      <w:rFonts w:eastAsia="Calibri"/>
      <w:lang w:eastAsia="pl-PL"/>
      <w14:ligatures w14:val="none"/>
    </w:rPr>
  </w:style>
  <w:style w:type="character" w:customStyle="1" w:styleId="contentpasted3">
    <w:name w:val="contentpasted3"/>
    <w:rsid w:val="004125D5"/>
  </w:style>
  <w:style w:type="character" w:customStyle="1" w:styleId="contentpasted7">
    <w:name w:val="contentpasted7"/>
    <w:rsid w:val="004125D5"/>
  </w:style>
  <w:style w:type="character" w:customStyle="1" w:styleId="contentpasted4">
    <w:name w:val="contentpasted4"/>
    <w:rsid w:val="004125D5"/>
  </w:style>
  <w:style w:type="character" w:customStyle="1" w:styleId="contentpasted6">
    <w:name w:val="contentpasted6"/>
    <w:rsid w:val="004125D5"/>
  </w:style>
  <w:style w:type="character" w:customStyle="1" w:styleId="xcontentpasted1">
    <w:name w:val="xcontentpasted1"/>
    <w:rsid w:val="004125D5"/>
  </w:style>
  <w:style w:type="character" w:customStyle="1" w:styleId="contentpasted8">
    <w:name w:val="contentpasted8"/>
    <w:rsid w:val="004125D5"/>
  </w:style>
  <w:style w:type="character" w:customStyle="1" w:styleId="xcontentpasted3">
    <w:name w:val="xcontentpasted3"/>
    <w:rsid w:val="004125D5"/>
  </w:style>
  <w:style w:type="character" w:customStyle="1" w:styleId="xcontentpasted4">
    <w:name w:val="xcontentpasted4"/>
    <w:rsid w:val="004125D5"/>
  </w:style>
  <w:style w:type="paragraph" w:styleId="Zwykytekst">
    <w:name w:val="Plain Text"/>
    <w:basedOn w:val="Normalny"/>
    <w:link w:val="ZwykytekstZnak"/>
    <w:uiPriority w:val="99"/>
    <w:semiHidden/>
    <w:unhideWhenUsed/>
    <w:rsid w:val="004125D5"/>
    <w:pPr>
      <w:spacing w:before="100" w:beforeAutospacing="1" w:after="100" w:afterAutospacing="1"/>
    </w:pPr>
    <w:rPr>
      <w:rFonts w:eastAsia="Calibri"/>
      <w:lang w:eastAsia="pl-PL"/>
      <w14:ligatures w14:val="none"/>
    </w:rPr>
  </w:style>
  <w:style w:type="character" w:customStyle="1" w:styleId="ZwykytekstZnak">
    <w:name w:val="Zwykły tekst Znak"/>
    <w:basedOn w:val="Domylnaczcionkaakapitu"/>
    <w:link w:val="Zwykytekst"/>
    <w:uiPriority w:val="99"/>
    <w:semiHidden/>
    <w:rsid w:val="004125D5"/>
    <w:rPr>
      <w:rFonts w:ascii="Calibri" w:eastAsia="Calibri" w:hAnsi="Calibri" w:cs="Calibri"/>
      <w:sz w:val="22"/>
      <w:szCs w:val="22"/>
      <w:bdr w:val="none" w:sz="0" w:space="0" w:color="auto"/>
      <w:lang w:eastAsia="pl-PL"/>
    </w:rPr>
  </w:style>
  <w:style w:type="paragraph" w:styleId="Tekstdymka">
    <w:name w:val="Balloon Text"/>
    <w:basedOn w:val="Normalny"/>
    <w:link w:val="TekstdymkaZnak"/>
    <w:uiPriority w:val="99"/>
    <w:semiHidden/>
    <w:unhideWhenUsed/>
    <w:rsid w:val="004125D5"/>
    <w:rPr>
      <w:rFonts w:ascii="Tahoma" w:hAnsi="Tahoma" w:cs="Tahoma"/>
      <w:sz w:val="16"/>
      <w:szCs w:val="16"/>
    </w:rPr>
  </w:style>
  <w:style w:type="character" w:customStyle="1" w:styleId="TekstdymkaZnak">
    <w:name w:val="Tekst dymka Znak"/>
    <w:basedOn w:val="Domylnaczcionkaakapitu"/>
    <w:link w:val="Tekstdymka"/>
    <w:uiPriority w:val="99"/>
    <w:semiHidden/>
    <w:rsid w:val="004125D5"/>
    <w:rPr>
      <w:rFonts w:ascii="Tahoma" w:eastAsiaTheme="minorHAnsi" w:hAnsi="Tahoma" w:cs="Tahoma"/>
      <w:sz w:val="16"/>
      <w:szCs w:val="16"/>
      <w:bdr w:val="none" w:sz="0" w:space="0" w:color="auto"/>
      <w14:ligatures w14:val="standardContextual"/>
    </w:rPr>
  </w:style>
  <w:style w:type="paragraph" w:customStyle="1" w:styleId="Default">
    <w:name w:val="Default"/>
    <w:basedOn w:val="Normalny"/>
    <w:rsid w:val="004125D5"/>
    <w:pPr>
      <w:autoSpaceDE w:val="0"/>
      <w:autoSpaceDN w:val="0"/>
    </w:pPr>
    <w:rPr>
      <w:rFonts w:ascii="Arial" w:hAnsi="Arial" w:cs="Arial"/>
      <w:color w:val="000000"/>
      <w:sz w:val="24"/>
      <w:szCs w:val="24"/>
    </w:rPr>
  </w:style>
  <w:style w:type="paragraph" w:customStyle="1" w:styleId="Styl1">
    <w:name w:val="Styl1"/>
    <w:basedOn w:val="Normalny"/>
    <w:rsid w:val="004125D5"/>
    <w:rPr>
      <w:rFonts w:ascii="Arial" w:eastAsia="Times New Roman" w:hAnsi="Arial" w:cs="Times New Roman"/>
      <w:sz w:val="24"/>
      <w:szCs w:val="20"/>
      <w:lang w:eastAsia="pl-PL"/>
      <w14:ligatures w14:val="none"/>
    </w:rPr>
  </w:style>
  <w:style w:type="paragraph" w:customStyle="1" w:styleId="Akapitzlist2">
    <w:name w:val="Akapit z listą2"/>
    <w:basedOn w:val="Normalny"/>
    <w:rsid w:val="004125D5"/>
    <w:pPr>
      <w:spacing w:after="160" w:line="259" w:lineRule="auto"/>
      <w:ind w:left="720"/>
    </w:pPr>
    <w:rPr>
      <w:rFonts w:eastAsia="Times New Roman"/>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pl-PL"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4125D5"/>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Calibri"/>
      <w:sz w:val="22"/>
      <w:szCs w:val="22"/>
      <w:bdr w:val="none" w:sz="0" w:space="0" w:color="auto"/>
      <w14:ligatures w14:val="standardContextual"/>
    </w:rPr>
  </w:style>
  <w:style w:type="paragraph" w:styleId="Nagwek1">
    <w:name w:val="heading 1"/>
    <w:basedOn w:val="Normalny"/>
    <w:next w:val="Normalny"/>
    <w:link w:val="Nagwek1Znak"/>
    <w:qFormat/>
    <w:rsid w:val="001D0753"/>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nak Z Znak,Legenda Znak Z"/>
    <w:next w:val="Normalny"/>
    <w:link w:val="LegendaZnak"/>
    <w:qFormat/>
    <w:rsid w:val="001D0753"/>
    <w:pPr>
      <w:keepNext/>
      <w:spacing w:before="240"/>
    </w:pPr>
    <w:rPr>
      <w:rFonts w:ascii="Arial" w:hAnsi="Arial" w:cs="Arial Unicode MS"/>
      <w:color w:val="000000"/>
      <w:u w:color="000000"/>
    </w:rPr>
  </w:style>
  <w:style w:type="character" w:customStyle="1" w:styleId="LegendaZnak">
    <w:name w:val="Legenda Znak"/>
    <w:aliases w:val="Legenda Znak Znak Znak Znak1,Legenda Znak Znak Znak1,Legenda Znak Znak Znak Znak Znak,Legenda Znak Znak Znak Znak Znak Znak Znak1,Legenda Znak Znak Znak Znak Znak Znak Znak Znak,Legenda Znak Znak Znak Znak Znak Znak Znak Znak Znak Z Znak"/>
    <w:link w:val="Legenda"/>
    <w:rsid w:val="001D0753"/>
    <w:rPr>
      <w:rFonts w:ascii="Arial" w:hAnsi="Arial" w:cs="Arial Unicode MS"/>
      <w:color w:val="000000"/>
      <w:u w:color="000000"/>
    </w:rPr>
  </w:style>
  <w:style w:type="paragraph" w:styleId="Tytu">
    <w:name w:val="Title"/>
    <w:basedOn w:val="Normalny"/>
    <w:next w:val="Normalny"/>
    <w:link w:val="TytuZnak"/>
    <w:uiPriority w:val="10"/>
    <w:qFormat/>
    <w:rsid w:val="001D0753"/>
    <w:pPr>
      <w:contextualSpacing/>
      <w:jc w:val="both"/>
    </w:pPr>
    <w:rPr>
      <w:rFonts w:asciiTheme="majorHAnsi" w:eastAsiaTheme="majorEastAsia" w:hAnsiTheme="majorHAnsi" w:cstheme="majorBidi"/>
      <w:spacing w:val="-10"/>
      <w:kern w:val="28"/>
      <w:sz w:val="56"/>
      <w:szCs w:val="56"/>
      <w:u w:color="000000"/>
    </w:rPr>
  </w:style>
  <w:style w:type="character" w:customStyle="1" w:styleId="TytuZnak">
    <w:name w:val="Tytuł Znak"/>
    <w:basedOn w:val="Domylnaczcionkaakapitu"/>
    <w:link w:val="Tytu"/>
    <w:uiPriority w:val="10"/>
    <w:rsid w:val="001D0753"/>
    <w:rPr>
      <w:rFonts w:asciiTheme="majorHAnsi" w:eastAsiaTheme="majorEastAsia" w:hAnsiTheme="majorHAnsi" w:cstheme="majorBidi"/>
      <w:spacing w:val="-10"/>
      <w:kern w:val="28"/>
      <w:sz w:val="56"/>
      <w:szCs w:val="56"/>
      <w:u w:color="000000"/>
    </w:rPr>
  </w:style>
  <w:style w:type="paragraph" w:styleId="Bezodstpw">
    <w:name w:val="No Spacing"/>
    <w:aliases w:val="w tabeli"/>
    <w:link w:val="BezodstpwZnak"/>
    <w:uiPriority w:val="1"/>
    <w:qFormat/>
    <w:rsid w:val="001D0753"/>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style>
  <w:style w:type="character" w:customStyle="1" w:styleId="BezodstpwZnak">
    <w:name w:val="Bez odstępów Znak"/>
    <w:aliases w:val="w tabeli Znak"/>
    <w:basedOn w:val="Domylnaczcionkaakapitu"/>
    <w:link w:val="Bezodstpw"/>
    <w:uiPriority w:val="1"/>
    <w:rsid w:val="001D0753"/>
    <w:rPr>
      <w:rFonts w:ascii="Calibri" w:eastAsia="Calibri" w:hAnsi="Calibri"/>
      <w:sz w:val="22"/>
      <w:szCs w:val="22"/>
      <w:bdr w:val="none" w:sz="0" w:space="0" w:color="auto"/>
    </w:rPr>
  </w:style>
  <w:style w:type="paragraph" w:styleId="Akapitzlist">
    <w:name w:val="List Paragraph"/>
    <w:aliases w:val="Numerowanie,Normal,Akapit z listą3,Akapit z listą31,List Paragraph,PZI-AK_LISTA,Punktator,Akapit z listą32,maz_wyliczenie,opis dzialania,K-P_odwolanie,A_wyliczenie,Akapit z listą5,Normalny2,Punktor,Akapit z listą11,Obiekt,List Paragraph1,L1"/>
    <w:link w:val="AkapitzlistZnak"/>
    <w:uiPriority w:val="34"/>
    <w:qFormat/>
    <w:rsid w:val="001D0753"/>
    <w:pPr>
      <w:spacing w:after="200" w:line="276" w:lineRule="auto"/>
      <w:ind w:left="720"/>
    </w:pPr>
    <w:rPr>
      <w:rFonts w:ascii="Calibri" w:eastAsia="Calibri" w:hAnsi="Calibri" w:cs="Calibri"/>
      <w:color w:val="000000"/>
      <w:sz w:val="22"/>
      <w:szCs w:val="22"/>
      <w:u w:color="000000"/>
    </w:rPr>
  </w:style>
  <w:style w:type="character" w:customStyle="1" w:styleId="AkapitzlistZnak">
    <w:name w:val="Akapit z listą Znak"/>
    <w:aliases w:val="Numerowanie Znak,Normal Znak,Akapit z listą3 Znak,Akapit z listą31 Znak,List Paragraph Znak,PZI-AK_LISTA Znak,Punktator Znak,Akapit z listą32 Znak,maz_wyliczenie Znak,opis dzialania Znak,K-P_odwolanie Znak,A_wyliczenie Znak,L1 Znak"/>
    <w:link w:val="Akapitzlist"/>
    <w:uiPriority w:val="34"/>
    <w:qFormat/>
    <w:rsid w:val="001D0753"/>
    <w:rPr>
      <w:rFonts w:ascii="Calibri" w:eastAsia="Calibri" w:hAnsi="Calibri" w:cs="Calibri"/>
      <w:color w:val="000000"/>
      <w:sz w:val="22"/>
      <w:szCs w:val="22"/>
      <w:u w:color="000000"/>
    </w:rPr>
  </w:style>
  <w:style w:type="character" w:customStyle="1" w:styleId="Nagwek1Znak">
    <w:name w:val="Nagłówek 1 Znak"/>
    <w:basedOn w:val="Domylnaczcionkaakapitu"/>
    <w:link w:val="Nagwek1"/>
    <w:uiPriority w:val="9"/>
    <w:rsid w:val="001D0753"/>
    <w:rPr>
      <w:rFonts w:asciiTheme="majorHAnsi" w:eastAsiaTheme="majorEastAsia" w:hAnsiTheme="majorHAnsi" w:cstheme="majorBidi"/>
      <w:b/>
      <w:bCs/>
      <w:color w:val="2E74B5" w:themeColor="accent1" w:themeShade="BF"/>
      <w:sz w:val="28"/>
      <w:szCs w:val="28"/>
    </w:rPr>
  </w:style>
  <w:style w:type="paragraph" w:styleId="Nagwekspisutreci">
    <w:name w:val="TOC Heading"/>
    <w:next w:val="Normalny"/>
    <w:uiPriority w:val="39"/>
    <w:qFormat/>
    <w:rsid w:val="001D0753"/>
    <w:pPr>
      <w:keepNext/>
      <w:keepLines/>
      <w:spacing w:before="240" w:line="259" w:lineRule="auto"/>
    </w:pPr>
    <w:rPr>
      <w:rFonts w:ascii="Calibri Light" w:eastAsia="Calibri Light" w:hAnsi="Calibri Light" w:cs="Calibri Light"/>
      <w:color w:val="2E74B5"/>
      <w:sz w:val="32"/>
      <w:szCs w:val="32"/>
      <w:u w:color="2E74B5"/>
      <w:lang w:val="fr-FR"/>
    </w:rPr>
  </w:style>
  <w:style w:type="character" w:styleId="Hipercze">
    <w:name w:val="Hyperlink"/>
    <w:basedOn w:val="Domylnaczcionkaakapitu"/>
    <w:uiPriority w:val="99"/>
    <w:unhideWhenUsed/>
    <w:rsid w:val="004125D5"/>
    <w:rPr>
      <w:color w:val="0000FF" w:themeColor="hyperlink"/>
      <w:u w:val="single"/>
    </w:rPr>
  </w:style>
  <w:style w:type="paragraph" w:customStyle="1" w:styleId="Tekstwstpniesformatowany">
    <w:name w:val="Tekst wstępnie sformatowany"/>
    <w:basedOn w:val="Normalny"/>
    <w:rsid w:val="004125D5"/>
    <w:pPr>
      <w:widowControl w:val="0"/>
      <w:suppressAutoHyphens/>
    </w:pPr>
    <w:rPr>
      <w:rFonts w:ascii="Liberation Mono" w:eastAsia="NSimSun" w:hAnsi="Liberation Mono" w:cs="Liberation Mono"/>
      <w:sz w:val="20"/>
      <w:szCs w:val="20"/>
      <w:lang w:eastAsia="zh-CN" w:bidi="hi-IN"/>
      <w14:ligatures w14:val="none"/>
    </w:rPr>
  </w:style>
  <w:style w:type="paragraph" w:customStyle="1" w:styleId="xxxxmsonormal">
    <w:name w:val="xxxxmsonormal"/>
    <w:basedOn w:val="Normalny"/>
    <w:rsid w:val="004125D5"/>
    <w:rPr>
      <w:rFonts w:eastAsia="Calibri"/>
      <w:lang w:eastAsia="pl-PL"/>
      <w14:ligatures w14:val="none"/>
    </w:rPr>
  </w:style>
  <w:style w:type="paragraph" w:customStyle="1" w:styleId="xmsonormal">
    <w:name w:val="xmsonormal"/>
    <w:basedOn w:val="Normalny"/>
    <w:rsid w:val="004125D5"/>
    <w:rPr>
      <w:rFonts w:eastAsia="Calibri"/>
      <w:lang w:eastAsia="pl-PL"/>
      <w14:ligatures w14:val="none"/>
    </w:rPr>
  </w:style>
  <w:style w:type="paragraph" w:customStyle="1" w:styleId="xxxxxmsonormal">
    <w:name w:val="xxxxxmsonormal"/>
    <w:basedOn w:val="Normalny"/>
    <w:rsid w:val="004125D5"/>
    <w:rPr>
      <w:rFonts w:eastAsia="Calibri"/>
      <w:lang w:eastAsia="pl-PL"/>
      <w14:ligatures w14:val="none"/>
    </w:rPr>
  </w:style>
  <w:style w:type="character" w:customStyle="1" w:styleId="contentpasted3">
    <w:name w:val="contentpasted3"/>
    <w:rsid w:val="004125D5"/>
  </w:style>
  <w:style w:type="character" w:customStyle="1" w:styleId="contentpasted7">
    <w:name w:val="contentpasted7"/>
    <w:rsid w:val="004125D5"/>
  </w:style>
  <w:style w:type="character" w:customStyle="1" w:styleId="contentpasted4">
    <w:name w:val="contentpasted4"/>
    <w:rsid w:val="004125D5"/>
  </w:style>
  <w:style w:type="character" w:customStyle="1" w:styleId="contentpasted6">
    <w:name w:val="contentpasted6"/>
    <w:rsid w:val="004125D5"/>
  </w:style>
  <w:style w:type="character" w:customStyle="1" w:styleId="xcontentpasted1">
    <w:name w:val="xcontentpasted1"/>
    <w:rsid w:val="004125D5"/>
  </w:style>
  <w:style w:type="character" w:customStyle="1" w:styleId="contentpasted8">
    <w:name w:val="contentpasted8"/>
    <w:rsid w:val="004125D5"/>
  </w:style>
  <w:style w:type="character" w:customStyle="1" w:styleId="xcontentpasted3">
    <w:name w:val="xcontentpasted3"/>
    <w:rsid w:val="004125D5"/>
  </w:style>
  <w:style w:type="character" w:customStyle="1" w:styleId="xcontentpasted4">
    <w:name w:val="xcontentpasted4"/>
    <w:rsid w:val="004125D5"/>
  </w:style>
  <w:style w:type="paragraph" w:styleId="Zwykytekst">
    <w:name w:val="Plain Text"/>
    <w:basedOn w:val="Normalny"/>
    <w:link w:val="ZwykytekstZnak"/>
    <w:uiPriority w:val="99"/>
    <w:semiHidden/>
    <w:unhideWhenUsed/>
    <w:rsid w:val="004125D5"/>
    <w:pPr>
      <w:spacing w:before="100" w:beforeAutospacing="1" w:after="100" w:afterAutospacing="1"/>
    </w:pPr>
    <w:rPr>
      <w:rFonts w:eastAsia="Calibri"/>
      <w:lang w:eastAsia="pl-PL"/>
      <w14:ligatures w14:val="none"/>
    </w:rPr>
  </w:style>
  <w:style w:type="character" w:customStyle="1" w:styleId="ZwykytekstZnak">
    <w:name w:val="Zwykły tekst Znak"/>
    <w:basedOn w:val="Domylnaczcionkaakapitu"/>
    <w:link w:val="Zwykytekst"/>
    <w:uiPriority w:val="99"/>
    <w:semiHidden/>
    <w:rsid w:val="004125D5"/>
    <w:rPr>
      <w:rFonts w:ascii="Calibri" w:eastAsia="Calibri" w:hAnsi="Calibri" w:cs="Calibri"/>
      <w:sz w:val="22"/>
      <w:szCs w:val="22"/>
      <w:bdr w:val="none" w:sz="0" w:space="0" w:color="auto"/>
      <w:lang w:eastAsia="pl-PL"/>
    </w:rPr>
  </w:style>
  <w:style w:type="paragraph" w:styleId="Tekstdymka">
    <w:name w:val="Balloon Text"/>
    <w:basedOn w:val="Normalny"/>
    <w:link w:val="TekstdymkaZnak"/>
    <w:uiPriority w:val="99"/>
    <w:semiHidden/>
    <w:unhideWhenUsed/>
    <w:rsid w:val="004125D5"/>
    <w:rPr>
      <w:rFonts w:ascii="Tahoma" w:hAnsi="Tahoma" w:cs="Tahoma"/>
      <w:sz w:val="16"/>
      <w:szCs w:val="16"/>
    </w:rPr>
  </w:style>
  <w:style w:type="character" w:customStyle="1" w:styleId="TekstdymkaZnak">
    <w:name w:val="Tekst dymka Znak"/>
    <w:basedOn w:val="Domylnaczcionkaakapitu"/>
    <w:link w:val="Tekstdymka"/>
    <w:uiPriority w:val="99"/>
    <w:semiHidden/>
    <w:rsid w:val="004125D5"/>
    <w:rPr>
      <w:rFonts w:ascii="Tahoma" w:eastAsiaTheme="minorHAnsi" w:hAnsi="Tahoma" w:cs="Tahoma"/>
      <w:sz w:val="16"/>
      <w:szCs w:val="16"/>
      <w:bdr w:val="none" w:sz="0" w:space="0" w:color="auto"/>
      <w14:ligatures w14:val="standardContextual"/>
    </w:rPr>
  </w:style>
  <w:style w:type="paragraph" w:customStyle="1" w:styleId="Default">
    <w:name w:val="Default"/>
    <w:basedOn w:val="Normalny"/>
    <w:rsid w:val="004125D5"/>
    <w:pPr>
      <w:autoSpaceDE w:val="0"/>
      <w:autoSpaceDN w:val="0"/>
    </w:pPr>
    <w:rPr>
      <w:rFonts w:ascii="Arial" w:hAnsi="Arial" w:cs="Arial"/>
      <w:color w:val="000000"/>
      <w:sz w:val="24"/>
      <w:szCs w:val="24"/>
    </w:rPr>
  </w:style>
  <w:style w:type="paragraph" w:customStyle="1" w:styleId="Styl1">
    <w:name w:val="Styl1"/>
    <w:basedOn w:val="Normalny"/>
    <w:rsid w:val="004125D5"/>
    <w:rPr>
      <w:rFonts w:ascii="Arial" w:eastAsia="Times New Roman" w:hAnsi="Arial" w:cs="Times New Roman"/>
      <w:sz w:val="24"/>
      <w:szCs w:val="20"/>
      <w:lang w:eastAsia="pl-PL"/>
      <w14:ligatures w14:val="none"/>
    </w:rPr>
  </w:style>
  <w:style w:type="paragraph" w:customStyle="1" w:styleId="Akapitzlist2">
    <w:name w:val="Akapit z listą2"/>
    <w:basedOn w:val="Normalny"/>
    <w:rsid w:val="004125D5"/>
    <w:pPr>
      <w:spacing w:after="160" w:line="259" w:lineRule="auto"/>
      <w:ind w:left="720"/>
    </w:pPr>
    <w:rPr>
      <w:rFonts w:eastAsia="Times New Roma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tinyurl.com/WodaNaSUW" TargetMode="External"/><Relationship Id="rId18" Type="http://schemas.openxmlformats.org/officeDocument/2006/relationships/hyperlink" Target="https://tinyurl.com/2lokalizacje" TargetMode="External"/><Relationship Id="rId26" Type="http://schemas.openxmlformats.org/officeDocument/2006/relationships/image" Target="media/image12.png"/><Relationship Id="rId3" Type="http://schemas.microsoft.com/office/2007/relationships/stylesWithEffects" Target="stylesWithEffects.xml"/><Relationship Id="rId21" Type="http://schemas.microsoft.com/office/2007/relationships/hdphoto" Target="media/hdphoto1.wdp"/><Relationship Id="rId7" Type="http://schemas.openxmlformats.org/officeDocument/2006/relationships/image" Target="media/image1.png"/><Relationship Id="rId12" Type="http://schemas.openxmlformats.org/officeDocument/2006/relationships/hyperlink" Target="https://zwk.spgk.com.pl/wp-content/uploads/sites/28/2023/10/Wyniki-13.10.2023.pdf" TargetMode="External"/><Relationship Id="rId17" Type="http://schemas.openxmlformats.org/officeDocument/2006/relationships/hyperlink" Target="https://tinyurl.com/FotoPompy" TargetMode="External"/><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tinyurl.com/HSW5MW" TargetMode="Externa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ody.isok.gov.pl/imap_kzgw/?locale=pl&amp;gui=new&amp;sessionID=618484" TargetMode="External"/><Relationship Id="rId11" Type="http://schemas.openxmlformats.org/officeDocument/2006/relationships/image" Target="media/image5.png"/><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cid:image002.png@01DA124A.8B1A08B0" TargetMode="External"/><Relationship Id="rId28" Type="http://schemas.openxmlformats.org/officeDocument/2006/relationships/image" Target="cid:part1.EoeIojxC.59mn04qK@energysolutions.pl" TargetMode="External"/><Relationship Id="rId10" Type="http://schemas.openxmlformats.org/officeDocument/2006/relationships/image" Target="media/image4.pn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tinyurl.com/FotoBudynek" TargetMode="External"/><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theme" Target="theme/theme1.xml"/></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63</Pages>
  <Words>23918</Words>
  <Characters>143514</Characters>
  <Application>Microsoft Office Word</Application>
  <DocSecurity>0</DocSecurity>
  <Lines>1195</Lines>
  <Paragraphs>334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167098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bmeka</dc:creator>
  <cp:lastModifiedBy>bmeka</cp:lastModifiedBy>
  <cp:revision>1</cp:revision>
  <dcterms:created xsi:type="dcterms:W3CDTF">2023-11-30T09:16:00Z</dcterms:created>
  <dcterms:modified xsi:type="dcterms:W3CDTF">2023-11-30T09:22:00Z</dcterms:modified>
</cp:coreProperties>
</file>