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14F9BC" w14:textId="115E0820" w:rsidR="00812190" w:rsidRPr="006C7AEF" w:rsidDel="009A7869" w:rsidRDefault="00812190" w:rsidP="00812190">
      <w:pPr>
        <w:rPr>
          <w:del w:id="0" w:author="Monika Serafin" w:date="2019-10-11T14:51:00Z"/>
          <w:rFonts w:ascii="Arial" w:hAnsi="Arial" w:cs="Arial"/>
          <w:b/>
          <w:noProof/>
          <w:sz w:val="32"/>
        </w:rPr>
      </w:pPr>
    </w:p>
    <w:p w14:paraId="59BD8BEC" w14:textId="5F6A73B0" w:rsidR="00812190" w:rsidRPr="006C7AEF" w:rsidDel="009A7869" w:rsidRDefault="00812190" w:rsidP="00812190">
      <w:pPr>
        <w:pBdr>
          <w:top w:val="single" w:sz="4" w:space="1" w:color="auto"/>
        </w:pBdr>
        <w:spacing w:line="312" w:lineRule="auto"/>
        <w:rPr>
          <w:del w:id="1" w:author="Monika Serafin" w:date="2019-10-11T14:51:00Z"/>
          <w:rFonts w:ascii="Arial" w:hAnsi="Arial" w:cs="Arial"/>
          <w:noProof/>
          <w:sz w:val="24"/>
          <w:szCs w:val="24"/>
        </w:rPr>
      </w:pPr>
    </w:p>
    <w:p w14:paraId="57ADB96B" w14:textId="7F1C53BB" w:rsidR="00812190" w:rsidRPr="006C7AEF" w:rsidDel="009A7869" w:rsidRDefault="000A2338" w:rsidP="000A2338">
      <w:pPr>
        <w:spacing w:line="312" w:lineRule="auto"/>
        <w:jc w:val="center"/>
        <w:rPr>
          <w:del w:id="2" w:author="Monika Serafin" w:date="2019-10-11T14:51:00Z"/>
          <w:rFonts w:ascii="Arial" w:hAnsi="Arial" w:cs="Arial"/>
          <w:noProof/>
          <w:sz w:val="24"/>
          <w:szCs w:val="24"/>
        </w:rPr>
      </w:pPr>
      <w:del w:id="3" w:author="Monika Serafin" w:date="2019-10-11T14:51:00Z">
        <w:r w:rsidDel="009A7869">
          <w:rPr>
            <w:rFonts w:ascii="Arial" w:hAnsi="Arial" w:cs="Arial"/>
            <w:noProof/>
            <w:sz w:val="24"/>
            <w:szCs w:val="24"/>
          </w:rPr>
          <w:drawing>
            <wp:inline distT="0" distB="0" distL="0" distR="0" wp14:anchorId="35C2D504" wp14:editId="0E72DAF7">
              <wp:extent cx="1489364" cy="7620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5716" cy="770366"/>
                      </a:xfrm>
                      <a:prstGeom prst="rect">
                        <a:avLst/>
                      </a:prstGeom>
                      <a:noFill/>
                    </pic:spPr>
                  </pic:pic>
                </a:graphicData>
              </a:graphic>
            </wp:inline>
          </w:drawing>
        </w:r>
      </w:del>
    </w:p>
    <w:p w14:paraId="3EAF3229" w14:textId="7CC5239E" w:rsidR="00812190" w:rsidRPr="006C7AEF" w:rsidDel="009A7869" w:rsidRDefault="00812190" w:rsidP="00812190">
      <w:pPr>
        <w:pStyle w:val="Nagwek1"/>
        <w:spacing w:line="312" w:lineRule="auto"/>
        <w:rPr>
          <w:del w:id="4" w:author="Monika Serafin" w:date="2019-10-11T14:51:00Z"/>
          <w:rFonts w:ascii="Arial" w:hAnsi="Arial" w:cs="Arial"/>
          <w:noProof/>
          <w:szCs w:val="24"/>
        </w:rPr>
      </w:pPr>
    </w:p>
    <w:p w14:paraId="62242523" w14:textId="43F86350" w:rsidR="00812190" w:rsidRPr="006C7AEF" w:rsidDel="009A7869" w:rsidRDefault="00812190" w:rsidP="00812190">
      <w:pPr>
        <w:pStyle w:val="Nagwek1"/>
        <w:spacing w:line="312" w:lineRule="auto"/>
        <w:jc w:val="center"/>
        <w:rPr>
          <w:del w:id="5" w:author="Monika Serafin" w:date="2019-10-11T14:51:00Z"/>
          <w:rFonts w:ascii="Arial" w:hAnsi="Arial" w:cs="Arial"/>
          <w:b/>
          <w:noProof/>
          <w:szCs w:val="24"/>
        </w:rPr>
      </w:pPr>
      <w:del w:id="6" w:author="Monika Serafin" w:date="2019-10-11T14:51:00Z">
        <w:r w:rsidRPr="006C7AEF" w:rsidDel="009A7869">
          <w:rPr>
            <w:rFonts w:ascii="Arial" w:hAnsi="Arial" w:cs="Arial"/>
            <w:b/>
            <w:noProof/>
            <w:sz w:val="36"/>
            <w:szCs w:val="36"/>
          </w:rPr>
          <w:delText>S</w:delText>
        </w:r>
        <w:r w:rsidRPr="006C7AEF" w:rsidDel="009A7869">
          <w:rPr>
            <w:rFonts w:ascii="Arial" w:hAnsi="Arial" w:cs="Arial"/>
            <w:b/>
            <w:noProof/>
            <w:szCs w:val="24"/>
          </w:rPr>
          <w:delText xml:space="preserve">ANOCKIE </w:delText>
        </w:r>
        <w:r w:rsidRPr="006C7AEF" w:rsidDel="009A7869">
          <w:rPr>
            <w:rFonts w:ascii="Arial" w:hAnsi="Arial" w:cs="Arial"/>
            <w:b/>
            <w:noProof/>
            <w:sz w:val="36"/>
            <w:szCs w:val="36"/>
          </w:rPr>
          <w:delText>P</w:delText>
        </w:r>
        <w:r w:rsidRPr="006C7AEF" w:rsidDel="009A7869">
          <w:rPr>
            <w:rFonts w:ascii="Arial" w:hAnsi="Arial" w:cs="Arial"/>
            <w:b/>
            <w:noProof/>
            <w:szCs w:val="24"/>
          </w:rPr>
          <w:delText xml:space="preserve">RZEDSIĘBIORSTWO </w:delText>
        </w:r>
        <w:r w:rsidRPr="006C7AEF" w:rsidDel="009A7869">
          <w:rPr>
            <w:rFonts w:ascii="Arial" w:hAnsi="Arial" w:cs="Arial"/>
            <w:b/>
            <w:noProof/>
            <w:sz w:val="36"/>
            <w:szCs w:val="36"/>
          </w:rPr>
          <w:delText>G</w:delText>
        </w:r>
        <w:r w:rsidRPr="006C7AEF" w:rsidDel="009A7869">
          <w:rPr>
            <w:rFonts w:ascii="Arial" w:hAnsi="Arial" w:cs="Arial"/>
            <w:b/>
            <w:noProof/>
            <w:szCs w:val="24"/>
          </w:rPr>
          <w:delText xml:space="preserve">OSPODARKI </w:delText>
        </w:r>
        <w:r w:rsidRPr="006C7AEF" w:rsidDel="009A7869">
          <w:rPr>
            <w:rFonts w:ascii="Arial" w:hAnsi="Arial" w:cs="Arial"/>
            <w:b/>
            <w:noProof/>
            <w:sz w:val="36"/>
            <w:szCs w:val="36"/>
          </w:rPr>
          <w:delText>K</w:delText>
        </w:r>
        <w:r w:rsidRPr="006C7AEF" w:rsidDel="009A7869">
          <w:rPr>
            <w:rFonts w:ascii="Arial" w:hAnsi="Arial" w:cs="Arial"/>
            <w:b/>
            <w:noProof/>
            <w:szCs w:val="24"/>
          </w:rPr>
          <w:delText>OMUNALNEJ</w:delText>
        </w:r>
      </w:del>
    </w:p>
    <w:p w14:paraId="1FB18C2E" w14:textId="3DC87798" w:rsidR="00812190" w:rsidRPr="006C7AEF" w:rsidDel="009A7869" w:rsidRDefault="00812190" w:rsidP="00812190">
      <w:pPr>
        <w:spacing w:line="312" w:lineRule="auto"/>
        <w:jc w:val="center"/>
        <w:rPr>
          <w:del w:id="7" w:author="Monika Serafin" w:date="2019-10-11T14:51:00Z"/>
          <w:rFonts w:ascii="Arial" w:hAnsi="Arial" w:cs="Arial"/>
          <w:b/>
          <w:noProof/>
          <w:sz w:val="24"/>
          <w:szCs w:val="24"/>
        </w:rPr>
      </w:pPr>
      <w:del w:id="8" w:author="Monika Serafin" w:date="2019-10-11T14:51:00Z">
        <w:r w:rsidRPr="006C7AEF" w:rsidDel="009A7869">
          <w:rPr>
            <w:rFonts w:ascii="Arial" w:hAnsi="Arial" w:cs="Arial"/>
            <w:b/>
            <w:noProof/>
            <w:sz w:val="24"/>
            <w:szCs w:val="24"/>
          </w:rPr>
          <w:delText>SPÓŁKA Z O.O. UL. JANA PAWŁA II 59, 38-500 SANOK</w:delText>
        </w:r>
      </w:del>
    </w:p>
    <w:p w14:paraId="795B79BA" w14:textId="4EA0C6ED" w:rsidR="00812190" w:rsidRPr="006C7AEF" w:rsidDel="009A7869" w:rsidRDefault="00812190" w:rsidP="00812190">
      <w:pPr>
        <w:pBdr>
          <w:bottom w:val="single" w:sz="4" w:space="1" w:color="auto"/>
        </w:pBdr>
        <w:spacing w:line="312" w:lineRule="auto"/>
        <w:jc w:val="center"/>
        <w:rPr>
          <w:del w:id="9" w:author="Monika Serafin" w:date="2019-10-11T14:51:00Z"/>
          <w:rFonts w:ascii="Arial" w:hAnsi="Arial" w:cs="Arial"/>
          <w:noProof/>
          <w:sz w:val="24"/>
          <w:szCs w:val="24"/>
        </w:rPr>
      </w:pPr>
    </w:p>
    <w:p w14:paraId="4559DD8A" w14:textId="08FC6198" w:rsidR="00812190" w:rsidRPr="006C7AEF" w:rsidDel="009A7869" w:rsidRDefault="00812190" w:rsidP="00812190">
      <w:pPr>
        <w:rPr>
          <w:del w:id="10" w:author="Monika Serafin" w:date="2019-10-11T14:51:00Z"/>
          <w:rFonts w:ascii="Arial" w:hAnsi="Arial" w:cs="Arial"/>
          <w:b/>
          <w:noProof/>
          <w:sz w:val="32"/>
        </w:rPr>
      </w:pPr>
    </w:p>
    <w:p w14:paraId="2394D279" w14:textId="7597198F" w:rsidR="00812190" w:rsidRPr="0005290B" w:rsidDel="009A7869" w:rsidRDefault="00812190" w:rsidP="00812190">
      <w:pPr>
        <w:pStyle w:val="Tytu"/>
        <w:jc w:val="left"/>
        <w:rPr>
          <w:del w:id="11" w:author="Monika Serafin" w:date="2019-10-11T14:51:00Z"/>
          <w:rFonts w:ascii="Arial" w:hAnsi="Arial" w:cs="Arial"/>
          <w:b w:val="0"/>
          <w:noProof/>
          <w:sz w:val="20"/>
          <w:rPrChange w:id="12" w:author="Monika Serafin" w:date="2019-10-11T13:02:00Z">
            <w:rPr>
              <w:del w:id="13" w:author="Monika Serafin" w:date="2019-10-11T14:51:00Z"/>
              <w:rFonts w:ascii="Arial" w:hAnsi="Arial" w:cs="Arial"/>
              <w:b w:val="0"/>
              <w:noProof/>
              <w:color w:val="FF0000"/>
              <w:sz w:val="20"/>
            </w:rPr>
          </w:rPrChange>
        </w:rPr>
      </w:pPr>
      <w:del w:id="14" w:author="Monika Serafin" w:date="2019-10-11T14:51:00Z">
        <w:r w:rsidRPr="006C7AEF" w:rsidDel="009A7869">
          <w:rPr>
            <w:rFonts w:ascii="Arial" w:hAnsi="Arial" w:cs="Arial"/>
            <w:b w:val="0"/>
            <w:noProof/>
            <w:sz w:val="20"/>
          </w:rPr>
          <w:delText xml:space="preserve">Znak </w:delText>
        </w:r>
        <w:r w:rsidRPr="00403820" w:rsidDel="009A7869">
          <w:rPr>
            <w:rFonts w:ascii="Arial" w:hAnsi="Arial" w:cs="Arial"/>
            <w:b w:val="0"/>
            <w:noProof/>
            <w:sz w:val="20"/>
          </w:rPr>
          <w:delText xml:space="preserve">postępowania: </w:delText>
        </w:r>
        <w:bookmarkStart w:id="15" w:name="_Hlk864901"/>
        <w:r w:rsidR="00115F72" w:rsidRPr="0005290B" w:rsidDel="009A7869">
          <w:rPr>
            <w:rFonts w:ascii="Arial" w:hAnsi="Arial" w:cs="Arial"/>
            <w:b w:val="0"/>
            <w:noProof/>
            <w:sz w:val="20"/>
            <w:rPrChange w:id="16" w:author="Monika Serafin" w:date="2019-10-11T13:02:00Z">
              <w:rPr>
                <w:rFonts w:ascii="Arial" w:hAnsi="Arial" w:cs="Arial"/>
                <w:b w:val="0"/>
                <w:noProof/>
                <w:color w:val="FF0000"/>
                <w:sz w:val="20"/>
              </w:rPr>
            </w:rPrChange>
          </w:rPr>
          <w:delText>PZS</w:delText>
        </w:r>
        <w:r w:rsidR="001F7F02" w:rsidRPr="0005290B" w:rsidDel="009A7869">
          <w:rPr>
            <w:rFonts w:ascii="Arial" w:hAnsi="Arial" w:cs="Arial"/>
            <w:b w:val="0"/>
            <w:noProof/>
            <w:sz w:val="20"/>
            <w:rPrChange w:id="17" w:author="Monika Serafin" w:date="2019-10-11T13:02:00Z">
              <w:rPr>
                <w:rFonts w:ascii="Arial" w:hAnsi="Arial" w:cs="Arial"/>
                <w:b w:val="0"/>
                <w:noProof/>
                <w:color w:val="FF0000"/>
                <w:sz w:val="20"/>
              </w:rPr>
            </w:rPrChange>
          </w:rPr>
          <w:delText xml:space="preserve"> – </w:delText>
        </w:r>
        <w:r w:rsidR="00115F72" w:rsidRPr="0005290B" w:rsidDel="009A7869">
          <w:rPr>
            <w:rFonts w:ascii="Arial" w:hAnsi="Arial" w:cs="Arial"/>
            <w:b w:val="0"/>
            <w:noProof/>
            <w:sz w:val="20"/>
            <w:rPrChange w:id="18" w:author="Monika Serafin" w:date="2019-10-11T13:02:00Z">
              <w:rPr>
                <w:rFonts w:ascii="Arial" w:hAnsi="Arial" w:cs="Arial"/>
                <w:b w:val="0"/>
                <w:noProof/>
                <w:color w:val="FF0000"/>
                <w:sz w:val="20"/>
              </w:rPr>
            </w:rPrChange>
          </w:rPr>
          <w:delText>1</w:delText>
        </w:r>
      </w:del>
      <w:del w:id="19" w:author="Monika Serafin" w:date="2019-10-11T13:02:00Z">
        <w:r w:rsidR="00115F72" w:rsidRPr="0005290B" w:rsidDel="0005290B">
          <w:rPr>
            <w:rFonts w:ascii="Arial" w:hAnsi="Arial" w:cs="Arial"/>
            <w:b w:val="0"/>
            <w:noProof/>
            <w:sz w:val="20"/>
            <w:rPrChange w:id="20" w:author="Monika Serafin" w:date="2019-10-11T13:02:00Z">
              <w:rPr>
                <w:rFonts w:ascii="Arial" w:hAnsi="Arial" w:cs="Arial"/>
                <w:b w:val="0"/>
                <w:noProof/>
                <w:color w:val="FF0000"/>
                <w:sz w:val="20"/>
              </w:rPr>
            </w:rPrChange>
          </w:rPr>
          <w:delText>0</w:delText>
        </w:r>
      </w:del>
      <w:del w:id="21" w:author="Monika Serafin" w:date="2019-10-11T14:51:00Z">
        <w:r w:rsidR="001F7F02" w:rsidRPr="0005290B" w:rsidDel="009A7869">
          <w:rPr>
            <w:rFonts w:ascii="Arial" w:hAnsi="Arial" w:cs="Arial"/>
            <w:b w:val="0"/>
            <w:noProof/>
            <w:sz w:val="20"/>
            <w:rPrChange w:id="22" w:author="Monika Serafin" w:date="2019-10-11T13:02:00Z">
              <w:rPr>
                <w:rFonts w:ascii="Arial" w:hAnsi="Arial" w:cs="Arial"/>
                <w:b w:val="0"/>
                <w:noProof/>
                <w:color w:val="FF0000"/>
                <w:sz w:val="20"/>
              </w:rPr>
            </w:rPrChange>
          </w:rPr>
          <w:delText>/2019/ZC</w:delText>
        </w:r>
        <w:bookmarkEnd w:id="15"/>
      </w:del>
    </w:p>
    <w:p w14:paraId="1F5B2F8B" w14:textId="40BC7B6F" w:rsidR="00812190" w:rsidRPr="006C7AEF" w:rsidDel="009A7869" w:rsidRDefault="00812190" w:rsidP="00812190">
      <w:pPr>
        <w:pStyle w:val="Tytu"/>
        <w:rPr>
          <w:del w:id="23" w:author="Monika Serafin" w:date="2019-10-11T14:51:00Z"/>
          <w:rFonts w:ascii="Arial" w:hAnsi="Arial" w:cs="Arial"/>
          <w:noProof/>
          <w:sz w:val="24"/>
          <w:szCs w:val="24"/>
        </w:rPr>
      </w:pPr>
    </w:p>
    <w:p w14:paraId="083BBB32" w14:textId="19D82E2A" w:rsidR="00812190" w:rsidRPr="006C7AEF" w:rsidDel="009A7869" w:rsidRDefault="00812190" w:rsidP="00812190">
      <w:pPr>
        <w:pStyle w:val="Tytu"/>
        <w:rPr>
          <w:del w:id="24" w:author="Monika Serafin" w:date="2019-10-11T14:51:00Z"/>
          <w:rFonts w:ascii="Arial" w:hAnsi="Arial" w:cs="Arial"/>
          <w:noProof/>
          <w:sz w:val="24"/>
          <w:szCs w:val="24"/>
        </w:rPr>
      </w:pPr>
    </w:p>
    <w:p w14:paraId="76891C84" w14:textId="156FB6C2" w:rsidR="00812190" w:rsidRPr="006C7AEF" w:rsidDel="009A7869" w:rsidRDefault="00812190" w:rsidP="00812190">
      <w:pPr>
        <w:pStyle w:val="Tytu"/>
        <w:spacing w:line="360" w:lineRule="auto"/>
        <w:rPr>
          <w:del w:id="25" w:author="Monika Serafin" w:date="2019-10-11T14:51:00Z"/>
          <w:rFonts w:ascii="Arial" w:hAnsi="Arial" w:cs="Arial"/>
          <w:noProof/>
          <w:sz w:val="24"/>
          <w:szCs w:val="24"/>
        </w:rPr>
      </w:pPr>
    </w:p>
    <w:p w14:paraId="0517EC5E" w14:textId="79C2FE79" w:rsidR="00812190" w:rsidRPr="006C7AEF" w:rsidDel="009A7869" w:rsidRDefault="00812190" w:rsidP="00812190">
      <w:pPr>
        <w:pStyle w:val="Tytu"/>
        <w:spacing w:line="360" w:lineRule="auto"/>
        <w:rPr>
          <w:del w:id="26" w:author="Monika Serafin" w:date="2019-10-11T14:51:00Z"/>
          <w:rFonts w:ascii="Arial" w:hAnsi="Arial" w:cs="Arial"/>
          <w:noProof/>
          <w:sz w:val="24"/>
          <w:szCs w:val="24"/>
        </w:rPr>
      </w:pPr>
    </w:p>
    <w:p w14:paraId="01D381BB" w14:textId="48A96B88" w:rsidR="00812190" w:rsidRPr="006C7AEF" w:rsidDel="009A7869" w:rsidRDefault="00812190" w:rsidP="00812190">
      <w:pPr>
        <w:pStyle w:val="Tytu"/>
        <w:spacing w:line="360" w:lineRule="auto"/>
        <w:rPr>
          <w:del w:id="27" w:author="Monika Serafin" w:date="2019-10-11T14:51:00Z"/>
          <w:rFonts w:ascii="Arial" w:hAnsi="Arial" w:cs="Arial"/>
          <w:noProof/>
          <w:sz w:val="24"/>
          <w:szCs w:val="24"/>
        </w:rPr>
      </w:pPr>
      <w:bookmarkStart w:id="28" w:name="_Hlk505067784"/>
    </w:p>
    <w:p w14:paraId="2A24A386" w14:textId="5AB53725" w:rsidR="00812190" w:rsidRPr="006C7AEF" w:rsidDel="009A7869" w:rsidRDefault="007A67FC" w:rsidP="00812190">
      <w:pPr>
        <w:pStyle w:val="Tytu"/>
        <w:spacing w:line="360" w:lineRule="auto"/>
        <w:rPr>
          <w:del w:id="29" w:author="Monika Serafin" w:date="2019-10-11T14:51:00Z"/>
          <w:rFonts w:ascii="Arial" w:hAnsi="Arial" w:cs="Arial"/>
          <w:noProof/>
          <w:sz w:val="28"/>
          <w:szCs w:val="28"/>
        </w:rPr>
      </w:pPr>
      <w:del w:id="30" w:author="Monika Serafin" w:date="2019-10-11T14:51:00Z">
        <w:r w:rsidDel="009A7869">
          <w:rPr>
            <w:rFonts w:ascii="Arial" w:hAnsi="Arial" w:cs="Arial"/>
            <w:noProof/>
            <w:sz w:val="28"/>
            <w:szCs w:val="28"/>
          </w:rPr>
          <w:delText>ZAPROSZENIE DO ZŁOŻENIA OFERTY</w:delText>
        </w:r>
      </w:del>
    </w:p>
    <w:p w14:paraId="5AA2152F" w14:textId="3770B2C7" w:rsidR="00812190" w:rsidRPr="006C7AEF" w:rsidDel="009A7869" w:rsidRDefault="00812190" w:rsidP="00062FC7">
      <w:pPr>
        <w:pStyle w:val="Tytu"/>
        <w:tabs>
          <w:tab w:val="left" w:pos="6061"/>
        </w:tabs>
        <w:spacing w:line="360" w:lineRule="auto"/>
        <w:jc w:val="left"/>
        <w:rPr>
          <w:del w:id="31" w:author="Monika Serafin" w:date="2019-10-11T14:51:00Z"/>
          <w:rFonts w:ascii="Arial" w:hAnsi="Arial" w:cs="Arial"/>
          <w:b w:val="0"/>
          <w:caps/>
          <w:noProof/>
          <w:sz w:val="20"/>
        </w:rPr>
      </w:pPr>
      <w:del w:id="32" w:author="Monika Serafin" w:date="2019-10-11T14:51:00Z">
        <w:r w:rsidRPr="006C7AEF" w:rsidDel="009A7869">
          <w:rPr>
            <w:rFonts w:ascii="Arial" w:hAnsi="Arial" w:cs="Arial"/>
            <w:b w:val="0"/>
            <w:caps/>
            <w:noProof/>
            <w:sz w:val="20"/>
          </w:rPr>
          <w:delText xml:space="preserve"> </w:delText>
        </w:r>
      </w:del>
    </w:p>
    <w:p w14:paraId="1713A430" w14:textId="798741C0" w:rsidR="00812190" w:rsidRPr="006C7AEF" w:rsidDel="009A7869" w:rsidRDefault="00812190" w:rsidP="00812190">
      <w:pPr>
        <w:pStyle w:val="Tytu"/>
        <w:spacing w:line="360" w:lineRule="auto"/>
        <w:jc w:val="left"/>
        <w:rPr>
          <w:del w:id="33" w:author="Monika Serafin" w:date="2019-10-11T14:51:00Z"/>
          <w:rFonts w:ascii="Arial" w:hAnsi="Arial" w:cs="Arial"/>
          <w:b w:val="0"/>
          <w:caps/>
          <w:noProof/>
          <w:sz w:val="20"/>
        </w:rPr>
      </w:pPr>
    </w:p>
    <w:p w14:paraId="60BB8F6D" w14:textId="54F24B33" w:rsidR="00812190" w:rsidRPr="00A66873" w:rsidDel="009A7869" w:rsidRDefault="00812190" w:rsidP="00812190">
      <w:pPr>
        <w:pStyle w:val="Tytu"/>
        <w:spacing w:line="360" w:lineRule="auto"/>
        <w:jc w:val="left"/>
        <w:rPr>
          <w:del w:id="34" w:author="Monika Serafin" w:date="2019-10-11T14:51:00Z"/>
          <w:rFonts w:ascii="Arial" w:hAnsi="Arial" w:cs="Arial"/>
          <w:b w:val="0"/>
          <w:caps/>
          <w:noProof/>
          <w:color w:val="FF0000"/>
          <w:sz w:val="20"/>
        </w:rPr>
      </w:pPr>
    </w:p>
    <w:bookmarkEnd w:id="28"/>
    <w:p w14:paraId="6BBDA57D" w14:textId="325E12B2" w:rsidR="004F3B63" w:rsidDel="009A7869" w:rsidRDefault="004F3B63" w:rsidP="006F5E36">
      <w:pPr>
        <w:pStyle w:val="Tytu"/>
        <w:spacing w:line="360" w:lineRule="auto"/>
        <w:ind w:right="-29"/>
        <w:rPr>
          <w:del w:id="35" w:author="Monika Serafin" w:date="2019-10-11T14:51:00Z"/>
          <w:rFonts w:ascii="Arial" w:hAnsi="Arial" w:cs="Arial"/>
          <w:b w:val="0"/>
          <w:noProof/>
          <w:sz w:val="24"/>
          <w:szCs w:val="24"/>
        </w:rPr>
      </w:pPr>
      <w:del w:id="36" w:author="Monika Serafin" w:date="2019-10-11T14:51:00Z">
        <w:r w:rsidRPr="0066272B" w:rsidDel="009A7869">
          <w:rPr>
            <w:rFonts w:ascii="Arial" w:hAnsi="Arial" w:cs="Arial"/>
            <w:b w:val="0"/>
            <w:noProof/>
            <w:sz w:val="24"/>
            <w:szCs w:val="24"/>
          </w:rPr>
          <w:delText xml:space="preserve">Postępowanie o wartości szacunkowej poniżej równowartości kwoty </w:delText>
        </w:r>
        <w:r w:rsidR="000D538A" w:rsidRPr="00DF331B" w:rsidDel="009A7869">
          <w:rPr>
            <w:rFonts w:ascii="Arial" w:hAnsi="Arial" w:cs="Arial"/>
            <w:b w:val="0"/>
            <w:noProof/>
            <w:sz w:val="24"/>
            <w:szCs w:val="24"/>
          </w:rPr>
          <w:delText xml:space="preserve">zamówienia sektorowego </w:delText>
        </w:r>
        <w:bookmarkStart w:id="37" w:name="_Hlk20813189"/>
        <w:r w:rsidDel="009A7869">
          <w:rPr>
            <w:rFonts w:ascii="Arial" w:hAnsi="Arial" w:cs="Arial"/>
            <w:b w:val="0"/>
            <w:noProof/>
            <w:sz w:val="24"/>
            <w:szCs w:val="24"/>
          </w:rPr>
          <w:delText xml:space="preserve">którego przedmiotem </w:delText>
        </w:r>
        <w:bookmarkStart w:id="38" w:name="_Hlk20814167"/>
        <w:r w:rsidDel="009A7869">
          <w:rPr>
            <w:rFonts w:ascii="Arial" w:hAnsi="Arial" w:cs="Arial"/>
            <w:b w:val="0"/>
            <w:noProof/>
            <w:sz w:val="24"/>
            <w:szCs w:val="24"/>
          </w:rPr>
          <w:delText>jest</w:delText>
        </w:r>
        <w:r w:rsidR="00523241" w:rsidDel="009A7869">
          <w:rPr>
            <w:rFonts w:ascii="Arial" w:hAnsi="Arial" w:cs="Arial"/>
            <w:b w:val="0"/>
            <w:noProof/>
            <w:sz w:val="24"/>
            <w:szCs w:val="24"/>
          </w:rPr>
          <w:delText xml:space="preserve"> </w:delText>
        </w:r>
        <w:bookmarkStart w:id="39" w:name="_Hlk21609647"/>
        <w:r w:rsidDel="009A7869">
          <w:rPr>
            <w:rFonts w:ascii="Arial" w:hAnsi="Arial" w:cs="Arial"/>
            <w:b w:val="0"/>
            <w:noProof/>
            <w:sz w:val="24"/>
            <w:szCs w:val="24"/>
          </w:rPr>
          <w:delText>wykonanie studium możliwości</w:delText>
        </w:r>
      </w:del>
      <w:ins w:id="40" w:author="Jolanta Bałon-Skrabut" w:date="2019-10-11T11:58:00Z">
        <w:del w:id="41" w:author="Monika Serafin" w:date="2019-10-11T14:51:00Z">
          <w:r w:rsidR="002F738C" w:rsidDel="009A7869">
            <w:rPr>
              <w:rFonts w:ascii="Arial" w:hAnsi="Arial" w:cs="Arial"/>
              <w:b w:val="0"/>
              <w:noProof/>
              <w:sz w:val="24"/>
              <w:szCs w:val="24"/>
            </w:rPr>
            <w:delText xml:space="preserve"> wykonalności</w:delText>
          </w:r>
        </w:del>
      </w:ins>
      <w:del w:id="42" w:author="Monika Serafin" w:date="2019-10-11T14:51:00Z">
        <w:r w:rsidDel="009A7869">
          <w:rPr>
            <w:rFonts w:ascii="Arial" w:hAnsi="Arial" w:cs="Arial"/>
            <w:b w:val="0"/>
            <w:noProof/>
            <w:sz w:val="24"/>
            <w:szCs w:val="24"/>
          </w:rPr>
          <w:delText xml:space="preserve"> realizacji zadania pt. „Modernizacja źródła ciepła Kiczury, w tym EC w oparciu o technologię ORC”, </w:delText>
        </w:r>
        <w:bookmarkStart w:id="43" w:name="_Hlk20400379"/>
        <w:r w:rsidDel="009A7869">
          <w:rPr>
            <w:rFonts w:ascii="Arial" w:hAnsi="Arial" w:cs="Arial"/>
            <w:b w:val="0"/>
            <w:noProof/>
            <w:sz w:val="24"/>
            <w:szCs w:val="24"/>
          </w:rPr>
          <w:delText>opracowanie wniosków o dofinansowanie</w:delText>
        </w:r>
        <w:r w:rsidR="00401932" w:rsidDel="009A7869">
          <w:rPr>
            <w:rFonts w:ascii="Arial" w:hAnsi="Arial" w:cs="Arial"/>
            <w:b w:val="0"/>
            <w:noProof/>
            <w:sz w:val="24"/>
            <w:szCs w:val="24"/>
          </w:rPr>
          <w:delText xml:space="preserve"> wraz z załącznikami</w:delText>
        </w:r>
        <w:r w:rsidDel="009A7869">
          <w:rPr>
            <w:rFonts w:ascii="Arial" w:hAnsi="Arial" w:cs="Arial"/>
            <w:b w:val="0"/>
            <w:noProof/>
            <w:sz w:val="24"/>
            <w:szCs w:val="24"/>
          </w:rPr>
          <w:delText xml:space="preserve"> oraz przygotowanie</w:delText>
        </w:r>
        <w:r w:rsidR="00704610" w:rsidDel="009A7869">
          <w:rPr>
            <w:rFonts w:ascii="Arial" w:hAnsi="Arial" w:cs="Arial"/>
            <w:b w:val="0"/>
            <w:noProof/>
            <w:sz w:val="24"/>
            <w:szCs w:val="24"/>
          </w:rPr>
          <w:delText xml:space="preserve"> </w:delText>
        </w:r>
        <w:r w:rsidDel="009A7869">
          <w:rPr>
            <w:rFonts w:ascii="Arial" w:hAnsi="Arial" w:cs="Arial"/>
            <w:b w:val="0"/>
            <w:noProof/>
            <w:sz w:val="24"/>
            <w:szCs w:val="24"/>
          </w:rPr>
          <w:delText>SIWZ na potrzeby przetargu „zaprojektuj i wybuduj</w:delText>
        </w:r>
        <w:bookmarkEnd w:id="39"/>
        <w:r w:rsidDel="009A7869">
          <w:rPr>
            <w:rFonts w:ascii="Arial" w:hAnsi="Arial" w:cs="Arial"/>
            <w:b w:val="0"/>
            <w:noProof/>
            <w:sz w:val="24"/>
            <w:szCs w:val="24"/>
          </w:rPr>
          <w:delText>”</w:delText>
        </w:r>
        <w:bookmarkEnd w:id="37"/>
        <w:bookmarkEnd w:id="38"/>
        <w:bookmarkEnd w:id="43"/>
        <w:r w:rsidR="002E5274" w:rsidDel="009A7869">
          <w:rPr>
            <w:rFonts w:ascii="Arial" w:hAnsi="Arial" w:cs="Arial"/>
            <w:b w:val="0"/>
            <w:noProof/>
            <w:sz w:val="24"/>
            <w:szCs w:val="24"/>
          </w:rPr>
          <w:delText>.</w:delText>
        </w:r>
      </w:del>
    </w:p>
    <w:p w14:paraId="10DA7A80" w14:textId="5DFFFFB8" w:rsidR="00812190" w:rsidRPr="006C7AEF" w:rsidDel="009A7869" w:rsidRDefault="00812190" w:rsidP="00812190">
      <w:pPr>
        <w:rPr>
          <w:del w:id="44" w:author="Monika Serafin" w:date="2019-10-11T14:51:00Z"/>
          <w:rFonts w:ascii="Arial" w:hAnsi="Arial" w:cs="Arial"/>
          <w:b/>
          <w:noProof/>
        </w:rPr>
      </w:pPr>
    </w:p>
    <w:p w14:paraId="289A4489" w14:textId="41021381" w:rsidR="00812190" w:rsidRPr="006C7AEF" w:rsidDel="009A7869" w:rsidRDefault="00812190" w:rsidP="00812190">
      <w:pPr>
        <w:rPr>
          <w:del w:id="45" w:author="Monika Serafin" w:date="2019-10-11T14:51:00Z"/>
          <w:rFonts w:ascii="Arial" w:hAnsi="Arial" w:cs="Arial"/>
          <w:b/>
          <w:noProof/>
        </w:rPr>
      </w:pPr>
    </w:p>
    <w:p w14:paraId="414412E9" w14:textId="07B317A7" w:rsidR="00812190" w:rsidRPr="006C7AEF" w:rsidDel="009A7869" w:rsidRDefault="00812190" w:rsidP="00812190">
      <w:pPr>
        <w:rPr>
          <w:del w:id="46" w:author="Monika Serafin" w:date="2019-10-11T14:51:00Z"/>
          <w:rFonts w:ascii="Arial" w:hAnsi="Arial" w:cs="Arial"/>
          <w:b/>
          <w:noProof/>
        </w:rPr>
      </w:pPr>
    </w:p>
    <w:p w14:paraId="6B9657FF" w14:textId="7C9F28B2" w:rsidR="00812190" w:rsidRPr="006C7AEF" w:rsidDel="009A7869" w:rsidRDefault="00812190" w:rsidP="00812190">
      <w:pPr>
        <w:rPr>
          <w:del w:id="47" w:author="Monika Serafin" w:date="2019-10-11T14:51:00Z"/>
          <w:rFonts w:ascii="Arial" w:hAnsi="Arial" w:cs="Arial"/>
          <w:b/>
          <w:noProof/>
        </w:rPr>
      </w:pPr>
    </w:p>
    <w:p w14:paraId="01BACC4C" w14:textId="00E93C5D" w:rsidR="00812190" w:rsidRPr="006C7AEF" w:rsidDel="009A7869" w:rsidRDefault="00812190" w:rsidP="00812190">
      <w:pPr>
        <w:rPr>
          <w:del w:id="48" w:author="Monika Serafin" w:date="2019-10-11T14:51:00Z"/>
          <w:rFonts w:ascii="Arial" w:hAnsi="Arial" w:cs="Arial"/>
          <w:b/>
          <w:noProof/>
        </w:rPr>
      </w:pPr>
    </w:p>
    <w:p w14:paraId="763C406B" w14:textId="0EBD6D77" w:rsidR="00812190" w:rsidRPr="006C7AEF" w:rsidDel="009A7869" w:rsidRDefault="00812190" w:rsidP="00812190">
      <w:pPr>
        <w:rPr>
          <w:del w:id="49" w:author="Monika Serafin" w:date="2019-10-11T14:51:00Z"/>
          <w:rFonts w:ascii="Arial" w:hAnsi="Arial" w:cs="Arial"/>
          <w:b/>
          <w:noProof/>
        </w:rPr>
      </w:pPr>
    </w:p>
    <w:p w14:paraId="00804DA7" w14:textId="141D321F" w:rsidR="00812190" w:rsidDel="009A7869" w:rsidRDefault="00812190" w:rsidP="00812190">
      <w:pPr>
        <w:rPr>
          <w:del w:id="50" w:author="Monika Serafin" w:date="2019-10-11T14:51:00Z"/>
          <w:rFonts w:ascii="Arial" w:hAnsi="Arial" w:cs="Arial"/>
          <w:b/>
          <w:noProof/>
        </w:rPr>
      </w:pPr>
    </w:p>
    <w:p w14:paraId="552F9EC3" w14:textId="3F187D9B" w:rsidR="00C33BB7" w:rsidDel="009A7869" w:rsidRDefault="00C33BB7" w:rsidP="00812190">
      <w:pPr>
        <w:rPr>
          <w:del w:id="51" w:author="Monika Serafin" w:date="2019-10-11T14:51:00Z"/>
          <w:rFonts w:ascii="Arial" w:hAnsi="Arial" w:cs="Arial"/>
          <w:b/>
          <w:noProof/>
        </w:rPr>
      </w:pPr>
    </w:p>
    <w:p w14:paraId="1EEA874B" w14:textId="29977731" w:rsidR="00C33BB7" w:rsidDel="009A7869" w:rsidRDefault="00C33BB7" w:rsidP="00812190">
      <w:pPr>
        <w:rPr>
          <w:del w:id="52" w:author="Monika Serafin" w:date="2019-10-11T14:51:00Z"/>
          <w:rFonts w:ascii="Arial" w:hAnsi="Arial" w:cs="Arial"/>
          <w:b/>
          <w:noProof/>
        </w:rPr>
      </w:pPr>
    </w:p>
    <w:p w14:paraId="26550F21" w14:textId="32C466B9" w:rsidR="00C33BB7" w:rsidDel="009A7869" w:rsidRDefault="00C33BB7" w:rsidP="00812190">
      <w:pPr>
        <w:rPr>
          <w:del w:id="53" w:author="Monika Serafin" w:date="2019-10-11T14:51:00Z"/>
          <w:rFonts w:ascii="Arial" w:hAnsi="Arial" w:cs="Arial"/>
          <w:b/>
          <w:noProof/>
        </w:rPr>
      </w:pPr>
    </w:p>
    <w:p w14:paraId="28323863" w14:textId="33A58B78" w:rsidR="00907F0D" w:rsidDel="009A7869" w:rsidRDefault="00907F0D" w:rsidP="00812190">
      <w:pPr>
        <w:rPr>
          <w:del w:id="54" w:author="Monika Serafin" w:date="2019-10-11T14:51:00Z"/>
          <w:rFonts w:ascii="Arial" w:hAnsi="Arial" w:cs="Arial"/>
          <w:b/>
          <w:noProof/>
        </w:rPr>
      </w:pPr>
    </w:p>
    <w:p w14:paraId="762ED2BA" w14:textId="70E44046" w:rsidR="00907F0D" w:rsidRPr="006C7AEF" w:rsidDel="009A7869" w:rsidRDefault="00907F0D" w:rsidP="00812190">
      <w:pPr>
        <w:rPr>
          <w:del w:id="55" w:author="Monika Serafin" w:date="2019-10-11T14:51:00Z"/>
          <w:rFonts w:ascii="Arial" w:hAnsi="Arial" w:cs="Arial"/>
          <w:b/>
          <w:noProof/>
        </w:rPr>
      </w:pPr>
    </w:p>
    <w:p w14:paraId="7D57244D" w14:textId="7F82BAC8" w:rsidR="00812190" w:rsidRPr="006C7AEF" w:rsidDel="009A7869" w:rsidRDefault="00812190" w:rsidP="00812190">
      <w:pPr>
        <w:rPr>
          <w:del w:id="56" w:author="Monika Serafin" w:date="2019-10-11T14:51:00Z"/>
          <w:rFonts w:ascii="Arial" w:hAnsi="Arial" w:cs="Arial"/>
          <w:b/>
          <w:noProof/>
        </w:rPr>
      </w:pPr>
    </w:p>
    <w:p w14:paraId="13188C32" w14:textId="40E9332B" w:rsidR="00812190" w:rsidRPr="006C7AEF" w:rsidDel="009A7869" w:rsidRDefault="00812190" w:rsidP="00812190">
      <w:pPr>
        <w:ind w:left="3261"/>
        <w:jc w:val="center"/>
        <w:rPr>
          <w:del w:id="57" w:author="Monika Serafin" w:date="2019-10-11T14:51:00Z"/>
          <w:rFonts w:ascii="Arial" w:hAnsi="Arial" w:cs="Arial"/>
          <w:noProof/>
        </w:rPr>
      </w:pPr>
      <w:del w:id="58" w:author="Monika Serafin" w:date="2019-10-11T14:51:00Z">
        <w:r w:rsidRPr="006C7AEF" w:rsidDel="009A7869">
          <w:rPr>
            <w:rFonts w:ascii="Arial" w:hAnsi="Arial" w:cs="Arial"/>
            <w:noProof/>
          </w:rPr>
          <w:delText>Zatwierdzam</w:delText>
        </w:r>
      </w:del>
    </w:p>
    <w:p w14:paraId="2FC71522" w14:textId="4D5CE1D2" w:rsidR="00812190" w:rsidRPr="006C7AEF" w:rsidDel="009A7869" w:rsidRDefault="00812190" w:rsidP="00812190">
      <w:pPr>
        <w:ind w:left="3261"/>
        <w:jc w:val="center"/>
        <w:rPr>
          <w:del w:id="59" w:author="Monika Serafin" w:date="2019-10-11T14:51:00Z"/>
          <w:rFonts w:ascii="Arial" w:hAnsi="Arial" w:cs="Arial"/>
          <w:noProof/>
        </w:rPr>
      </w:pPr>
    </w:p>
    <w:p w14:paraId="03829152" w14:textId="7F501006" w:rsidR="00812190" w:rsidRPr="006C7AEF" w:rsidDel="009A7869" w:rsidRDefault="00812190" w:rsidP="00812190">
      <w:pPr>
        <w:ind w:left="3261"/>
        <w:jc w:val="center"/>
        <w:rPr>
          <w:del w:id="60" w:author="Monika Serafin" w:date="2019-10-11T14:51:00Z"/>
          <w:rFonts w:ascii="Arial" w:hAnsi="Arial" w:cs="Arial"/>
          <w:noProof/>
        </w:rPr>
      </w:pPr>
    </w:p>
    <w:p w14:paraId="430DB3B5" w14:textId="3D83B51C" w:rsidR="00812190" w:rsidRPr="006C7AEF" w:rsidDel="009A7869" w:rsidRDefault="00812190" w:rsidP="00812190">
      <w:pPr>
        <w:ind w:left="3261"/>
        <w:jc w:val="center"/>
        <w:rPr>
          <w:del w:id="61" w:author="Monika Serafin" w:date="2019-10-11T14:51:00Z"/>
          <w:rFonts w:ascii="Arial" w:hAnsi="Arial" w:cs="Arial"/>
          <w:noProof/>
        </w:rPr>
      </w:pPr>
    </w:p>
    <w:p w14:paraId="7FB3F414" w14:textId="0A5BD16C" w:rsidR="00812190" w:rsidRPr="006C7AEF" w:rsidDel="009A7869" w:rsidRDefault="00812190" w:rsidP="00812190">
      <w:pPr>
        <w:ind w:left="3261"/>
        <w:jc w:val="center"/>
        <w:rPr>
          <w:del w:id="62" w:author="Monika Serafin" w:date="2019-10-11T14:51:00Z"/>
          <w:rFonts w:ascii="Arial" w:hAnsi="Arial" w:cs="Arial"/>
          <w:noProof/>
          <w:color w:val="808080"/>
        </w:rPr>
      </w:pPr>
      <w:del w:id="63" w:author="Monika Serafin" w:date="2019-10-11T14:51:00Z">
        <w:r w:rsidRPr="006C7AEF" w:rsidDel="009A7869">
          <w:rPr>
            <w:rFonts w:ascii="Arial" w:hAnsi="Arial" w:cs="Arial"/>
            <w:noProof/>
            <w:color w:val="808080"/>
          </w:rPr>
          <w:delText>___________________________________</w:delText>
        </w:r>
      </w:del>
    </w:p>
    <w:p w14:paraId="35A78E7D" w14:textId="7F7DDBD9" w:rsidR="00812190" w:rsidRPr="00B456E4" w:rsidDel="009A7869" w:rsidRDefault="00812190" w:rsidP="00812190">
      <w:pPr>
        <w:ind w:left="3261"/>
        <w:jc w:val="center"/>
        <w:rPr>
          <w:del w:id="64" w:author="Monika Serafin" w:date="2019-10-11T14:51:00Z"/>
          <w:rFonts w:ascii="Arial" w:hAnsi="Arial" w:cs="Arial"/>
          <w:noProof/>
          <w:color w:val="FF0000"/>
        </w:rPr>
      </w:pPr>
    </w:p>
    <w:p w14:paraId="7812288C" w14:textId="0F85D5FE" w:rsidR="00812190" w:rsidRPr="00DF331B" w:rsidDel="009A7869" w:rsidRDefault="000F7F1F" w:rsidP="00812190">
      <w:pPr>
        <w:ind w:left="3261"/>
        <w:jc w:val="center"/>
        <w:rPr>
          <w:del w:id="65" w:author="Monika Serafin" w:date="2019-10-11T14:51:00Z"/>
          <w:rFonts w:ascii="Arial" w:hAnsi="Arial" w:cs="Arial"/>
          <w:noProof/>
        </w:rPr>
      </w:pPr>
      <w:del w:id="66" w:author="Monika Serafin" w:date="2019-10-11T14:51:00Z">
        <w:r w:rsidDel="009A7869">
          <w:rPr>
            <w:rFonts w:ascii="Arial" w:hAnsi="Arial" w:cs="Arial"/>
            <w:noProof/>
          </w:rPr>
          <w:delText>1</w:delText>
        </w:r>
      </w:del>
      <w:del w:id="67" w:author="Monika Serafin" w:date="2019-10-11T13:04:00Z">
        <w:r w:rsidDel="0005290B">
          <w:rPr>
            <w:rFonts w:ascii="Arial" w:hAnsi="Arial" w:cs="Arial"/>
            <w:noProof/>
          </w:rPr>
          <w:delText>0</w:delText>
        </w:r>
      </w:del>
      <w:del w:id="68" w:author="Monika Serafin" w:date="2019-10-11T14:51:00Z">
        <w:r w:rsidR="00C61809" w:rsidRPr="00DF331B" w:rsidDel="009A7869">
          <w:rPr>
            <w:rFonts w:ascii="Arial" w:hAnsi="Arial" w:cs="Arial"/>
            <w:noProof/>
          </w:rPr>
          <w:delText>.</w:delText>
        </w:r>
        <w:r w:rsidR="0029621F" w:rsidRPr="00DF331B" w:rsidDel="009A7869">
          <w:rPr>
            <w:rFonts w:ascii="Arial" w:hAnsi="Arial" w:cs="Arial"/>
            <w:noProof/>
          </w:rPr>
          <w:delText>10</w:delText>
        </w:r>
        <w:r w:rsidR="00C61809" w:rsidRPr="00DF331B" w:rsidDel="009A7869">
          <w:rPr>
            <w:rFonts w:ascii="Arial" w:hAnsi="Arial" w:cs="Arial"/>
            <w:noProof/>
          </w:rPr>
          <w:delText>.201</w:delText>
        </w:r>
        <w:r w:rsidR="001206F5" w:rsidRPr="00DF331B" w:rsidDel="009A7869">
          <w:rPr>
            <w:rFonts w:ascii="Arial" w:hAnsi="Arial" w:cs="Arial"/>
            <w:noProof/>
          </w:rPr>
          <w:delText>9</w:delText>
        </w:r>
        <w:r w:rsidR="00260A3D" w:rsidRPr="00DF331B" w:rsidDel="009A7869">
          <w:rPr>
            <w:rFonts w:ascii="Arial" w:hAnsi="Arial" w:cs="Arial"/>
            <w:noProof/>
          </w:rPr>
          <w:delText xml:space="preserve"> r</w:delText>
        </w:r>
        <w:r w:rsidR="0096292D" w:rsidRPr="00DF331B" w:rsidDel="009A7869">
          <w:rPr>
            <w:rFonts w:ascii="Arial" w:hAnsi="Arial" w:cs="Arial"/>
            <w:noProof/>
          </w:rPr>
          <w:delText>.</w:delText>
        </w:r>
      </w:del>
    </w:p>
    <w:p w14:paraId="6BAA8C93" w14:textId="1C6F1F5B" w:rsidR="00BE24E4" w:rsidRPr="006C7AEF" w:rsidDel="009A7869" w:rsidRDefault="00BE24E4" w:rsidP="00812190">
      <w:pPr>
        <w:rPr>
          <w:del w:id="69" w:author="Monika Serafin" w:date="2019-10-11T14:51:00Z"/>
          <w:rFonts w:ascii="Arial" w:hAnsi="Arial" w:cs="Arial"/>
          <w:noProof/>
        </w:rPr>
      </w:pPr>
    </w:p>
    <w:p w14:paraId="08DFDE37" w14:textId="6E12B4BB" w:rsidR="00812190" w:rsidRPr="006C7AEF" w:rsidDel="009A7869" w:rsidRDefault="00812190" w:rsidP="00812190">
      <w:pPr>
        <w:pBdr>
          <w:top w:val="single" w:sz="4" w:space="1" w:color="auto"/>
        </w:pBdr>
        <w:rPr>
          <w:del w:id="70" w:author="Monika Serafin" w:date="2019-10-11T14:51:00Z"/>
          <w:rFonts w:ascii="Arial" w:hAnsi="Arial" w:cs="Arial"/>
          <w:b/>
          <w:noProof/>
        </w:rPr>
      </w:pPr>
    </w:p>
    <w:p w14:paraId="0F5C8C5F" w14:textId="15D864D4" w:rsidR="00812190" w:rsidRPr="006C7AEF" w:rsidDel="009A7869" w:rsidRDefault="00812190" w:rsidP="00812190">
      <w:pPr>
        <w:pStyle w:val="Nagwek1"/>
        <w:numPr>
          <w:ilvl w:val="0"/>
          <w:numId w:val="1"/>
        </w:numPr>
        <w:tabs>
          <w:tab w:val="clear" w:pos="720"/>
          <w:tab w:val="num" w:pos="426"/>
        </w:tabs>
        <w:spacing w:line="360" w:lineRule="auto"/>
        <w:ind w:left="426" w:hanging="426"/>
        <w:rPr>
          <w:del w:id="71" w:author="Monika Serafin" w:date="2019-10-11T14:51:00Z"/>
          <w:rFonts w:ascii="Arial" w:hAnsi="Arial" w:cs="Arial"/>
          <w:b/>
          <w:noProof/>
          <w:sz w:val="20"/>
        </w:rPr>
      </w:pPr>
      <w:del w:id="72" w:author="Monika Serafin" w:date="2019-10-11T14:51:00Z">
        <w:r w:rsidRPr="006C7AEF" w:rsidDel="009A7869">
          <w:rPr>
            <w:rFonts w:ascii="Arial" w:hAnsi="Arial" w:cs="Arial"/>
            <w:b/>
            <w:noProof/>
            <w:sz w:val="20"/>
          </w:rPr>
          <w:delText>Zapisy wstępne</w:delText>
        </w:r>
      </w:del>
    </w:p>
    <w:p w14:paraId="6C81C850" w14:textId="059DA611" w:rsidR="00812190" w:rsidRPr="006C7AEF" w:rsidDel="009A7869" w:rsidRDefault="00812190" w:rsidP="00812190">
      <w:pPr>
        <w:pStyle w:val="Nagwek1"/>
        <w:tabs>
          <w:tab w:val="num" w:pos="426"/>
        </w:tabs>
        <w:spacing w:line="360" w:lineRule="auto"/>
        <w:ind w:left="426" w:hanging="426"/>
        <w:rPr>
          <w:del w:id="73" w:author="Monika Serafin" w:date="2019-10-11T14:51:00Z"/>
          <w:rFonts w:ascii="Arial" w:hAnsi="Arial" w:cs="Arial"/>
          <w:noProof/>
          <w:sz w:val="20"/>
        </w:rPr>
      </w:pPr>
      <w:del w:id="74" w:author="Monika Serafin" w:date="2019-10-11T14:51:00Z">
        <w:r w:rsidRPr="006C7AEF" w:rsidDel="009A7869">
          <w:rPr>
            <w:rFonts w:ascii="Arial" w:hAnsi="Arial" w:cs="Arial"/>
            <w:noProof/>
            <w:sz w:val="20"/>
          </w:rPr>
          <w:delText>1.</w:delText>
        </w:r>
        <w:r w:rsidRPr="006C7AEF" w:rsidDel="009A7869">
          <w:rPr>
            <w:noProof/>
          </w:rPr>
          <w:tab/>
        </w:r>
        <w:r w:rsidRPr="006C7AEF" w:rsidDel="009A7869">
          <w:rPr>
            <w:rFonts w:ascii="Arial" w:hAnsi="Arial" w:cs="Arial"/>
            <w:noProof/>
            <w:sz w:val="20"/>
          </w:rPr>
          <w:delText xml:space="preserve">Zamawiający </w:delText>
        </w:r>
      </w:del>
    </w:p>
    <w:p w14:paraId="49EEA0EB" w14:textId="57B88459" w:rsidR="00812190" w:rsidRPr="006C7AEF" w:rsidDel="009A7869" w:rsidRDefault="00812190" w:rsidP="00812190">
      <w:pPr>
        <w:pStyle w:val="Nagwek1"/>
        <w:tabs>
          <w:tab w:val="num" w:pos="426"/>
        </w:tabs>
        <w:spacing w:line="360" w:lineRule="auto"/>
        <w:ind w:left="426" w:hanging="426"/>
        <w:rPr>
          <w:del w:id="75" w:author="Monika Serafin" w:date="2019-10-11T14:51:00Z"/>
          <w:rFonts w:ascii="Arial" w:hAnsi="Arial" w:cs="Arial"/>
          <w:noProof/>
          <w:sz w:val="20"/>
        </w:rPr>
      </w:pPr>
      <w:del w:id="76" w:author="Monika Serafin" w:date="2019-10-11T14:51:00Z">
        <w:r w:rsidRPr="006C7AEF" w:rsidDel="009A7869">
          <w:rPr>
            <w:rFonts w:ascii="Arial" w:hAnsi="Arial" w:cs="Arial"/>
            <w:noProof/>
            <w:sz w:val="20"/>
          </w:rPr>
          <w:tab/>
          <w:delText>Sanockie Przedsiębiorstwo Gospodarki Komunalnej Spółka z o.o. w Sanoku.</w:delText>
        </w:r>
      </w:del>
    </w:p>
    <w:p w14:paraId="62A03AF3" w14:textId="70856A0D" w:rsidR="00812190" w:rsidRPr="006C7AEF" w:rsidDel="009A7869" w:rsidRDefault="00812190" w:rsidP="00812190">
      <w:pPr>
        <w:spacing w:line="360" w:lineRule="auto"/>
        <w:ind w:left="425"/>
        <w:jc w:val="both"/>
        <w:rPr>
          <w:del w:id="77" w:author="Monika Serafin" w:date="2019-10-11T14:51:00Z"/>
          <w:rFonts w:ascii="Arial" w:hAnsi="Arial" w:cs="Arial"/>
          <w:noProof/>
        </w:rPr>
      </w:pPr>
      <w:del w:id="78" w:author="Monika Serafin" w:date="2019-10-11T14:51:00Z">
        <w:r w:rsidRPr="006C7AEF" w:rsidDel="009A7869">
          <w:rPr>
            <w:rFonts w:ascii="Arial" w:hAnsi="Arial" w:cs="Arial"/>
            <w:noProof/>
          </w:rPr>
          <w:delText>Siedziba: ul. Jana Pawła II 59, 38 – 500 Sanok</w:delText>
        </w:r>
      </w:del>
    </w:p>
    <w:p w14:paraId="3802657A" w14:textId="1647515E" w:rsidR="00812190" w:rsidRPr="006C7AEF" w:rsidDel="009A7869" w:rsidRDefault="00812190" w:rsidP="00812190">
      <w:pPr>
        <w:pStyle w:val="Nagwek3"/>
        <w:spacing w:line="360" w:lineRule="auto"/>
        <w:ind w:left="0" w:firstLine="425"/>
        <w:jc w:val="both"/>
        <w:rPr>
          <w:del w:id="79" w:author="Monika Serafin" w:date="2019-10-11T14:51:00Z"/>
          <w:rFonts w:ascii="Arial" w:hAnsi="Arial" w:cs="Arial"/>
          <w:noProof/>
          <w:sz w:val="20"/>
        </w:rPr>
      </w:pPr>
      <w:del w:id="80" w:author="Monika Serafin" w:date="2019-10-11T14:51:00Z">
        <w:r w:rsidRPr="006C7AEF" w:rsidDel="009A7869">
          <w:rPr>
            <w:rFonts w:ascii="Arial" w:hAnsi="Arial" w:cs="Arial"/>
            <w:noProof/>
            <w:sz w:val="20"/>
          </w:rPr>
          <w:delText>NIP: 687-00-05-556</w:delText>
        </w:r>
      </w:del>
    </w:p>
    <w:p w14:paraId="4EFBD40F" w14:textId="2797CE2C" w:rsidR="00812190" w:rsidRPr="006C7AEF" w:rsidDel="009A7869" w:rsidRDefault="00812190" w:rsidP="00812190">
      <w:pPr>
        <w:pStyle w:val="Nagwek3"/>
        <w:spacing w:line="360" w:lineRule="auto"/>
        <w:ind w:left="425"/>
        <w:jc w:val="both"/>
        <w:rPr>
          <w:del w:id="81" w:author="Monika Serafin" w:date="2019-10-11T14:51:00Z"/>
          <w:rFonts w:ascii="Arial" w:hAnsi="Arial" w:cs="Arial"/>
          <w:noProof/>
          <w:sz w:val="20"/>
        </w:rPr>
      </w:pPr>
      <w:del w:id="82" w:author="Monika Serafin" w:date="2019-10-11T14:51:00Z">
        <w:r w:rsidRPr="006C7AEF" w:rsidDel="009A7869">
          <w:rPr>
            <w:rFonts w:ascii="Arial" w:hAnsi="Arial" w:cs="Arial"/>
            <w:noProof/>
            <w:sz w:val="20"/>
          </w:rPr>
          <w:delText>REGON: 370301150</w:delText>
        </w:r>
      </w:del>
    </w:p>
    <w:p w14:paraId="2E031C04" w14:textId="3BB21C8D" w:rsidR="006153AC" w:rsidRPr="006C7AEF" w:rsidDel="009A7869" w:rsidRDefault="006153AC" w:rsidP="006153AC">
      <w:pPr>
        <w:tabs>
          <w:tab w:val="left" w:pos="3686"/>
        </w:tabs>
        <w:spacing w:line="360" w:lineRule="auto"/>
        <w:ind w:left="425"/>
        <w:jc w:val="both"/>
        <w:rPr>
          <w:del w:id="83" w:author="Monika Serafin" w:date="2019-10-11T14:51:00Z"/>
          <w:rFonts w:ascii="Arial" w:hAnsi="Arial" w:cs="Arial"/>
          <w:noProof/>
        </w:rPr>
      </w:pPr>
      <w:del w:id="84" w:author="Monika Serafin" w:date="2019-10-11T14:51:00Z">
        <w:r w:rsidRPr="006C7AEF" w:rsidDel="009A7869">
          <w:rPr>
            <w:rFonts w:ascii="Arial" w:hAnsi="Arial" w:cs="Arial"/>
            <w:noProof/>
          </w:rPr>
          <w:delText>telefon: 134647</w:delText>
        </w:r>
        <w:r w:rsidR="006D638A" w:rsidRPr="006C7AEF" w:rsidDel="009A7869">
          <w:rPr>
            <w:rFonts w:ascii="Arial" w:hAnsi="Arial" w:cs="Arial"/>
            <w:noProof/>
          </w:rPr>
          <w:delText>9</w:delText>
        </w:r>
        <w:r w:rsidRPr="006C7AEF" w:rsidDel="009A7869">
          <w:rPr>
            <w:rFonts w:ascii="Arial" w:hAnsi="Arial" w:cs="Arial"/>
            <w:noProof/>
          </w:rPr>
          <w:delText xml:space="preserve">00, </w:delText>
        </w:r>
        <w:r w:rsidRPr="006C7AEF" w:rsidDel="009A7869">
          <w:rPr>
            <w:rFonts w:ascii="Arial" w:hAnsi="Arial" w:cs="Arial"/>
            <w:noProof/>
          </w:rPr>
          <w:tab/>
          <w:delText>faks: 134648862,</w:delText>
        </w:r>
      </w:del>
    </w:p>
    <w:p w14:paraId="485693C1" w14:textId="21049B63" w:rsidR="006153AC" w:rsidRPr="006C7AEF" w:rsidDel="009A7869" w:rsidRDefault="006153AC" w:rsidP="006153AC">
      <w:pPr>
        <w:tabs>
          <w:tab w:val="left" w:pos="3686"/>
        </w:tabs>
        <w:spacing w:line="360" w:lineRule="auto"/>
        <w:ind w:left="425"/>
        <w:jc w:val="both"/>
        <w:rPr>
          <w:del w:id="85" w:author="Monika Serafin" w:date="2019-10-11T14:51:00Z"/>
          <w:noProof/>
        </w:rPr>
      </w:pPr>
      <w:del w:id="86" w:author="Monika Serafin" w:date="2019-10-11T14:51:00Z">
        <w:r w:rsidRPr="006C7AEF" w:rsidDel="009A7869">
          <w:rPr>
            <w:rFonts w:ascii="Arial" w:hAnsi="Arial" w:cs="Arial"/>
            <w:noProof/>
          </w:rPr>
          <w:delText xml:space="preserve">e-mail: </w:delText>
        </w:r>
        <w:r w:rsidR="009A7869" w:rsidDel="009A7869">
          <w:fldChar w:fldCharType="begin"/>
        </w:r>
        <w:r w:rsidR="009A7869" w:rsidDel="009A7869">
          <w:delInstrText xml:space="preserve"> HYPERLINK "mailto:sekretariat@spgk.com.pl" </w:delInstrText>
        </w:r>
        <w:r w:rsidR="009A7869" w:rsidDel="009A7869">
          <w:fldChar w:fldCharType="separate"/>
        </w:r>
        <w:r w:rsidRPr="006C7AEF" w:rsidDel="009A7869">
          <w:rPr>
            <w:rStyle w:val="Hipercze"/>
            <w:rFonts w:ascii="Arial" w:hAnsi="Arial" w:cs="Arial"/>
            <w:noProof/>
          </w:rPr>
          <w:delText>sekretariat@spgk.com.pl</w:delText>
        </w:r>
        <w:r w:rsidR="009A7869" w:rsidDel="009A7869">
          <w:rPr>
            <w:rStyle w:val="Hipercze"/>
            <w:rFonts w:ascii="Arial" w:hAnsi="Arial" w:cs="Arial"/>
            <w:noProof/>
          </w:rPr>
          <w:fldChar w:fldCharType="end"/>
        </w:r>
        <w:r w:rsidRPr="006C7AEF" w:rsidDel="009A7869">
          <w:rPr>
            <w:rFonts w:ascii="Arial" w:hAnsi="Arial" w:cs="Arial"/>
            <w:noProof/>
          </w:rPr>
          <w:tab/>
        </w:r>
        <w:r w:rsidR="009A7869" w:rsidDel="009A7869">
          <w:fldChar w:fldCharType="begin"/>
        </w:r>
        <w:r w:rsidR="009A7869" w:rsidDel="009A7869">
          <w:delInstrText xml:space="preserve"> HYPERLINK "http://www.spgk.com.pl" </w:delInstrText>
        </w:r>
        <w:r w:rsidR="009A7869" w:rsidDel="009A7869">
          <w:fldChar w:fldCharType="separate"/>
        </w:r>
        <w:r w:rsidRPr="006C7AEF" w:rsidDel="009A7869">
          <w:rPr>
            <w:rStyle w:val="Hipercze"/>
            <w:rFonts w:ascii="Arial" w:hAnsi="Arial" w:cs="Arial"/>
            <w:noProof/>
          </w:rPr>
          <w:delText>www.spgk.com.pl</w:delText>
        </w:r>
        <w:r w:rsidR="009A7869" w:rsidDel="009A7869">
          <w:rPr>
            <w:rStyle w:val="Hipercze"/>
            <w:rFonts w:ascii="Arial" w:hAnsi="Arial" w:cs="Arial"/>
            <w:noProof/>
          </w:rPr>
          <w:fldChar w:fldCharType="end"/>
        </w:r>
        <w:r w:rsidRPr="006C7AEF" w:rsidDel="009A7869">
          <w:rPr>
            <w:rFonts w:ascii="Arial" w:hAnsi="Arial" w:cs="Arial"/>
            <w:noProof/>
          </w:rPr>
          <w:delText xml:space="preserve">; </w:delText>
        </w:r>
        <w:r w:rsidR="009A7869" w:rsidDel="009A7869">
          <w:fldChar w:fldCharType="begin"/>
        </w:r>
        <w:r w:rsidR="009A7869" w:rsidDel="009A7869">
          <w:delInstrText xml:space="preserve"> HYPERLINK "http://www.spgk.nowybip.pl" </w:delInstrText>
        </w:r>
        <w:r w:rsidR="009A7869" w:rsidDel="009A7869">
          <w:fldChar w:fldCharType="separate"/>
        </w:r>
        <w:r w:rsidRPr="006C7AEF" w:rsidDel="009A7869">
          <w:rPr>
            <w:rStyle w:val="Hipercze"/>
            <w:rFonts w:ascii="Arial" w:hAnsi="Arial" w:cs="Arial"/>
            <w:noProof/>
          </w:rPr>
          <w:delText>spgk.nowybip.pl</w:delText>
        </w:r>
        <w:r w:rsidR="009A7869" w:rsidDel="009A7869">
          <w:rPr>
            <w:rStyle w:val="Hipercze"/>
            <w:rFonts w:ascii="Arial" w:hAnsi="Arial" w:cs="Arial"/>
            <w:noProof/>
          </w:rPr>
          <w:fldChar w:fldCharType="end"/>
        </w:r>
      </w:del>
    </w:p>
    <w:p w14:paraId="3C6F25D6" w14:textId="33EA6316" w:rsidR="00812190" w:rsidRPr="006C7AEF" w:rsidDel="009A7869" w:rsidRDefault="006153AC" w:rsidP="006153AC">
      <w:pPr>
        <w:spacing w:line="360" w:lineRule="auto"/>
        <w:ind w:left="425"/>
        <w:jc w:val="both"/>
        <w:rPr>
          <w:del w:id="87" w:author="Monika Serafin" w:date="2019-10-11T14:51:00Z"/>
          <w:rFonts w:ascii="Arial" w:hAnsi="Arial" w:cs="Arial"/>
          <w:noProof/>
        </w:rPr>
      </w:pPr>
      <w:del w:id="88" w:author="Monika Serafin" w:date="2019-10-11T14:51:00Z">
        <w:r w:rsidRPr="006C7AEF" w:rsidDel="009A7869">
          <w:rPr>
            <w:rFonts w:ascii="Arial" w:hAnsi="Arial" w:cs="Arial"/>
            <w:noProof/>
          </w:rPr>
          <w:delText>Krajowy Rejestr Sądowy</w:delText>
        </w:r>
        <w:r w:rsidR="00812190" w:rsidRPr="006C7AEF" w:rsidDel="009A7869">
          <w:rPr>
            <w:rFonts w:ascii="Arial" w:hAnsi="Arial" w:cs="Arial"/>
            <w:noProof/>
          </w:rPr>
          <w:delText xml:space="preserve"> w Sądzie Rejonowym w Rzeszowie, XII Wydział Gospodarczy, pod numerem 0000118475. Wysok</w:delText>
        </w:r>
        <w:r w:rsidR="00C96218" w:rsidRPr="006C7AEF" w:rsidDel="009A7869">
          <w:rPr>
            <w:rFonts w:ascii="Arial" w:hAnsi="Arial" w:cs="Arial"/>
            <w:noProof/>
          </w:rPr>
          <w:delText>ość kapitału zakładowego: 25</w:delText>
        </w:r>
        <w:r w:rsidR="00812190" w:rsidRPr="006C7AEF" w:rsidDel="009A7869">
          <w:rPr>
            <w:rFonts w:ascii="Arial" w:hAnsi="Arial" w:cs="Arial"/>
            <w:noProof/>
          </w:rPr>
          <w:delText>.</w:delText>
        </w:r>
        <w:r w:rsidR="00C705FC" w:rsidRPr="006C7AEF" w:rsidDel="009A7869">
          <w:rPr>
            <w:rFonts w:ascii="Arial" w:hAnsi="Arial" w:cs="Arial"/>
            <w:noProof/>
          </w:rPr>
          <w:delText>805</w:delText>
        </w:r>
        <w:r w:rsidR="00812190" w:rsidRPr="006C7AEF" w:rsidDel="009A7869">
          <w:rPr>
            <w:rFonts w:ascii="Arial" w:hAnsi="Arial" w:cs="Arial"/>
            <w:noProof/>
          </w:rPr>
          <w:delText>.</w:delText>
        </w:r>
        <w:r w:rsidR="00C705FC" w:rsidRPr="006C7AEF" w:rsidDel="009A7869">
          <w:rPr>
            <w:rFonts w:ascii="Arial" w:hAnsi="Arial" w:cs="Arial"/>
            <w:noProof/>
          </w:rPr>
          <w:delText>5</w:delText>
        </w:r>
        <w:r w:rsidR="00812190" w:rsidRPr="006C7AEF" w:rsidDel="009A7869">
          <w:rPr>
            <w:rFonts w:ascii="Arial" w:hAnsi="Arial" w:cs="Arial"/>
            <w:noProof/>
          </w:rPr>
          <w:delText>00 zł.</w:delText>
        </w:r>
      </w:del>
    </w:p>
    <w:p w14:paraId="2E82AB20" w14:textId="20AAC99B" w:rsidR="00115F72" w:rsidRPr="000831F4" w:rsidDel="009A7869" w:rsidRDefault="00812190" w:rsidP="00115F72">
      <w:pPr>
        <w:pStyle w:val="Nagwek1"/>
        <w:tabs>
          <w:tab w:val="num" w:pos="426"/>
        </w:tabs>
        <w:spacing w:line="360" w:lineRule="auto"/>
        <w:ind w:left="426" w:hanging="426"/>
        <w:rPr>
          <w:del w:id="89" w:author="Monika Serafin" w:date="2019-10-11T14:51:00Z"/>
          <w:rFonts w:ascii="Arial" w:hAnsi="Arial" w:cs="Arial"/>
          <w:sz w:val="20"/>
        </w:rPr>
      </w:pPr>
      <w:del w:id="90" w:author="Monika Serafin" w:date="2019-10-11T14:51:00Z">
        <w:r w:rsidRPr="006C7AEF" w:rsidDel="009A7869">
          <w:rPr>
            <w:rFonts w:ascii="Arial" w:hAnsi="Arial" w:cs="Arial"/>
            <w:noProof/>
            <w:sz w:val="20"/>
          </w:rPr>
          <w:delText>2.</w:delText>
        </w:r>
        <w:r w:rsidRPr="006C7AEF" w:rsidDel="009A7869">
          <w:rPr>
            <w:rFonts w:ascii="Arial" w:hAnsi="Arial" w:cs="Arial"/>
            <w:noProof/>
            <w:sz w:val="20"/>
          </w:rPr>
          <w:tab/>
        </w:r>
        <w:r w:rsidR="00115F72" w:rsidRPr="000831F4" w:rsidDel="009A7869">
          <w:rPr>
            <w:rFonts w:ascii="Arial" w:hAnsi="Arial" w:cs="Arial"/>
            <w:sz w:val="20"/>
          </w:rPr>
          <w:delText>Tryb postępowania</w:delText>
        </w:r>
      </w:del>
    </w:p>
    <w:p w14:paraId="65EBA8BD" w14:textId="73A8B9A7" w:rsidR="00115F72" w:rsidRPr="0007748C" w:rsidDel="009A7869" w:rsidRDefault="00115F72" w:rsidP="00115F72">
      <w:pPr>
        <w:pStyle w:val="Tekstpodstawowywcity"/>
        <w:spacing w:line="360" w:lineRule="auto"/>
        <w:ind w:left="709" w:hanging="283"/>
        <w:jc w:val="both"/>
        <w:rPr>
          <w:del w:id="91" w:author="Monika Serafin" w:date="2019-10-11T14:51:00Z"/>
          <w:rFonts w:ascii="Arial" w:hAnsi="Arial" w:cs="Arial"/>
          <w:sz w:val="20"/>
        </w:rPr>
      </w:pPr>
      <w:del w:id="92" w:author="Monika Serafin" w:date="2019-10-11T14:51:00Z">
        <w:r w:rsidRPr="0007748C" w:rsidDel="009A7869">
          <w:rPr>
            <w:rFonts w:ascii="Arial" w:hAnsi="Arial" w:cs="Arial"/>
            <w:sz w:val="20"/>
          </w:rPr>
          <w:delText>1)</w:delText>
        </w:r>
        <w:r w:rsidRPr="0007748C" w:rsidDel="009A7869">
          <w:rPr>
            <w:rFonts w:ascii="Arial" w:hAnsi="Arial" w:cs="Arial"/>
            <w:sz w:val="20"/>
          </w:rPr>
          <w:tab/>
          <w:delText>Niniejsze postępowanie jest prowadzone w celu udzielenia zamówienia sektorowego w rozumieniu art. 132 ust.1 pkt.</w:delText>
        </w:r>
        <w:r w:rsidDel="009A7869">
          <w:rPr>
            <w:rFonts w:ascii="Arial" w:hAnsi="Arial" w:cs="Arial"/>
            <w:sz w:val="20"/>
          </w:rPr>
          <w:delText>3</w:delText>
        </w:r>
        <w:r w:rsidRPr="0007748C" w:rsidDel="009A7869">
          <w:rPr>
            <w:rFonts w:ascii="Arial" w:hAnsi="Arial" w:cs="Arial"/>
            <w:sz w:val="20"/>
          </w:rPr>
          <w:delText xml:space="preserve"> ustawy Prawo zamówień publicznych z dnia 29 stycznia 2004 r. (Dz.U. 201</w:delText>
        </w:r>
        <w:r w:rsidDel="009A7869">
          <w:rPr>
            <w:rFonts w:ascii="Arial" w:hAnsi="Arial" w:cs="Arial"/>
            <w:sz w:val="20"/>
          </w:rPr>
          <w:delText>8</w:delText>
        </w:r>
        <w:r w:rsidRPr="0007748C" w:rsidDel="009A7869">
          <w:rPr>
            <w:rFonts w:ascii="Arial" w:hAnsi="Arial" w:cs="Arial"/>
            <w:sz w:val="20"/>
          </w:rPr>
          <w:delText xml:space="preserve"> poz. 1</w:delText>
        </w:r>
        <w:r w:rsidDel="009A7869">
          <w:rPr>
            <w:rFonts w:ascii="Arial" w:hAnsi="Arial" w:cs="Arial"/>
            <w:sz w:val="20"/>
          </w:rPr>
          <w:delText>986 z późniejszymi</w:delText>
        </w:r>
        <w:r w:rsidRPr="0007748C" w:rsidDel="009A7869">
          <w:rPr>
            <w:rFonts w:ascii="Arial" w:hAnsi="Arial" w:cs="Arial"/>
            <w:sz w:val="20"/>
          </w:rPr>
          <w:delText xml:space="preserve"> zamianami) i z uwagi na niską wartość szacunkową podlega wyłączeniu z obowiązku stosowania procedur przewidzianych ww. ustawie zgodnie z art. 133 ust.1. </w:delText>
        </w:r>
      </w:del>
    </w:p>
    <w:p w14:paraId="1CB54AC1" w14:textId="43663ABD" w:rsidR="00115F72" w:rsidDel="009A7869" w:rsidRDefault="00115F72" w:rsidP="00115F72">
      <w:pPr>
        <w:pStyle w:val="Tekstpodstawowywcity"/>
        <w:spacing w:line="360" w:lineRule="auto"/>
        <w:ind w:left="709" w:hanging="283"/>
        <w:jc w:val="both"/>
        <w:rPr>
          <w:del w:id="93" w:author="Monika Serafin" w:date="2019-10-11T14:51:00Z"/>
          <w:rFonts w:ascii="Arial" w:hAnsi="Arial" w:cs="Arial"/>
          <w:sz w:val="20"/>
        </w:rPr>
      </w:pPr>
      <w:del w:id="94" w:author="Monika Serafin" w:date="2019-10-11T14:51:00Z">
        <w:r w:rsidDel="009A7869">
          <w:rPr>
            <w:rFonts w:ascii="Arial" w:hAnsi="Arial" w:cs="Arial"/>
            <w:sz w:val="20"/>
          </w:rPr>
          <w:delText>2)</w:delText>
        </w:r>
        <w:r w:rsidDel="009A7869">
          <w:rPr>
            <w:rFonts w:ascii="Arial" w:hAnsi="Arial" w:cs="Arial"/>
            <w:sz w:val="20"/>
          </w:rPr>
          <w:tab/>
        </w:r>
        <w:r w:rsidRPr="00534164" w:rsidDel="009A7869">
          <w:rPr>
            <w:rFonts w:ascii="Arial" w:hAnsi="Arial" w:cs="Arial"/>
            <w:sz w:val="20"/>
          </w:rPr>
          <w:delText xml:space="preserve">Postępowanie jest prowadzone w oparciu o postanowienia obowiązującego u Zamawiającego </w:delText>
        </w:r>
        <w:r w:rsidDel="009A7869">
          <w:rPr>
            <w:rFonts w:ascii="Arial" w:hAnsi="Arial" w:cs="Arial"/>
            <w:sz w:val="20"/>
          </w:rPr>
          <w:delText>„</w:delText>
        </w:r>
        <w:r w:rsidRPr="00534164" w:rsidDel="009A7869">
          <w:rPr>
            <w:rFonts w:ascii="Arial" w:hAnsi="Arial" w:cs="Arial"/>
            <w:sz w:val="20"/>
          </w:rPr>
          <w:delText>Regulaminu udzielania podprogowych zamówień sektorowych na dostawy, usługi i roboty budowlane w Sanockim Przedsiębiorstwie Gospodarki Komunalnej Sp. z o.o.</w:delText>
        </w:r>
        <w:r w:rsidDel="009A7869">
          <w:rPr>
            <w:rFonts w:ascii="Arial" w:hAnsi="Arial" w:cs="Arial"/>
            <w:sz w:val="20"/>
          </w:rPr>
          <w:delText>”</w:delText>
        </w:r>
      </w:del>
    </w:p>
    <w:p w14:paraId="72019DC2" w14:textId="331BBD96" w:rsidR="00115F72" w:rsidRPr="00DF331B" w:rsidDel="009A7869" w:rsidRDefault="00115F72" w:rsidP="00115F72">
      <w:pPr>
        <w:pStyle w:val="Tekstpodstawowywcity"/>
        <w:spacing w:line="360" w:lineRule="auto"/>
        <w:ind w:left="709" w:hanging="283"/>
        <w:jc w:val="both"/>
        <w:rPr>
          <w:del w:id="95" w:author="Monika Serafin" w:date="2019-10-11T14:51:00Z"/>
          <w:rFonts w:ascii="Arial" w:hAnsi="Arial" w:cs="Arial"/>
          <w:color w:val="000000" w:themeColor="text1"/>
          <w:sz w:val="20"/>
        </w:rPr>
      </w:pPr>
      <w:del w:id="96" w:author="Monika Serafin" w:date="2019-10-11T14:51:00Z">
        <w:r w:rsidRPr="00DF331B" w:rsidDel="009A7869">
          <w:rPr>
            <w:rFonts w:ascii="Arial" w:hAnsi="Arial" w:cs="Arial"/>
            <w:color w:val="000000" w:themeColor="text1"/>
            <w:sz w:val="20"/>
          </w:rPr>
          <w:delText>3)</w:delText>
        </w:r>
        <w:r w:rsidRPr="00DF331B" w:rsidDel="009A7869">
          <w:rPr>
            <w:rFonts w:ascii="Arial" w:hAnsi="Arial" w:cs="Arial"/>
            <w:color w:val="000000" w:themeColor="text1"/>
            <w:sz w:val="20"/>
          </w:rPr>
          <w:tab/>
        </w:r>
      </w:del>
      <w:del w:id="97" w:author="Monika Serafin" w:date="2019-10-11T14:07:00Z">
        <w:r w:rsidRPr="00DF331B" w:rsidDel="000313E5">
          <w:rPr>
            <w:rFonts w:ascii="Arial" w:hAnsi="Arial" w:cs="Arial"/>
            <w:color w:val="000000" w:themeColor="text1"/>
            <w:sz w:val="20"/>
          </w:rPr>
          <w:delText>Postępowanie</w:delText>
        </w:r>
      </w:del>
      <w:del w:id="98" w:author="Monika Serafin" w:date="2019-10-11T14:06:00Z">
        <w:r w:rsidRPr="00DF331B" w:rsidDel="000313E5">
          <w:rPr>
            <w:rFonts w:ascii="Arial" w:hAnsi="Arial" w:cs="Arial"/>
            <w:color w:val="000000" w:themeColor="text1"/>
            <w:sz w:val="20"/>
          </w:rPr>
          <w:delText xml:space="preserve"> </w:delText>
        </w:r>
      </w:del>
      <w:del w:id="99" w:author="Monika Serafin" w:date="2019-10-11T14:07:00Z">
        <w:r w:rsidRPr="00DF331B" w:rsidDel="000313E5">
          <w:rPr>
            <w:rFonts w:ascii="Arial" w:hAnsi="Arial" w:cs="Arial"/>
            <w:color w:val="000000" w:themeColor="text1"/>
            <w:sz w:val="20"/>
          </w:rPr>
          <w:delText xml:space="preserve">rozpoczyna się z dniem przekazania dokumentacji przetargowej do wymaganej liczby Wykonawców </w:delText>
        </w:r>
      </w:del>
      <w:del w:id="100" w:author="Monika Serafin" w:date="2019-10-11T14:08:00Z">
        <w:r w:rsidR="00523241" w:rsidRPr="00DF331B" w:rsidDel="000313E5">
          <w:rPr>
            <w:rFonts w:ascii="Arial" w:hAnsi="Arial" w:cs="Arial"/>
            <w:color w:val="000000" w:themeColor="text1"/>
            <w:sz w:val="20"/>
          </w:rPr>
          <w:delText xml:space="preserve">w </w:delText>
        </w:r>
        <w:r w:rsidRPr="00DF331B" w:rsidDel="000313E5">
          <w:rPr>
            <w:rFonts w:ascii="Arial" w:hAnsi="Arial" w:cs="Arial"/>
            <w:color w:val="000000" w:themeColor="text1"/>
            <w:sz w:val="20"/>
          </w:rPr>
          <w:delText>oparciu o treść niniejszego zaproszenia do złożenia oferty.</w:delText>
        </w:r>
      </w:del>
    </w:p>
    <w:p w14:paraId="430E1EE7" w14:textId="1B9673B2" w:rsidR="00115F72" w:rsidDel="009A7869" w:rsidRDefault="00115F72" w:rsidP="00115F72">
      <w:pPr>
        <w:pStyle w:val="Tekstpodstawowywcity"/>
        <w:spacing w:line="360" w:lineRule="auto"/>
        <w:ind w:left="709" w:hanging="283"/>
        <w:jc w:val="both"/>
        <w:rPr>
          <w:del w:id="101" w:author="Monika Serafin" w:date="2019-10-11T14:51:00Z"/>
          <w:rFonts w:ascii="Arial" w:hAnsi="Arial" w:cs="Arial"/>
          <w:sz w:val="20"/>
        </w:rPr>
      </w:pPr>
      <w:del w:id="102" w:author="Monika Serafin" w:date="2019-10-11T14:51:00Z">
        <w:r w:rsidDel="009A7869">
          <w:rPr>
            <w:rFonts w:ascii="Arial" w:hAnsi="Arial" w:cs="Arial"/>
            <w:sz w:val="20"/>
          </w:rPr>
          <w:delText>4</w:delText>
        </w:r>
        <w:r w:rsidRPr="00770C57" w:rsidDel="009A7869">
          <w:rPr>
            <w:rFonts w:ascii="Arial" w:hAnsi="Arial" w:cs="Arial"/>
            <w:sz w:val="20"/>
          </w:rPr>
          <w:delText>)</w:delText>
        </w:r>
        <w:r w:rsidRPr="00770C57" w:rsidDel="009A7869">
          <w:rPr>
            <w:rFonts w:ascii="Arial" w:hAnsi="Arial" w:cs="Arial"/>
            <w:sz w:val="20"/>
          </w:rPr>
          <w:tab/>
          <w:delText>Zgodnie</w:delText>
        </w:r>
        <w:r w:rsidDel="009A7869">
          <w:rPr>
            <w:rFonts w:ascii="Arial" w:hAnsi="Arial" w:cs="Arial"/>
            <w:sz w:val="20"/>
          </w:rPr>
          <w:delText xml:space="preserve"> </w:delText>
        </w:r>
        <w:r w:rsidRPr="00770C57" w:rsidDel="009A7869">
          <w:rPr>
            <w:rFonts w:ascii="Arial" w:hAnsi="Arial" w:cs="Arial"/>
            <w:sz w:val="20"/>
          </w:rPr>
          <w:delText>z art.70</w:delText>
        </w:r>
        <w:r w:rsidRPr="00770C57" w:rsidDel="009A7869">
          <w:rPr>
            <w:rFonts w:ascii="Arial" w:hAnsi="Arial" w:cs="Arial"/>
            <w:sz w:val="20"/>
            <w:vertAlign w:val="superscript"/>
          </w:rPr>
          <w:delText>1</w:delText>
        </w:r>
        <w:r w:rsidRPr="00770C57" w:rsidDel="009A7869">
          <w:rPr>
            <w:rFonts w:ascii="Arial" w:hAnsi="Arial" w:cs="Arial"/>
            <w:sz w:val="20"/>
          </w:rPr>
          <w:delText xml:space="preserve"> §3</w:delText>
        </w:r>
        <w:r w:rsidDel="009A7869">
          <w:rPr>
            <w:rFonts w:ascii="Arial" w:hAnsi="Arial" w:cs="Arial"/>
            <w:sz w:val="20"/>
          </w:rPr>
          <w:delText xml:space="preserve"> KC</w:delText>
        </w:r>
        <w:r w:rsidRPr="00770C57" w:rsidDel="009A7869">
          <w:rPr>
            <w:rFonts w:ascii="Arial" w:hAnsi="Arial" w:cs="Arial"/>
            <w:sz w:val="20"/>
          </w:rPr>
          <w:delText xml:space="preserve"> Zamawiający zastrzega sobie prawo do zmiany lu</w:delText>
        </w:r>
        <w:r w:rsidDel="009A7869">
          <w:rPr>
            <w:rFonts w:ascii="Arial" w:hAnsi="Arial" w:cs="Arial"/>
            <w:sz w:val="20"/>
          </w:rPr>
          <w:delText>b odwołania warunków przetargu w tym także do zamknięcia przetargu bez wyboru oferty.</w:delText>
        </w:r>
      </w:del>
    </w:p>
    <w:p w14:paraId="0FC44E7A" w14:textId="09D5C126" w:rsidR="00115F72" w:rsidRPr="00770C57" w:rsidDel="009A7869" w:rsidRDefault="00115F72" w:rsidP="00115F72">
      <w:pPr>
        <w:pStyle w:val="Tekstpodstawowywcity"/>
        <w:spacing w:line="360" w:lineRule="auto"/>
        <w:ind w:left="709" w:hanging="283"/>
        <w:jc w:val="both"/>
        <w:rPr>
          <w:del w:id="103" w:author="Monika Serafin" w:date="2019-10-11T14:51:00Z"/>
          <w:rFonts w:ascii="Arial" w:hAnsi="Arial" w:cs="Arial"/>
          <w:sz w:val="20"/>
        </w:rPr>
      </w:pPr>
      <w:del w:id="104" w:author="Monika Serafin" w:date="2019-10-11T14:51:00Z">
        <w:r w:rsidDel="009A7869">
          <w:rPr>
            <w:rFonts w:ascii="Arial" w:hAnsi="Arial" w:cs="Arial"/>
            <w:sz w:val="20"/>
          </w:rPr>
          <w:delText xml:space="preserve">5) </w:delText>
        </w:r>
        <w:r w:rsidRPr="007B1ED7" w:rsidDel="009A7869">
          <w:rPr>
            <w:rFonts w:ascii="Arial" w:hAnsi="Arial" w:cs="Arial"/>
            <w:sz w:val="20"/>
          </w:rPr>
          <w:delText xml:space="preserve">Zamawiającemu przysługuje prawo do przeprowadzenia dodatkowych negocjacji z </w:delText>
        </w:r>
        <w:r w:rsidDel="009A7869">
          <w:rPr>
            <w:rFonts w:ascii="Arial" w:hAnsi="Arial" w:cs="Arial"/>
            <w:sz w:val="20"/>
          </w:rPr>
          <w:delText>W</w:delText>
        </w:r>
        <w:r w:rsidRPr="007B1ED7" w:rsidDel="009A7869">
          <w:rPr>
            <w:rFonts w:ascii="Arial" w:hAnsi="Arial" w:cs="Arial"/>
            <w:sz w:val="20"/>
          </w:rPr>
          <w:delText xml:space="preserve">ykonawcami, którzy złożyli oferty w postępowaniu, a także prawo do wezwania </w:delText>
        </w:r>
        <w:r w:rsidDel="009A7869">
          <w:rPr>
            <w:rFonts w:ascii="Arial" w:hAnsi="Arial" w:cs="Arial"/>
            <w:sz w:val="20"/>
          </w:rPr>
          <w:delText>W</w:delText>
        </w:r>
        <w:r w:rsidRPr="007B1ED7" w:rsidDel="009A7869">
          <w:rPr>
            <w:rFonts w:ascii="Arial" w:hAnsi="Arial" w:cs="Arial"/>
            <w:sz w:val="20"/>
          </w:rPr>
          <w:delText>ykonawców do złożenia wyjaśnień, uzupełnień i ofert dodatkowych.</w:delText>
        </w:r>
      </w:del>
    </w:p>
    <w:p w14:paraId="511CFDBA" w14:textId="34690692" w:rsidR="00812190" w:rsidRPr="006C7AEF" w:rsidDel="009A7869" w:rsidRDefault="00812190" w:rsidP="00D0295F">
      <w:pPr>
        <w:pStyle w:val="Nagwek3"/>
        <w:tabs>
          <w:tab w:val="num" w:pos="426"/>
        </w:tabs>
        <w:spacing w:line="360" w:lineRule="auto"/>
        <w:ind w:left="0"/>
        <w:rPr>
          <w:del w:id="105" w:author="Monika Serafin" w:date="2019-10-11T14:51:00Z"/>
          <w:rFonts w:ascii="Arial" w:hAnsi="Arial" w:cs="Arial"/>
          <w:noProof/>
          <w:sz w:val="20"/>
        </w:rPr>
      </w:pPr>
      <w:del w:id="106" w:author="Monika Serafin" w:date="2019-10-11T14:51:00Z">
        <w:r w:rsidRPr="006C7AEF" w:rsidDel="009A7869">
          <w:rPr>
            <w:rFonts w:ascii="Arial" w:hAnsi="Arial" w:cs="Arial"/>
            <w:noProof/>
            <w:sz w:val="20"/>
          </w:rPr>
          <w:delText>3.</w:delText>
        </w:r>
        <w:r w:rsidRPr="006C7AEF" w:rsidDel="009A7869">
          <w:rPr>
            <w:rFonts w:ascii="Arial" w:hAnsi="Arial" w:cs="Arial"/>
            <w:noProof/>
            <w:sz w:val="20"/>
          </w:rPr>
          <w:tab/>
          <w:delText>Osoby uprawnione do kontaktów z Wykonawcami.</w:delText>
        </w:r>
      </w:del>
    </w:p>
    <w:p w14:paraId="603EA315" w14:textId="1261FDDC" w:rsidR="003E052D" w:rsidDel="009A7869" w:rsidRDefault="00812190" w:rsidP="00AF3003">
      <w:pPr>
        <w:spacing w:line="360" w:lineRule="auto"/>
        <w:ind w:left="426"/>
        <w:jc w:val="both"/>
        <w:rPr>
          <w:del w:id="107" w:author="Monika Serafin" w:date="2019-10-11T14:51:00Z"/>
          <w:rFonts w:ascii="Arial" w:hAnsi="Arial" w:cs="Arial"/>
          <w:noProof/>
        </w:rPr>
      </w:pPr>
      <w:bookmarkStart w:id="108" w:name="_Hlk503788224"/>
      <w:del w:id="109" w:author="Monika Serafin" w:date="2019-10-11T14:51:00Z">
        <w:r w:rsidRPr="006C7AEF" w:rsidDel="009A7869">
          <w:rPr>
            <w:rFonts w:ascii="Arial" w:hAnsi="Arial" w:cs="Arial"/>
            <w:noProof/>
          </w:rPr>
          <w:delText xml:space="preserve">Osobą uprawnioną do </w:delText>
        </w:r>
        <w:r w:rsidR="00823F4A" w:rsidRPr="006C7AEF" w:rsidDel="009A7869">
          <w:rPr>
            <w:rFonts w:ascii="Arial" w:hAnsi="Arial" w:cs="Arial"/>
            <w:noProof/>
          </w:rPr>
          <w:delText>kontaktów z oferentami jest</w:delText>
        </w:r>
        <w:r w:rsidR="00864AC8" w:rsidRPr="006C7AEF" w:rsidDel="009A7869">
          <w:rPr>
            <w:rFonts w:ascii="Arial" w:hAnsi="Arial" w:cs="Arial"/>
            <w:noProof/>
          </w:rPr>
          <w:delText xml:space="preserve"> </w:delText>
        </w:r>
        <w:r w:rsidR="0092706F" w:rsidDel="009A7869">
          <w:rPr>
            <w:rFonts w:ascii="Arial" w:hAnsi="Arial" w:cs="Arial"/>
            <w:noProof/>
          </w:rPr>
          <w:delText>P.</w:delText>
        </w:r>
        <w:r w:rsidR="00864AC8" w:rsidRPr="006C7AEF" w:rsidDel="009A7869">
          <w:rPr>
            <w:rFonts w:ascii="Arial" w:hAnsi="Arial" w:cs="Arial"/>
            <w:noProof/>
          </w:rPr>
          <w:delText xml:space="preserve"> </w:delText>
        </w:r>
        <w:r w:rsidR="00C33BB7" w:rsidDel="009A7869">
          <w:rPr>
            <w:rFonts w:ascii="Arial" w:hAnsi="Arial" w:cs="Arial"/>
            <w:noProof/>
          </w:rPr>
          <w:delText>Monika Stach</w:delText>
        </w:r>
        <w:r w:rsidR="00864AC8" w:rsidRPr="006C7AEF" w:rsidDel="009A7869">
          <w:rPr>
            <w:rFonts w:ascii="Arial" w:hAnsi="Arial" w:cs="Arial"/>
            <w:noProof/>
          </w:rPr>
          <w:delText xml:space="preserve"> – </w:delText>
        </w:r>
        <w:r w:rsidR="000B66A9" w:rsidRPr="006C7AEF" w:rsidDel="009A7869">
          <w:rPr>
            <w:rFonts w:ascii="Arial" w:hAnsi="Arial" w:cs="Arial"/>
            <w:noProof/>
          </w:rPr>
          <w:delText>Specjalista ds. technicznych</w:delText>
        </w:r>
        <w:r w:rsidR="00864AC8" w:rsidRPr="006C7AEF" w:rsidDel="009A7869">
          <w:rPr>
            <w:rFonts w:ascii="Arial" w:hAnsi="Arial" w:cs="Arial"/>
            <w:noProof/>
          </w:rPr>
          <w:delText xml:space="preserve"> </w:delText>
        </w:r>
        <w:r w:rsidR="0070418C" w:rsidRPr="006C7AEF" w:rsidDel="009A7869">
          <w:rPr>
            <w:rFonts w:ascii="Arial" w:hAnsi="Arial" w:cs="Arial"/>
            <w:noProof/>
          </w:rPr>
          <w:delText xml:space="preserve">Zakładu </w:delText>
        </w:r>
        <w:r w:rsidR="000B66A9" w:rsidRPr="006C7AEF" w:rsidDel="009A7869">
          <w:rPr>
            <w:rFonts w:ascii="Arial" w:hAnsi="Arial" w:cs="Arial"/>
            <w:noProof/>
          </w:rPr>
          <w:delText>Ciepłownicz</w:delText>
        </w:r>
        <w:r w:rsidR="00834792" w:rsidDel="009A7869">
          <w:rPr>
            <w:rFonts w:ascii="Arial" w:hAnsi="Arial" w:cs="Arial"/>
            <w:noProof/>
          </w:rPr>
          <w:delText>ego</w:delText>
        </w:r>
        <w:r w:rsidR="00864AC8" w:rsidRPr="006C7AEF" w:rsidDel="009A7869">
          <w:rPr>
            <w:rFonts w:ascii="Arial" w:hAnsi="Arial" w:cs="Arial"/>
            <w:noProof/>
          </w:rPr>
          <w:delText xml:space="preserve">, </w:delText>
        </w:r>
        <w:r w:rsidRPr="006C7AEF" w:rsidDel="009A7869">
          <w:rPr>
            <w:rFonts w:ascii="Arial" w:hAnsi="Arial" w:cs="Arial"/>
            <w:noProof/>
          </w:rPr>
          <w:delText xml:space="preserve">telefon: </w:delText>
        </w:r>
        <w:r w:rsidR="00975CF2" w:rsidDel="009A7869">
          <w:rPr>
            <w:rFonts w:ascii="Arial" w:hAnsi="Arial" w:cs="Arial"/>
            <w:noProof/>
          </w:rPr>
          <w:delText xml:space="preserve">13 46 47 877, </w:delText>
        </w:r>
        <w:r w:rsidR="00C33BB7" w:rsidDel="009A7869">
          <w:rPr>
            <w:rFonts w:ascii="Arial" w:hAnsi="Arial" w:cs="Arial"/>
            <w:noProof/>
          </w:rPr>
          <w:delText>797 856 142</w:delText>
        </w:r>
        <w:r w:rsidRPr="006C7AEF" w:rsidDel="009A7869">
          <w:rPr>
            <w:rFonts w:ascii="Arial" w:hAnsi="Arial" w:cs="Arial"/>
            <w:noProof/>
          </w:rPr>
          <w:delText xml:space="preserve">, e-mail: </w:delText>
        </w:r>
        <w:r w:rsidR="009A7869" w:rsidDel="009A7869">
          <w:fldChar w:fldCharType="begin"/>
        </w:r>
        <w:r w:rsidR="009A7869" w:rsidDel="009A7869">
          <w:delInstrText xml:space="preserve"> HYPERLINK "mailto:monika.stach@spgk.com.pl" </w:delInstrText>
        </w:r>
        <w:r w:rsidR="009A7869" w:rsidDel="009A7869">
          <w:fldChar w:fldCharType="separate"/>
        </w:r>
        <w:r w:rsidR="00690A73" w:rsidRPr="00C85EC9" w:rsidDel="009A7869">
          <w:rPr>
            <w:rStyle w:val="Hipercze"/>
            <w:rFonts w:ascii="Arial" w:hAnsi="Arial" w:cs="Arial"/>
            <w:noProof/>
          </w:rPr>
          <w:delText>monika.stach@spgk.com.pl</w:delText>
        </w:r>
        <w:r w:rsidR="009A7869" w:rsidDel="009A7869">
          <w:rPr>
            <w:rStyle w:val="Hipercze"/>
            <w:rFonts w:ascii="Arial" w:hAnsi="Arial" w:cs="Arial"/>
            <w:noProof/>
          </w:rPr>
          <w:fldChar w:fldCharType="end"/>
        </w:r>
        <w:bookmarkStart w:id="110" w:name="_Hlk503788251"/>
        <w:bookmarkEnd w:id="108"/>
        <w:r w:rsidR="00690A73" w:rsidDel="009A7869">
          <w:rPr>
            <w:rFonts w:ascii="Arial" w:hAnsi="Arial" w:cs="Arial"/>
            <w:noProof/>
          </w:rPr>
          <w:delText xml:space="preserve"> </w:delText>
        </w:r>
      </w:del>
    </w:p>
    <w:p w14:paraId="5E0346A7" w14:textId="110EE5AD" w:rsidR="0000640E" w:rsidRPr="0000640E" w:rsidDel="009A7869" w:rsidRDefault="00AF3003" w:rsidP="0000640E">
      <w:pPr>
        <w:tabs>
          <w:tab w:val="left" w:pos="426"/>
        </w:tabs>
        <w:spacing w:line="360" w:lineRule="auto"/>
        <w:ind w:left="567" w:hanging="567"/>
        <w:jc w:val="both"/>
        <w:rPr>
          <w:del w:id="111" w:author="Monika Serafin" w:date="2019-10-11T14:51:00Z"/>
          <w:rFonts w:ascii="Arial" w:hAnsi="Arial" w:cs="Arial"/>
          <w:noProof/>
        </w:rPr>
      </w:pPr>
      <w:del w:id="112" w:author="Monika Serafin" w:date="2019-10-11T14:51:00Z">
        <w:r w:rsidDel="009A7869">
          <w:rPr>
            <w:rFonts w:ascii="Arial" w:hAnsi="Arial" w:cs="Arial"/>
            <w:noProof/>
          </w:rPr>
          <w:delText>4</w:delText>
        </w:r>
        <w:r w:rsidR="0000640E" w:rsidRPr="0000640E" w:rsidDel="009A7869">
          <w:rPr>
            <w:rFonts w:ascii="Arial" w:hAnsi="Arial" w:cs="Arial"/>
            <w:noProof/>
          </w:rPr>
          <w:delText>.</w:delText>
        </w:r>
        <w:r w:rsidR="0000640E" w:rsidRPr="0000640E" w:rsidDel="009A7869">
          <w:rPr>
            <w:rFonts w:ascii="Arial" w:hAnsi="Arial" w:cs="Arial"/>
            <w:noProof/>
          </w:rPr>
          <w:tab/>
          <w:delText xml:space="preserve">Zamawiający 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delText>
        </w:r>
      </w:del>
    </w:p>
    <w:p w14:paraId="3EBA4F55" w14:textId="086E30CA" w:rsidR="0000640E" w:rsidRPr="0000640E" w:rsidDel="009A7869" w:rsidRDefault="0000640E" w:rsidP="00BF580B">
      <w:pPr>
        <w:numPr>
          <w:ilvl w:val="0"/>
          <w:numId w:val="2"/>
        </w:numPr>
        <w:tabs>
          <w:tab w:val="left" w:pos="851"/>
        </w:tabs>
        <w:spacing w:line="360" w:lineRule="auto"/>
        <w:jc w:val="both"/>
        <w:rPr>
          <w:del w:id="113" w:author="Monika Serafin" w:date="2019-10-11T14:51:00Z"/>
          <w:rFonts w:ascii="Arial" w:hAnsi="Arial" w:cs="Arial"/>
          <w:i/>
          <w:noProof/>
        </w:rPr>
      </w:pPr>
      <w:del w:id="114" w:author="Monika Serafin" w:date="2019-10-11T14:51:00Z">
        <w:r w:rsidRPr="0000640E" w:rsidDel="009A7869">
          <w:rPr>
            <w:rFonts w:ascii="Arial" w:hAnsi="Arial" w:cs="Arial"/>
            <w:noProof/>
          </w:rPr>
          <w:delText xml:space="preserve">administratorem Pani/Pana danych osobowych jest </w:delText>
        </w:r>
        <w:bookmarkStart w:id="115" w:name="_Hlk516214636"/>
        <w:r w:rsidRPr="0000640E" w:rsidDel="009A7869">
          <w:rPr>
            <w:rFonts w:ascii="Arial" w:hAnsi="Arial" w:cs="Arial"/>
            <w:i/>
            <w:noProof/>
          </w:rPr>
          <w:delText>Sanockie Przedsiębiorstwo Gospodarki Komunalnej Sp. z o.o.</w:delText>
        </w:r>
        <w:bookmarkEnd w:id="115"/>
        <w:r w:rsidRPr="0000640E" w:rsidDel="009A7869">
          <w:rPr>
            <w:rFonts w:ascii="Arial" w:hAnsi="Arial" w:cs="Arial"/>
            <w:i/>
            <w:noProof/>
          </w:rPr>
          <w:delText>, ul. Jana Pawła II 59, 38-500 Sanok, telefon: 134647800, faks: 134648862</w:delText>
        </w:r>
        <w:r w:rsidRPr="0000640E" w:rsidDel="009A7869">
          <w:rPr>
            <w:rFonts w:ascii="Arial" w:hAnsi="Arial" w:cs="Arial"/>
            <w:noProof/>
          </w:rPr>
          <w:delText>;</w:delText>
        </w:r>
      </w:del>
    </w:p>
    <w:p w14:paraId="0C82417B" w14:textId="783E3368" w:rsidR="0000640E" w:rsidRPr="0000640E" w:rsidDel="009A7869" w:rsidRDefault="0000640E" w:rsidP="00BF580B">
      <w:pPr>
        <w:numPr>
          <w:ilvl w:val="0"/>
          <w:numId w:val="3"/>
        </w:numPr>
        <w:tabs>
          <w:tab w:val="left" w:pos="851"/>
        </w:tabs>
        <w:spacing w:line="360" w:lineRule="auto"/>
        <w:jc w:val="both"/>
        <w:rPr>
          <w:del w:id="116" w:author="Monika Serafin" w:date="2019-10-11T14:51:00Z"/>
          <w:rFonts w:ascii="Arial" w:hAnsi="Arial" w:cs="Arial"/>
          <w:i/>
          <w:noProof/>
        </w:rPr>
      </w:pPr>
      <w:del w:id="117" w:author="Monika Serafin" w:date="2019-10-11T14:51:00Z">
        <w:r w:rsidRPr="0000640E" w:rsidDel="009A7869">
          <w:rPr>
            <w:rFonts w:ascii="Arial" w:hAnsi="Arial" w:cs="Arial"/>
            <w:noProof/>
          </w:rPr>
          <w:delText xml:space="preserve">inspektorem ochrony danych osobowych w </w:delText>
        </w:r>
        <w:r w:rsidRPr="0000640E" w:rsidDel="009A7869">
          <w:rPr>
            <w:rFonts w:ascii="Arial" w:hAnsi="Arial" w:cs="Arial"/>
            <w:i/>
            <w:noProof/>
          </w:rPr>
          <w:delText xml:space="preserve">Sanockim Przedsiębiorstwie Gospodarki Komunalnej Sp. z o.o./ jest Pan Michał Hassinger, telefon: 134647835, e-mail: </w:delText>
        </w:r>
        <w:r w:rsidR="009A7869" w:rsidDel="009A7869">
          <w:fldChar w:fldCharType="begin"/>
        </w:r>
        <w:r w:rsidR="009A7869" w:rsidDel="009A7869">
          <w:delInstrText xml:space="preserve"> HYPERLINK "mailto:michal.hassinger@spgk.com.pl" </w:delInstrText>
        </w:r>
        <w:r w:rsidR="009A7869" w:rsidDel="009A7869">
          <w:fldChar w:fldCharType="separate"/>
        </w:r>
        <w:r w:rsidRPr="0000640E" w:rsidDel="009A7869">
          <w:rPr>
            <w:rStyle w:val="Hipercze"/>
            <w:rFonts w:ascii="Arial" w:hAnsi="Arial" w:cs="Arial"/>
            <w:i/>
            <w:noProof/>
          </w:rPr>
          <w:delText>michal.hassinger@spgk.com.pl</w:delText>
        </w:r>
        <w:r w:rsidR="009A7869" w:rsidDel="009A7869">
          <w:rPr>
            <w:rStyle w:val="Hipercze"/>
            <w:rFonts w:ascii="Arial" w:hAnsi="Arial" w:cs="Arial"/>
            <w:i/>
            <w:noProof/>
          </w:rPr>
          <w:fldChar w:fldCharType="end"/>
        </w:r>
        <w:r w:rsidRPr="0000640E" w:rsidDel="009A7869">
          <w:rPr>
            <w:rFonts w:ascii="Arial" w:hAnsi="Arial" w:cs="Arial"/>
            <w:i/>
            <w:noProof/>
          </w:rPr>
          <w:delText xml:space="preserve"> ;</w:delText>
        </w:r>
      </w:del>
    </w:p>
    <w:p w14:paraId="7C16B7BD" w14:textId="0AC19B4A" w:rsidR="0000640E" w:rsidRPr="0000640E" w:rsidDel="009A7869" w:rsidRDefault="0000640E" w:rsidP="00BF580B">
      <w:pPr>
        <w:numPr>
          <w:ilvl w:val="0"/>
          <w:numId w:val="3"/>
        </w:numPr>
        <w:tabs>
          <w:tab w:val="left" w:pos="851"/>
        </w:tabs>
        <w:spacing w:line="360" w:lineRule="auto"/>
        <w:jc w:val="both"/>
        <w:rPr>
          <w:del w:id="118" w:author="Monika Serafin" w:date="2019-10-11T14:51:00Z"/>
          <w:rFonts w:ascii="Arial" w:hAnsi="Arial" w:cs="Arial"/>
          <w:noProof/>
        </w:rPr>
      </w:pPr>
      <w:del w:id="119" w:author="Monika Serafin" w:date="2019-10-11T14:51:00Z">
        <w:r w:rsidRPr="0000640E" w:rsidDel="009A7869">
          <w:rPr>
            <w:rFonts w:ascii="Arial" w:hAnsi="Arial" w:cs="Arial"/>
            <w:noProof/>
          </w:rPr>
          <w:delText>Pani/Pana dane osobowe przetwarzane będą na podstawie art. 6 ust. 1 lit. c</w:delText>
        </w:r>
        <w:r w:rsidRPr="0000640E" w:rsidDel="009A7869">
          <w:rPr>
            <w:rFonts w:ascii="Arial" w:hAnsi="Arial" w:cs="Arial"/>
            <w:i/>
            <w:noProof/>
          </w:rPr>
          <w:delText xml:space="preserve"> </w:delText>
        </w:r>
        <w:r w:rsidRPr="0000640E" w:rsidDel="009A7869">
          <w:rPr>
            <w:rFonts w:ascii="Arial" w:hAnsi="Arial" w:cs="Arial"/>
            <w:noProof/>
          </w:rPr>
          <w:delText xml:space="preserve">RODO w celu związanym z postępowaniem o udzielenie zamówienia publicznego </w:delText>
        </w:r>
        <w:r w:rsidRPr="00403820" w:rsidDel="009A7869">
          <w:rPr>
            <w:rFonts w:ascii="Arial" w:hAnsi="Arial" w:cs="Arial"/>
            <w:i/>
            <w:noProof/>
          </w:rPr>
          <w:delText>znak postępowania</w:delText>
        </w:r>
        <w:r w:rsidRPr="00DF331B" w:rsidDel="009A7869">
          <w:rPr>
            <w:rFonts w:ascii="Arial" w:hAnsi="Arial" w:cs="Arial"/>
            <w:i/>
            <w:noProof/>
            <w:color w:val="000000" w:themeColor="text1"/>
          </w:rPr>
          <w:delText xml:space="preserve">: </w:delText>
        </w:r>
        <w:r w:rsidR="00A57EBA" w:rsidRPr="0005290B" w:rsidDel="009A7869">
          <w:rPr>
            <w:rFonts w:ascii="Arial" w:hAnsi="Arial" w:cs="Arial"/>
            <w:i/>
            <w:noProof/>
            <w:rPrChange w:id="120" w:author="Monika Serafin" w:date="2019-10-11T13:04:00Z">
              <w:rPr>
                <w:rFonts w:ascii="Arial" w:hAnsi="Arial" w:cs="Arial"/>
                <w:i/>
                <w:noProof/>
                <w:color w:val="FF0000"/>
              </w:rPr>
            </w:rPrChange>
          </w:rPr>
          <w:delText>PZS</w:delText>
        </w:r>
        <w:r w:rsidR="001F7F02" w:rsidRPr="0005290B" w:rsidDel="009A7869">
          <w:rPr>
            <w:rFonts w:ascii="Arial" w:hAnsi="Arial" w:cs="Arial"/>
            <w:i/>
            <w:noProof/>
            <w:rPrChange w:id="121" w:author="Monika Serafin" w:date="2019-10-11T13:04:00Z">
              <w:rPr>
                <w:rFonts w:ascii="Arial" w:hAnsi="Arial" w:cs="Arial"/>
                <w:i/>
                <w:noProof/>
                <w:color w:val="FF0000"/>
              </w:rPr>
            </w:rPrChange>
          </w:rPr>
          <w:delText xml:space="preserve"> – </w:delText>
        </w:r>
        <w:r w:rsidR="00A57EBA" w:rsidRPr="0005290B" w:rsidDel="009A7869">
          <w:rPr>
            <w:rFonts w:ascii="Arial" w:hAnsi="Arial" w:cs="Arial"/>
            <w:i/>
            <w:noProof/>
            <w:rPrChange w:id="122" w:author="Monika Serafin" w:date="2019-10-11T13:04:00Z">
              <w:rPr>
                <w:rFonts w:ascii="Arial" w:hAnsi="Arial" w:cs="Arial"/>
                <w:i/>
                <w:noProof/>
                <w:color w:val="FF0000"/>
              </w:rPr>
            </w:rPrChange>
          </w:rPr>
          <w:delText>1</w:delText>
        </w:r>
      </w:del>
      <w:del w:id="123" w:author="Monika Serafin" w:date="2019-10-11T13:04:00Z">
        <w:r w:rsidR="00A57EBA" w:rsidRPr="0005290B" w:rsidDel="0005290B">
          <w:rPr>
            <w:rFonts w:ascii="Arial" w:hAnsi="Arial" w:cs="Arial"/>
            <w:i/>
            <w:noProof/>
            <w:rPrChange w:id="124" w:author="Monika Serafin" w:date="2019-10-11T13:04:00Z">
              <w:rPr>
                <w:rFonts w:ascii="Arial" w:hAnsi="Arial" w:cs="Arial"/>
                <w:i/>
                <w:noProof/>
                <w:color w:val="FF0000"/>
              </w:rPr>
            </w:rPrChange>
          </w:rPr>
          <w:delText>0</w:delText>
        </w:r>
      </w:del>
      <w:del w:id="125" w:author="Monika Serafin" w:date="2019-10-11T14:51:00Z">
        <w:r w:rsidR="001F7F02" w:rsidRPr="0005290B" w:rsidDel="009A7869">
          <w:rPr>
            <w:rFonts w:ascii="Arial" w:hAnsi="Arial" w:cs="Arial"/>
            <w:i/>
            <w:noProof/>
            <w:rPrChange w:id="126" w:author="Monika Serafin" w:date="2019-10-11T13:04:00Z">
              <w:rPr>
                <w:rFonts w:ascii="Arial" w:hAnsi="Arial" w:cs="Arial"/>
                <w:i/>
                <w:noProof/>
                <w:color w:val="FF0000"/>
              </w:rPr>
            </w:rPrChange>
          </w:rPr>
          <w:delText>/2019/ZC</w:delText>
        </w:r>
        <w:r w:rsidRPr="0005290B" w:rsidDel="009A7869">
          <w:rPr>
            <w:rFonts w:ascii="Arial" w:hAnsi="Arial" w:cs="Arial"/>
            <w:i/>
            <w:noProof/>
            <w:rPrChange w:id="127" w:author="Monika Serafin" w:date="2019-10-11T13:04:00Z">
              <w:rPr>
                <w:rFonts w:ascii="Arial" w:hAnsi="Arial" w:cs="Arial"/>
                <w:i/>
                <w:noProof/>
                <w:color w:val="000000" w:themeColor="text1"/>
              </w:rPr>
            </w:rPrChange>
          </w:rPr>
          <w:delText xml:space="preserve">, </w:delText>
        </w:r>
        <w:r w:rsidRPr="0000640E" w:rsidDel="009A7869">
          <w:rPr>
            <w:rFonts w:ascii="Arial" w:hAnsi="Arial" w:cs="Arial"/>
            <w:i/>
            <w:noProof/>
          </w:rPr>
          <w:delText>p</w:delText>
        </w:r>
        <w:r w:rsidRPr="0000640E" w:rsidDel="009A7869">
          <w:rPr>
            <w:rFonts w:ascii="Arial" w:hAnsi="Arial" w:cs="Arial"/>
            <w:noProof/>
          </w:rPr>
          <w:delText xml:space="preserve">rowadzonym w trybie </w:delText>
        </w:r>
        <w:r w:rsidR="008D18BA" w:rsidDel="009A7869">
          <w:rPr>
            <w:rFonts w:ascii="Arial" w:hAnsi="Arial" w:cs="Arial"/>
            <w:noProof/>
          </w:rPr>
          <w:delText>zaproszenia do złożenia oferty</w:delText>
        </w:r>
        <w:r w:rsidRPr="0000640E" w:rsidDel="009A7869">
          <w:rPr>
            <w:rFonts w:ascii="Arial" w:hAnsi="Arial" w:cs="Arial"/>
            <w:noProof/>
          </w:rPr>
          <w:delText xml:space="preserve"> prowadzon</w:delText>
        </w:r>
        <w:r w:rsidRPr="00A57EBA" w:rsidDel="009A7869">
          <w:rPr>
            <w:rFonts w:ascii="Arial" w:hAnsi="Arial" w:cs="Arial"/>
            <w:noProof/>
          </w:rPr>
          <w:delText xml:space="preserve">e w celu udzielenia zamówienia sektorowego w </w:delText>
        </w:r>
        <w:r w:rsidRPr="0000640E" w:rsidDel="009A7869">
          <w:rPr>
            <w:rFonts w:ascii="Arial" w:hAnsi="Arial" w:cs="Arial"/>
            <w:noProof/>
          </w:rPr>
          <w:delText>rozumieniu art. 132 ust.1 pkt.</w:delText>
        </w:r>
        <w:r w:rsidR="00A57EBA" w:rsidDel="009A7869">
          <w:rPr>
            <w:rFonts w:ascii="Arial" w:hAnsi="Arial" w:cs="Arial"/>
            <w:noProof/>
          </w:rPr>
          <w:delText>3</w:delText>
        </w:r>
        <w:r w:rsidRPr="0000640E" w:rsidDel="009A7869">
          <w:rPr>
            <w:rFonts w:ascii="Arial" w:hAnsi="Arial" w:cs="Arial"/>
            <w:noProof/>
          </w:rPr>
          <w:delText xml:space="preserve"> ustawy Prawo zamówień publicznych z dnia 29 stycznia 2004 r. (Dz.U. 201</w:delText>
        </w:r>
        <w:r w:rsidR="008D18BA" w:rsidDel="009A7869">
          <w:rPr>
            <w:rFonts w:ascii="Arial" w:hAnsi="Arial" w:cs="Arial"/>
            <w:noProof/>
          </w:rPr>
          <w:delText>8</w:delText>
        </w:r>
        <w:r w:rsidRPr="0000640E" w:rsidDel="009A7869">
          <w:rPr>
            <w:rFonts w:ascii="Arial" w:hAnsi="Arial" w:cs="Arial"/>
            <w:noProof/>
          </w:rPr>
          <w:delText xml:space="preserve"> poz. </w:delText>
        </w:r>
        <w:r w:rsidR="008D18BA" w:rsidDel="009A7869">
          <w:rPr>
            <w:rFonts w:ascii="Arial" w:hAnsi="Arial" w:cs="Arial"/>
            <w:noProof/>
          </w:rPr>
          <w:delText>1986</w:delText>
        </w:r>
        <w:r w:rsidRPr="0000640E" w:rsidDel="009A7869">
          <w:rPr>
            <w:rFonts w:ascii="Arial" w:hAnsi="Arial" w:cs="Arial"/>
            <w:noProof/>
          </w:rPr>
          <w:delText>) i z uwagi na niską wartość szacunkową podlega wyłączeniu z obowiązku stosowania procedur przewidzianych ww. ustawie zgodnie z art. 133 ust.1.</w:delText>
        </w:r>
      </w:del>
    </w:p>
    <w:p w14:paraId="0E93C65F" w14:textId="1C604648" w:rsidR="0000640E" w:rsidRPr="0000640E" w:rsidDel="009A7869" w:rsidRDefault="0000640E" w:rsidP="00BF580B">
      <w:pPr>
        <w:numPr>
          <w:ilvl w:val="0"/>
          <w:numId w:val="3"/>
        </w:numPr>
        <w:tabs>
          <w:tab w:val="left" w:pos="851"/>
        </w:tabs>
        <w:spacing w:line="360" w:lineRule="auto"/>
        <w:jc w:val="both"/>
        <w:rPr>
          <w:del w:id="128" w:author="Monika Serafin" w:date="2019-10-11T14:51:00Z"/>
          <w:rFonts w:ascii="Arial" w:hAnsi="Arial" w:cs="Arial"/>
          <w:noProof/>
        </w:rPr>
      </w:pPr>
      <w:del w:id="129" w:author="Monika Serafin" w:date="2019-10-11T14:51:00Z">
        <w:r w:rsidRPr="0000640E" w:rsidDel="009A7869">
          <w:rPr>
            <w:rFonts w:ascii="Arial" w:hAnsi="Arial" w:cs="Arial"/>
            <w:noProof/>
          </w:rPr>
          <w:delText>odbiorcami Pani/Pana danych osobowych będą osoby lub podmioty, którym udostępniona zostanie dokumentacja postępowania w oparciu o art. 8 oraz art. 96 ust. 3 ustawy z dnia 29 stycznia 2004 r. – Prawo zamówień publicznych (Dz. U. z 201</w:delText>
        </w:r>
        <w:r w:rsidR="006A547A" w:rsidDel="009A7869">
          <w:rPr>
            <w:rFonts w:ascii="Arial" w:hAnsi="Arial" w:cs="Arial"/>
            <w:noProof/>
          </w:rPr>
          <w:delText>8</w:delText>
        </w:r>
        <w:r w:rsidRPr="0000640E" w:rsidDel="009A7869">
          <w:rPr>
            <w:rFonts w:ascii="Arial" w:hAnsi="Arial" w:cs="Arial"/>
            <w:noProof/>
          </w:rPr>
          <w:delText xml:space="preserve"> r. poz. </w:delText>
        </w:r>
        <w:r w:rsidR="006A547A" w:rsidDel="009A7869">
          <w:rPr>
            <w:rFonts w:ascii="Arial" w:hAnsi="Arial" w:cs="Arial"/>
            <w:noProof/>
          </w:rPr>
          <w:delText>1986 z późn. zm.</w:delText>
        </w:r>
        <w:r w:rsidRPr="0000640E" w:rsidDel="009A7869">
          <w:rPr>
            <w:rFonts w:ascii="Arial" w:hAnsi="Arial" w:cs="Arial"/>
            <w:noProof/>
          </w:rPr>
          <w:delText xml:space="preserve">), dalej „ustawa Pzp”;  </w:delText>
        </w:r>
      </w:del>
    </w:p>
    <w:p w14:paraId="562DF5F7" w14:textId="2DABA6B4" w:rsidR="0000640E" w:rsidRPr="0000640E" w:rsidDel="009A7869" w:rsidRDefault="0000640E" w:rsidP="00BF580B">
      <w:pPr>
        <w:numPr>
          <w:ilvl w:val="0"/>
          <w:numId w:val="3"/>
        </w:numPr>
        <w:tabs>
          <w:tab w:val="left" w:pos="851"/>
        </w:tabs>
        <w:spacing w:line="360" w:lineRule="auto"/>
        <w:jc w:val="both"/>
        <w:rPr>
          <w:del w:id="130" w:author="Monika Serafin" w:date="2019-10-11T14:51:00Z"/>
          <w:rFonts w:ascii="Arial" w:hAnsi="Arial" w:cs="Arial"/>
          <w:noProof/>
        </w:rPr>
      </w:pPr>
      <w:del w:id="131" w:author="Monika Serafin" w:date="2019-10-11T14:51:00Z">
        <w:r w:rsidRPr="0000640E" w:rsidDel="009A7869">
          <w:rPr>
            <w:rFonts w:ascii="Arial" w:hAnsi="Arial" w:cs="Arial"/>
            <w:noProof/>
          </w:rPr>
          <w:delText>Pani/Pana dane osobowe będą przechowywane, zgodnie z art. 97 ust. 1 ustawy Pzp, przez okres 4 lat od dnia zakończenia postępowania o udzielenie zamówienia, a jeżeli czas trwania umowy przekracza 4 lata, okres przechowywania obejmuje cały czas trwania umowy;</w:delText>
        </w:r>
      </w:del>
    </w:p>
    <w:p w14:paraId="3C41DB33" w14:textId="4187FAC7" w:rsidR="0000640E" w:rsidRPr="0000640E" w:rsidDel="009A7869" w:rsidRDefault="0000640E" w:rsidP="00BF580B">
      <w:pPr>
        <w:numPr>
          <w:ilvl w:val="0"/>
          <w:numId w:val="3"/>
        </w:numPr>
        <w:tabs>
          <w:tab w:val="left" w:pos="851"/>
        </w:tabs>
        <w:spacing w:line="360" w:lineRule="auto"/>
        <w:jc w:val="both"/>
        <w:rPr>
          <w:del w:id="132" w:author="Monika Serafin" w:date="2019-10-11T14:51:00Z"/>
          <w:rFonts w:ascii="Arial" w:hAnsi="Arial" w:cs="Arial"/>
          <w:b/>
          <w:i/>
          <w:noProof/>
        </w:rPr>
      </w:pPr>
      <w:del w:id="133" w:author="Monika Serafin" w:date="2019-10-11T14:51:00Z">
        <w:r w:rsidRPr="0000640E" w:rsidDel="009A7869">
          <w:rPr>
            <w:rFonts w:ascii="Arial" w:hAnsi="Arial" w:cs="Arial"/>
            <w:noProof/>
          </w:rPr>
          <w:delTex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danych wynikają </w:delText>
        </w:r>
        <w:r w:rsidR="006901C7" w:rsidDel="009A7869">
          <w:rPr>
            <w:rFonts w:ascii="Arial" w:hAnsi="Arial" w:cs="Arial"/>
            <w:noProof/>
          </w:rPr>
          <w:br/>
        </w:r>
        <w:r w:rsidRPr="0000640E" w:rsidDel="009A7869">
          <w:rPr>
            <w:rFonts w:ascii="Arial" w:hAnsi="Arial" w:cs="Arial"/>
            <w:noProof/>
          </w:rPr>
          <w:delText xml:space="preserve">z ustawy Pzp;  </w:delText>
        </w:r>
      </w:del>
    </w:p>
    <w:p w14:paraId="4582FE88" w14:textId="2AD1C2A6" w:rsidR="0000640E" w:rsidRPr="0000640E" w:rsidDel="009A7869" w:rsidRDefault="0000640E" w:rsidP="00BF580B">
      <w:pPr>
        <w:numPr>
          <w:ilvl w:val="0"/>
          <w:numId w:val="3"/>
        </w:numPr>
        <w:tabs>
          <w:tab w:val="left" w:pos="851"/>
        </w:tabs>
        <w:spacing w:line="360" w:lineRule="auto"/>
        <w:jc w:val="both"/>
        <w:rPr>
          <w:del w:id="134" w:author="Monika Serafin" w:date="2019-10-11T14:51:00Z"/>
          <w:rFonts w:ascii="Arial" w:hAnsi="Arial" w:cs="Arial"/>
          <w:noProof/>
        </w:rPr>
      </w:pPr>
      <w:del w:id="135" w:author="Monika Serafin" w:date="2019-10-11T14:51:00Z">
        <w:r w:rsidRPr="0000640E" w:rsidDel="009A7869">
          <w:rPr>
            <w:rFonts w:ascii="Arial" w:hAnsi="Arial" w:cs="Arial"/>
            <w:noProof/>
          </w:rPr>
          <w:delText>w odniesieniu do Pani/Pana danych osobowych decyzje nie będą podejmowane w sposób zautomatyzowany, stosowanie do art. 22 RODO;</w:delText>
        </w:r>
      </w:del>
    </w:p>
    <w:p w14:paraId="4D6B7A6D" w14:textId="472F2511" w:rsidR="0000640E" w:rsidRPr="0000640E" w:rsidDel="009A7869" w:rsidRDefault="0000640E" w:rsidP="00BF580B">
      <w:pPr>
        <w:numPr>
          <w:ilvl w:val="0"/>
          <w:numId w:val="3"/>
        </w:numPr>
        <w:tabs>
          <w:tab w:val="left" w:pos="851"/>
        </w:tabs>
        <w:spacing w:line="360" w:lineRule="auto"/>
        <w:jc w:val="both"/>
        <w:rPr>
          <w:del w:id="136" w:author="Monika Serafin" w:date="2019-10-11T14:51:00Z"/>
          <w:rFonts w:ascii="Arial" w:hAnsi="Arial" w:cs="Arial"/>
          <w:noProof/>
        </w:rPr>
      </w:pPr>
      <w:del w:id="137" w:author="Monika Serafin" w:date="2019-10-11T14:51:00Z">
        <w:r w:rsidRPr="0000640E" w:rsidDel="009A7869">
          <w:rPr>
            <w:rFonts w:ascii="Arial" w:hAnsi="Arial" w:cs="Arial"/>
            <w:noProof/>
          </w:rPr>
          <w:delText>posiada Pani/Pan:</w:delText>
        </w:r>
      </w:del>
    </w:p>
    <w:p w14:paraId="2F448B54" w14:textId="1F24E37A" w:rsidR="0000640E" w:rsidRPr="0000640E" w:rsidDel="009A7869" w:rsidRDefault="0000640E" w:rsidP="00BF580B">
      <w:pPr>
        <w:numPr>
          <w:ilvl w:val="0"/>
          <w:numId w:val="4"/>
        </w:numPr>
        <w:tabs>
          <w:tab w:val="left" w:pos="851"/>
        </w:tabs>
        <w:spacing w:line="360" w:lineRule="auto"/>
        <w:jc w:val="both"/>
        <w:rPr>
          <w:del w:id="138" w:author="Monika Serafin" w:date="2019-10-11T14:51:00Z"/>
          <w:rFonts w:ascii="Arial" w:hAnsi="Arial" w:cs="Arial"/>
          <w:noProof/>
        </w:rPr>
      </w:pPr>
      <w:del w:id="139" w:author="Monika Serafin" w:date="2019-10-11T14:51:00Z">
        <w:r w:rsidRPr="0000640E" w:rsidDel="009A7869">
          <w:rPr>
            <w:rFonts w:ascii="Arial" w:hAnsi="Arial" w:cs="Arial"/>
            <w:noProof/>
          </w:rPr>
          <w:delText>na podstawie art. 15 RODO prawo dostępu do danych osobowych Pani/Pana dotyczących;</w:delText>
        </w:r>
      </w:del>
    </w:p>
    <w:p w14:paraId="73A1E649" w14:textId="69ACEAA2" w:rsidR="0000640E" w:rsidRPr="0000640E" w:rsidDel="009A7869" w:rsidRDefault="0000640E" w:rsidP="00BF580B">
      <w:pPr>
        <w:numPr>
          <w:ilvl w:val="0"/>
          <w:numId w:val="4"/>
        </w:numPr>
        <w:tabs>
          <w:tab w:val="left" w:pos="851"/>
        </w:tabs>
        <w:spacing w:line="360" w:lineRule="auto"/>
        <w:jc w:val="both"/>
        <w:rPr>
          <w:del w:id="140" w:author="Monika Serafin" w:date="2019-10-11T14:51:00Z"/>
          <w:rFonts w:ascii="Arial" w:hAnsi="Arial" w:cs="Arial"/>
          <w:noProof/>
        </w:rPr>
      </w:pPr>
      <w:del w:id="141" w:author="Monika Serafin" w:date="2019-10-11T14:51:00Z">
        <w:r w:rsidRPr="0000640E" w:rsidDel="009A7869">
          <w:rPr>
            <w:rFonts w:ascii="Arial" w:hAnsi="Arial" w:cs="Arial"/>
            <w:noProof/>
          </w:rPr>
          <w:delText xml:space="preserve">na podstawie art. 16 RODO prawo do sprostowania Pani/Pana danych osobowych </w:delText>
        </w:r>
        <w:r w:rsidRPr="0000640E" w:rsidDel="009A7869">
          <w:rPr>
            <w:rFonts w:ascii="Arial" w:hAnsi="Arial" w:cs="Arial"/>
            <w:b/>
            <w:noProof/>
            <w:vertAlign w:val="superscript"/>
          </w:rPr>
          <w:delText>*</w:delText>
        </w:r>
        <w:r w:rsidRPr="0000640E" w:rsidDel="009A7869">
          <w:rPr>
            <w:rFonts w:ascii="Arial" w:hAnsi="Arial" w:cs="Arial"/>
            <w:noProof/>
          </w:rPr>
          <w:delText>;</w:delText>
        </w:r>
      </w:del>
    </w:p>
    <w:p w14:paraId="250C7761" w14:textId="35C3A59D" w:rsidR="0000640E" w:rsidRPr="0000640E" w:rsidDel="009A7869" w:rsidRDefault="0000640E" w:rsidP="00BF580B">
      <w:pPr>
        <w:numPr>
          <w:ilvl w:val="0"/>
          <w:numId w:val="4"/>
        </w:numPr>
        <w:tabs>
          <w:tab w:val="left" w:pos="851"/>
        </w:tabs>
        <w:spacing w:line="360" w:lineRule="auto"/>
        <w:jc w:val="both"/>
        <w:rPr>
          <w:del w:id="142" w:author="Monika Serafin" w:date="2019-10-11T14:51:00Z"/>
          <w:rFonts w:ascii="Arial" w:hAnsi="Arial" w:cs="Arial"/>
          <w:noProof/>
        </w:rPr>
      </w:pPr>
      <w:del w:id="143" w:author="Monika Serafin" w:date="2019-10-11T14:51:00Z">
        <w:r w:rsidRPr="0000640E" w:rsidDel="009A7869">
          <w:rPr>
            <w:rFonts w:ascii="Arial" w:hAnsi="Arial" w:cs="Arial"/>
            <w:noProof/>
          </w:rPr>
          <w:delText xml:space="preserve">na podstawie art. 18 RODO prawo żądania od administratora ograniczenia przetwarzania danych osobowych z zastrzeżeniem przypadków, o których mowa w art. 18 ust. 2 RODO **;  </w:delText>
        </w:r>
      </w:del>
    </w:p>
    <w:p w14:paraId="6A4C9DA0" w14:textId="20E4A69C" w:rsidR="0000640E" w:rsidRPr="0000640E" w:rsidDel="009A7869" w:rsidRDefault="0000640E" w:rsidP="00BF580B">
      <w:pPr>
        <w:numPr>
          <w:ilvl w:val="0"/>
          <w:numId w:val="4"/>
        </w:numPr>
        <w:tabs>
          <w:tab w:val="left" w:pos="851"/>
        </w:tabs>
        <w:spacing w:line="360" w:lineRule="auto"/>
        <w:jc w:val="both"/>
        <w:rPr>
          <w:del w:id="144" w:author="Monika Serafin" w:date="2019-10-11T14:51:00Z"/>
          <w:rFonts w:ascii="Arial" w:hAnsi="Arial" w:cs="Arial"/>
          <w:i/>
          <w:noProof/>
        </w:rPr>
      </w:pPr>
      <w:del w:id="145" w:author="Monika Serafin" w:date="2019-10-11T14:51:00Z">
        <w:r w:rsidRPr="0000640E" w:rsidDel="009A7869">
          <w:rPr>
            <w:rFonts w:ascii="Arial" w:hAnsi="Arial" w:cs="Arial"/>
            <w:noProof/>
          </w:rPr>
          <w:delText>prawo do wniesienia skargi do Prezesa Urzędu Ochrony Danych Osobowych, gdy uzna Pani/Pan, że przetwarzanie danych osobowych Pani/Pana dotyczących narusza przepisy RODO;</w:delText>
        </w:r>
      </w:del>
    </w:p>
    <w:p w14:paraId="1847F7B7" w14:textId="4F11B3C7" w:rsidR="0000640E" w:rsidRPr="0000640E" w:rsidDel="009A7869" w:rsidRDefault="0000640E" w:rsidP="00BF580B">
      <w:pPr>
        <w:numPr>
          <w:ilvl w:val="0"/>
          <w:numId w:val="3"/>
        </w:numPr>
        <w:tabs>
          <w:tab w:val="left" w:pos="851"/>
        </w:tabs>
        <w:spacing w:line="360" w:lineRule="auto"/>
        <w:jc w:val="both"/>
        <w:rPr>
          <w:del w:id="146" w:author="Monika Serafin" w:date="2019-10-11T14:51:00Z"/>
          <w:rFonts w:ascii="Arial" w:hAnsi="Arial" w:cs="Arial"/>
          <w:i/>
          <w:noProof/>
        </w:rPr>
      </w:pPr>
      <w:del w:id="147" w:author="Monika Serafin" w:date="2019-10-11T14:51:00Z">
        <w:r w:rsidRPr="0000640E" w:rsidDel="009A7869">
          <w:rPr>
            <w:rFonts w:ascii="Arial" w:hAnsi="Arial" w:cs="Arial"/>
            <w:noProof/>
          </w:rPr>
          <w:delText>nie przysługuje Pani/Panu:</w:delText>
        </w:r>
      </w:del>
    </w:p>
    <w:p w14:paraId="1BF6F33C" w14:textId="059F3C4A" w:rsidR="0000640E" w:rsidRPr="0000640E" w:rsidDel="009A7869" w:rsidRDefault="0000640E" w:rsidP="00BF580B">
      <w:pPr>
        <w:numPr>
          <w:ilvl w:val="0"/>
          <w:numId w:val="5"/>
        </w:numPr>
        <w:tabs>
          <w:tab w:val="left" w:pos="851"/>
        </w:tabs>
        <w:spacing w:line="360" w:lineRule="auto"/>
        <w:jc w:val="both"/>
        <w:rPr>
          <w:del w:id="148" w:author="Monika Serafin" w:date="2019-10-11T14:51:00Z"/>
          <w:rFonts w:ascii="Arial" w:hAnsi="Arial" w:cs="Arial"/>
          <w:i/>
          <w:noProof/>
        </w:rPr>
      </w:pPr>
      <w:del w:id="149" w:author="Monika Serafin" w:date="2019-10-11T14:51:00Z">
        <w:r w:rsidRPr="0000640E" w:rsidDel="009A7869">
          <w:rPr>
            <w:rFonts w:ascii="Arial" w:hAnsi="Arial" w:cs="Arial"/>
            <w:noProof/>
          </w:rPr>
          <w:delText>w związku z art. 17 ust. 3 lit. b, d lub e RODO prawo do usunięcia danych osobowych;</w:delText>
        </w:r>
      </w:del>
    </w:p>
    <w:p w14:paraId="6BDE10C6" w14:textId="3A26B7E7" w:rsidR="0000640E" w:rsidRPr="0000640E" w:rsidDel="009A7869" w:rsidRDefault="0000640E" w:rsidP="00BF580B">
      <w:pPr>
        <w:numPr>
          <w:ilvl w:val="0"/>
          <w:numId w:val="5"/>
        </w:numPr>
        <w:tabs>
          <w:tab w:val="left" w:pos="851"/>
        </w:tabs>
        <w:spacing w:line="360" w:lineRule="auto"/>
        <w:jc w:val="both"/>
        <w:rPr>
          <w:del w:id="150" w:author="Monika Serafin" w:date="2019-10-11T14:51:00Z"/>
          <w:rFonts w:ascii="Arial" w:hAnsi="Arial" w:cs="Arial"/>
          <w:b/>
          <w:i/>
          <w:noProof/>
        </w:rPr>
      </w:pPr>
      <w:del w:id="151" w:author="Monika Serafin" w:date="2019-10-11T14:51:00Z">
        <w:r w:rsidRPr="0000640E" w:rsidDel="009A7869">
          <w:rPr>
            <w:rFonts w:ascii="Arial" w:hAnsi="Arial" w:cs="Arial"/>
            <w:noProof/>
          </w:rPr>
          <w:delText>prawo do przenoszenia danych osobowych, o którym mowa w art. 20 RODO;</w:delText>
        </w:r>
      </w:del>
    </w:p>
    <w:p w14:paraId="41365CD0" w14:textId="2963A27A" w:rsidR="0000640E" w:rsidRPr="00DC6F70" w:rsidDel="009A7869" w:rsidRDefault="0000640E" w:rsidP="00BF580B">
      <w:pPr>
        <w:numPr>
          <w:ilvl w:val="0"/>
          <w:numId w:val="5"/>
        </w:numPr>
        <w:tabs>
          <w:tab w:val="left" w:pos="851"/>
        </w:tabs>
        <w:spacing w:line="360" w:lineRule="auto"/>
        <w:jc w:val="both"/>
        <w:rPr>
          <w:del w:id="152" w:author="Monika Serafin" w:date="2019-10-11T14:51:00Z"/>
          <w:rFonts w:ascii="Arial" w:hAnsi="Arial" w:cs="Arial"/>
          <w:i/>
          <w:noProof/>
        </w:rPr>
      </w:pPr>
      <w:del w:id="153" w:author="Monika Serafin" w:date="2019-10-11T14:51:00Z">
        <w:r w:rsidRPr="0000640E" w:rsidDel="009A7869">
          <w:rPr>
            <w:rFonts w:ascii="Arial" w:hAnsi="Arial" w:cs="Arial"/>
            <w:noProof/>
          </w:rPr>
          <w:delText>na podstawie art. 21 RODO prawo sprzeciwu, wobec przetwarzania danych osobowych, gdyż podstawą prawną przetwarzania Pani/Pana danych osobowych jest art. 6 ust. 1 lit. c RODO.</w:delText>
        </w:r>
      </w:del>
    </w:p>
    <w:p w14:paraId="5D936C28" w14:textId="6E5CE4B4" w:rsidR="00DC6F70" w:rsidDel="009A7869" w:rsidRDefault="00DC6F70" w:rsidP="00DC6F70">
      <w:pPr>
        <w:tabs>
          <w:tab w:val="left" w:pos="851"/>
        </w:tabs>
        <w:spacing w:line="360" w:lineRule="auto"/>
        <w:jc w:val="both"/>
        <w:rPr>
          <w:del w:id="154" w:author="Monika Serafin" w:date="2019-10-11T14:51:00Z"/>
          <w:rFonts w:ascii="Arial" w:hAnsi="Arial" w:cs="Arial"/>
          <w:i/>
          <w:noProof/>
        </w:rPr>
      </w:pPr>
    </w:p>
    <w:p w14:paraId="20E9AD67" w14:textId="0C086F58" w:rsidR="0000640E" w:rsidRPr="00066435" w:rsidDel="009A7869" w:rsidRDefault="0000640E" w:rsidP="0000640E">
      <w:pPr>
        <w:tabs>
          <w:tab w:val="left" w:pos="851"/>
        </w:tabs>
        <w:spacing w:line="360" w:lineRule="auto"/>
        <w:jc w:val="both"/>
        <w:rPr>
          <w:del w:id="155" w:author="Monika Serafin" w:date="2019-10-11T14:51:00Z"/>
          <w:rFonts w:ascii="Arial" w:hAnsi="Arial" w:cs="Arial"/>
          <w:i/>
          <w:noProof/>
          <w:sz w:val="16"/>
          <w:szCs w:val="16"/>
        </w:rPr>
      </w:pPr>
      <w:del w:id="156" w:author="Monika Serafin" w:date="2019-10-11T14:51:00Z">
        <w:r w:rsidRPr="00066435" w:rsidDel="009A7869">
          <w:rPr>
            <w:rFonts w:ascii="Arial" w:hAnsi="Arial" w:cs="Arial"/>
            <w:b/>
            <w:i/>
            <w:noProof/>
            <w:sz w:val="16"/>
            <w:szCs w:val="16"/>
            <w:vertAlign w:val="superscript"/>
          </w:rPr>
          <w:delText xml:space="preserve">* </w:delText>
        </w:r>
        <w:r w:rsidRPr="00066435" w:rsidDel="009A7869">
          <w:rPr>
            <w:rFonts w:ascii="Arial" w:hAnsi="Arial" w:cs="Arial"/>
            <w:b/>
            <w:i/>
            <w:noProof/>
            <w:sz w:val="16"/>
            <w:szCs w:val="16"/>
          </w:rPr>
          <w:delText>Wyjaśnienie:</w:delText>
        </w:r>
        <w:r w:rsidRPr="00066435" w:rsidDel="009A7869">
          <w:rPr>
            <w:rFonts w:ascii="Arial" w:hAnsi="Arial" w:cs="Arial"/>
            <w:i/>
            <w:noProof/>
            <w:sz w:val="16"/>
            <w:szCs w:val="16"/>
          </w:rPr>
          <w:delText xml:space="preserve"> skorzystanie z prawa do sprostowania nie może skutkować zmianą wyniku postępowania</w:delText>
        </w:r>
        <w:r w:rsidRPr="00066435" w:rsidDel="009A7869">
          <w:rPr>
            <w:rFonts w:ascii="Arial" w:hAnsi="Arial" w:cs="Arial"/>
            <w:i/>
            <w:noProof/>
            <w:sz w:val="16"/>
            <w:szCs w:val="16"/>
          </w:rPr>
          <w:br/>
          <w:delText>o udzielenie zamówienia publicznego ani zmianą postanowień umowy w zakresie niezgodnym z ustawą Pzp oraz nie może naruszać integralności protokołu oraz jego załączników.</w:delText>
        </w:r>
      </w:del>
    </w:p>
    <w:p w14:paraId="3FADFC7E" w14:textId="611E6273" w:rsidR="0000640E" w:rsidRPr="00066435" w:rsidDel="009A7869" w:rsidRDefault="0000640E" w:rsidP="0000640E">
      <w:pPr>
        <w:tabs>
          <w:tab w:val="left" w:pos="851"/>
        </w:tabs>
        <w:spacing w:line="360" w:lineRule="auto"/>
        <w:jc w:val="both"/>
        <w:rPr>
          <w:del w:id="157" w:author="Monika Serafin" w:date="2019-10-11T14:51:00Z"/>
          <w:rFonts w:ascii="Arial" w:hAnsi="Arial" w:cs="Arial"/>
          <w:i/>
          <w:noProof/>
          <w:sz w:val="16"/>
          <w:szCs w:val="16"/>
        </w:rPr>
      </w:pPr>
      <w:del w:id="158" w:author="Monika Serafin" w:date="2019-10-11T14:51:00Z">
        <w:r w:rsidRPr="00066435" w:rsidDel="009A7869">
          <w:rPr>
            <w:rFonts w:ascii="Arial" w:hAnsi="Arial" w:cs="Arial"/>
            <w:b/>
            <w:i/>
            <w:noProof/>
            <w:sz w:val="16"/>
            <w:szCs w:val="16"/>
            <w:vertAlign w:val="superscript"/>
          </w:rPr>
          <w:delText xml:space="preserve">** </w:delText>
        </w:r>
        <w:r w:rsidRPr="00066435" w:rsidDel="009A7869">
          <w:rPr>
            <w:rFonts w:ascii="Arial" w:hAnsi="Arial" w:cs="Arial"/>
            <w:b/>
            <w:i/>
            <w:noProof/>
            <w:sz w:val="16"/>
            <w:szCs w:val="16"/>
          </w:rPr>
          <w:delText>Wyjaśnienie:</w:delText>
        </w:r>
        <w:r w:rsidRPr="00066435" w:rsidDel="009A7869">
          <w:rPr>
            <w:rFonts w:ascii="Arial" w:hAnsi="Arial" w:cs="Arial"/>
            <w:i/>
            <w:noProof/>
            <w:sz w:val="16"/>
            <w:szCs w:val="16"/>
          </w:rPr>
          <w:delTex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delText>
        </w:r>
      </w:del>
    </w:p>
    <w:p w14:paraId="10BC50D5" w14:textId="65B3C63E" w:rsidR="0000640E" w:rsidRPr="0000640E" w:rsidDel="009A7869" w:rsidRDefault="0000640E" w:rsidP="0000640E">
      <w:pPr>
        <w:tabs>
          <w:tab w:val="left" w:pos="851"/>
        </w:tabs>
        <w:spacing w:line="360" w:lineRule="auto"/>
        <w:jc w:val="both"/>
        <w:rPr>
          <w:del w:id="159" w:author="Monika Serafin" w:date="2019-10-11T14:51:00Z"/>
          <w:rFonts w:ascii="Arial" w:hAnsi="Arial" w:cs="Arial"/>
          <w:noProof/>
        </w:rPr>
      </w:pPr>
    </w:p>
    <w:bookmarkEnd w:id="110"/>
    <w:p w14:paraId="2375B3CD" w14:textId="5DB48006" w:rsidR="00812190" w:rsidRPr="006C7AEF" w:rsidDel="009A7869" w:rsidRDefault="00812190" w:rsidP="00812190">
      <w:pPr>
        <w:pStyle w:val="Nagwek4"/>
        <w:numPr>
          <w:ilvl w:val="0"/>
          <w:numId w:val="1"/>
        </w:numPr>
        <w:tabs>
          <w:tab w:val="clear" w:pos="720"/>
          <w:tab w:val="num" w:pos="567"/>
        </w:tabs>
        <w:spacing w:line="312" w:lineRule="auto"/>
        <w:ind w:left="567" w:hanging="567"/>
        <w:rPr>
          <w:del w:id="160" w:author="Monika Serafin" w:date="2019-10-11T14:51:00Z"/>
          <w:rFonts w:ascii="Arial" w:hAnsi="Arial" w:cs="Arial"/>
          <w:noProof/>
          <w:sz w:val="20"/>
        </w:rPr>
      </w:pPr>
      <w:del w:id="161" w:author="Monika Serafin" w:date="2019-10-11T14:51:00Z">
        <w:r w:rsidRPr="006C7AEF" w:rsidDel="009A7869">
          <w:rPr>
            <w:rFonts w:ascii="Arial" w:hAnsi="Arial" w:cs="Arial"/>
            <w:noProof/>
            <w:sz w:val="20"/>
          </w:rPr>
          <w:delText xml:space="preserve">Przedmiot </w:delText>
        </w:r>
        <w:r w:rsidR="00E460F2" w:rsidRPr="006C7AEF" w:rsidDel="009A7869">
          <w:rPr>
            <w:rFonts w:ascii="Arial" w:hAnsi="Arial" w:cs="Arial"/>
            <w:noProof/>
            <w:sz w:val="20"/>
          </w:rPr>
          <w:delText>zamówienia</w:delText>
        </w:r>
      </w:del>
    </w:p>
    <w:p w14:paraId="3E20A600" w14:textId="44BBDC24" w:rsidR="000D538A" w:rsidDel="009A7869" w:rsidRDefault="007A15B3" w:rsidP="001D2965">
      <w:pPr>
        <w:pStyle w:val="Akapitzlist"/>
        <w:numPr>
          <w:ilvl w:val="0"/>
          <w:numId w:val="27"/>
        </w:numPr>
        <w:spacing w:line="360" w:lineRule="auto"/>
        <w:ind w:left="426"/>
        <w:jc w:val="both"/>
        <w:rPr>
          <w:del w:id="162" w:author="Monika Serafin" w:date="2019-10-11T14:51:00Z"/>
          <w:rFonts w:ascii="Arial" w:hAnsi="Arial" w:cs="Arial"/>
          <w:noProof/>
        </w:rPr>
      </w:pPr>
      <w:del w:id="163" w:author="Monika Serafin" w:date="2019-10-11T14:51:00Z">
        <w:r w:rsidRPr="001D2965" w:rsidDel="009A7869">
          <w:rPr>
            <w:rFonts w:ascii="Arial" w:hAnsi="Arial" w:cs="Arial"/>
            <w:noProof/>
          </w:rPr>
          <w:delText xml:space="preserve">Przedmiotem zamówienia </w:delText>
        </w:r>
        <w:r w:rsidRPr="002E5274" w:rsidDel="009A7869">
          <w:rPr>
            <w:rFonts w:ascii="Arial" w:hAnsi="Arial" w:cs="Arial"/>
            <w:noProof/>
          </w:rPr>
          <w:delText>jest wykonanie</w:delText>
        </w:r>
        <w:r w:rsidR="000D538A" w:rsidDel="009A7869">
          <w:rPr>
            <w:rFonts w:ascii="Arial" w:hAnsi="Arial" w:cs="Arial"/>
            <w:noProof/>
          </w:rPr>
          <w:delText>:</w:delText>
        </w:r>
      </w:del>
    </w:p>
    <w:p w14:paraId="53AEBB6C" w14:textId="4439B7F5" w:rsidR="000D538A" w:rsidDel="009A7869" w:rsidRDefault="007A15B3" w:rsidP="000D538A">
      <w:pPr>
        <w:pStyle w:val="Akapitzlist"/>
        <w:numPr>
          <w:ilvl w:val="0"/>
          <w:numId w:val="40"/>
        </w:numPr>
        <w:spacing w:line="360" w:lineRule="auto"/>
        <w:jc w:val="both"/>
        <w:rPr>
          <w:del w:id="164" w:author="Monika Serafin" w:date="2019-10-11T14:51:00Z"/>
          <w:rFonts w:ascii="Arial" w:hAnsi="Arial" w:cs="Arial"/>
          <w:noProof/>
        </w:rPr>
      </w:pPr>
      <w:bookmarkStart w:id="165" w:name="_Hlk20829049"/>
      <w:del w:id="166" w:author="Monika Serafin" w:date="2019-10-11T14:51:00Z">
        <w:r w:rsidRPr="002E5274" w:rsidDel="009A7869">
          <w:rPr>
            <w:rFonts w:ascii="Arial" w:hAnsi="Arial" w:cs="Arial"/>
            <w:noProof/>
          </w:rPr>
          <w:delText xml:space="preserve"> </w:delText>
        </w:r>
        <w:r w:rsidR="0005290B" w:rsidRPr="002E5274" w:rsidDel="009A7869">
          <w:rPr>
            <w:rFonts w:ascii="Arial" w:hAnsi="Arial" w:cs="Arial"/>
            <w:noProof/>
          </w:rPr>
          <w:delText>S</w:delText>
        </w:r>
        <w:r w:rsidRPr="001D2965" w:rsidDel="009A7869">
          <w:rPr>
            <w:rFonts w:ascii="Arial" w:hAnsi="Arial" w:cs="Arial"/>
            <w:noProof/>
          </w:rPr>
          <w:delText>tudium</w:delText>
        </w:r>
      </w:del>
      <w:del w:id="167" w:author="Monika Serafin" w:date="2019-10-11T13:04:00Z">
        <w:r w:rsidRPr="001D2965" w:rsidDel="0005290B">
          <w:rPr>
            <w:rFonts w:ascii="Arial" w:hAnsi="Arial" w:cs="Arial"/>
            <w:noProof/>
          </w:rPr>
          <w:delText xml:space="preserve"> możliwości</w:delText>
        </w:r>
      </w:del>
      <w:del w:id="168" w:author="Monika Serafin" w:date="2019-10-11T14:51:00Z">
        <w:r w:rsidRPr="001D2965" w:rsidDel="009A7869">
          <w:rPr>
            <w:rFonts w:ascii="Arial" w:hAnsi="Arial" w:cs="Arial"/>
            <w:noProof/>
          </w:rPr>
          <w:delText xml:space="preserve"> realizacji zadania pt. „Modernizacja źródła ciepła Kiczury, w tym EC w oparciu o technologię ORC”, </w:delText>
        </w:r>
      </w:del>
    </w:p>
    <w:p w14:paraId="62D2408F" w14:textId="0B9A1EDA" w:rsidR="00215A0F" w:rsidDel="009A7869" w:rsidRDefault="007A15B3" w:rsidP="00AE3FA6">
      <w:pPr>
        <w:pStyle w:val="Akapitzlist"/>
        <w:numPr>
          <w:ilvl w:val="0"/>
          <w:numId w:val="40"/>
        </w:numPr>
        <w:spacing w:line="360" w:lineRule="auto"/>
        <w:jc w:val="both"/>
        <w:rPr>
          <w:del w:id="169" w:author="Monika Serafin" w:date="2019-10-11T14:51:00Z"/>
          <w:rFonts w:ascii="Arial" w:hAnsi="Arial" w:cs="Arial"/>
          <w:noProof/>
        </w:rPr>
      </w:pPr>
      <w:del w:id="170" w:author="Monika Serafin" w:date="2019-10-11T14:51:00Z">
        <w:r w:rsidRPr="00215A0F" w:rsidDel="009A7869">
          <w:rPr>
            <w:rFonts w:ascii="Arial" w:hAnsi="Arial" w:cs="Arial"/>
            <w:noProof/>
          </w:rPr>
          <w:delText>opracowanie wniosków o dofinansowanie</w:delText>
        </w:r>
        <w:r w:rsidR="007F55E0" w:rsidRPr="00215A0F" w:rsidDel="009A7869">
          <w:rPr>
            <w:rFonts w:ascii="Arial" w:hAnsi="Arial" w:cs="Arial"/>
            <w:noProof/>
          </w:rPr>
          <w:delText xml:space="preserve"> wraz z załącznikami</w:delText>
        </w:r>
        <w:r w:rsidR="00082306" w:rsidRPr="00215A0F" w:rsidDel="009A7869">
          <w:rPr>
            <w:rFonts w:ascii="Arial" w:hAnsi="Arial" w:cs="Arial"/>
            <w:noProof/>
          </w:rPr>
          <w:delText xml:space="preserve"> dla budowy ciepłowni oraz elektrociepłowni</w:delText>
        </w:r>
        <w:r w:rsidRPr="00215A0F" w:rsidDel="009A7869">
          <w:rPr>
            <w:rFonts w:ascii="Arial" w:hAnsi="Arial" w:cs="Arial"/>
            <w:noProof/>
          </w:rPr>
          <w:delText xml:space="preserve"> </w:delText>
        </w:r>
      </w:del>
    </w:p>
    <w:p w14:paraId="757F90B1" w14:textId="16CA9F68" w:rsidR="00857BF3" w:rsidRPr="00215A0F" w:rsidDel="009A7869" w:rsidRDefault="007A15B3" w:rsidP="00DF331B">
      <w:pPr>
        <w:pStyle w:val="Akapitzlist"/>
        <w:numPr>
          <w:ilvl w:val="0"/>
          <w:numId w:val="40"/>
        </w:numPr>
        <w:spacing w:line="360" w:lineRule="auto"/>
        <w:jc w:val="both"/>
        <w:rPr>
          <w:del w:id="171" w:author="Monika Serafin" w:date="2019-10-11T14:51:00Z"/>
          <w:rFonts w:ascii="Arial" w:hAnsi="Arial" w:cs="Arial"/>
          <w:noProof/>
        </w:rPr>
      </w:pPr>
      <w:del w:id="172" w:author="Monika Serafin" w:date="2019-10-11T14:51:00Z">
        <w:r w:rsidRPr="00215A0F" w:rsidDel="009A7869">
          <w:rPr>
            <w:rFonts w:ascii="Arial" w:hAnsi="Arial" w:cs="Arial"/>
            <w:noProof/>
          </w:rPr>
          <w:delText>SIWZ na potrzeby przetargu „zaprojektuj i wybuduj”</w:delText>
        </w:r>
        <w:r w:rsidR="00082306" w:rsidRPr="00215A0F" w:rsidDel="009A7869">
          <w:rPr>
            <w:rFonts w:ascii="Arial" w:hAnsi="Arial" w:cs="Arial"/>
            <w:noProof/>
          </w:rPr>
          <w:delText xml:space="preserve"> dla ciepłowni i elektrociepłowni,</w:delText>
        </w:r>
        <w:r w:rsidR="000D538A" w:rsidRPr="00215A0F" w:rsidDel="009A7869">
          <w:rPr>
            <w:rFonts w:ascii="Arial" w:hAnsi="Arial" w:cs="Arial"/>
            <w:noProof/>
          </w:rPr>
          <w:delText xml:space="preserve"> </w:delText>
        </w:r>
        <w:r w:rsidR="00AF3003" w:rsidRPr="00215A0F" w:rsidDel="009A7869">
          <w:rPr>
            <w:rFonts w:ascii="Arial" w:hAnsi="Arial" w:cs="Arial"/>
            <w:noProof/>
          </w:rPr>
          <w:delText>zgodnie z</w:delText>
        </w:r>
        <w:r w:rsidR="001206F5" w:rsidRPr="00215A0F" w:rsidDel="009A7869">
          <w:rPr>
            <w:rFonts w:ascii="Arial" w:hAnsi="Arial" w:cs="Arial"/>
            <w:noProof/>
          </w:rPr>
          <w:delText xml:space="preserve">e Szczegółową Specyfikacją </w:delText>
        </w:r>
        <w:r w:rsidR="00690A73" w:rsidRPr="00215A0F" w:rsidDel="009A7869">
          <w:rPr>
            <w:rFonts w:ascii="Arial" w:hAnsi="Arial" w:cs="Arial"/>
            <w:noProof/>
          </w:rPr>
          <w:delText>T</w:delText>
        </w:r>
        <w:r w:rsidR="001206F5" w:rsidRPr="00215A0F" w:rsidDel="009A7869">
          <w:rPr>
            <w:rFonts w:ascii="Arial" w:hAnsi="Arial" w:cs="Arial"/>
            <w:noProof/>
          </w:rPr>
          <w:delText>eczniczną stanowiącą</w:delText>
        </w:r>
        <w:r w:rsidR="00AF3003" w:rsidRPr="00215A0F" w:rsidDel="009A7869">
          <w:rPr>
            <w:rFonts w:ascii="Arial" w:hAnsi="Arial" w:cs="Arial"/>
            <w:noProof/>
          </w:rPr>
          <w:delText xml:space="preserve"> załącznik</w:delText>
        </w:r>
        <w:r w:rsidR="001206F5" w:rsidRPr="00215A0F" w:rsidDel="009A7869">
          <w:rPr>
            <w:rFonts w:ascii="Arial" w:hAnsi="Arial" w:cs="Arial"/>
            <w:noProof/>
          </w:rPr>
          <w:delText xml:space="preserve"> nr 2 d</w:delText>
        </w:r>
        <w:r w:rsidR="00AF3003" w:rsidRPr="00215A0F" w:rsidDel="009A7869">
          <w:rPr>
            <w:rFonts w:ascii="Arial" w:hAnsi="Arial" w:cs="Arial"/>
            <w:noProof/>
          </w:rPr>
          <w:delText>o niniejszego Zaproszenia.</w:delText>
        </w:r>
      </w:del>
    </w:p>
    <w:bookmarkEnd w:id="165"/>
    <w:p w14:paraId="56D288F6" w14:textId="5FDAAF44" w:rsidR="00820978" w:rsidDel="009A7869" w:rsidRDefault="00820978" w:rsidP="00DF331B">
      <w:pPr>
        <w:pStyle w:val="Akapitzlist"/>
        <w:numPr>
          <w:ilvl w:val="0"/>
          <w:numId w:val="27"/>
        </w:numPr>
        <w:spacing w:line="360" w:lineRule="auto"/>
        <w:ind w:left="426"/>
        <w:rPr>
          <w:del w:id="173" w:author="Monika Serafin" w:date="2019-10-11T14:51:00Z"/>
          <w:rFonts w:ascii="Arial" w:hAnsi="Arial" w:cs="Arial"/>
          <w:noProof/>
        </w:rPr>
      </w:pPr>
      <w:del w:id="174" w:author="Monika Serafin" w:date="2019-10-11T14:51:00Z">
        <w:r w:rsidRPr="00820978" w:rsidDel="009A7869">
          <w:rPr>
            <w:rFonts w:ascii="Arial" w:hAnsi="Arial" w:cs="Arial"/>
            <w:noProof/>
          </w:rPr>
          <w:delText>Zamawiający nie dopuszcza składania ofert częściowych, Wykonawca może złożyć tylko jedną ofertę.</w:delText>
        </w:r>
      </w:del>
    </w:p>
    <w:p w14:paraId="6FE61BB5" w14:textId="6D28D698" w:rsidR="00820978" w:rsidRPr="00DF331B" w:rsidDel="009A7869" w:rsidRDefault="00F8298F">
      <w:pPr>
        <w:pStyle w:val="Akapitzlist"/>
        <w:numPr>
          <w:ilvl w:val="0"/>
          <w:numId w:val="27"/>
        </w:numPr>
        <w:spacing w:line="360" w:lineRule="auto"/>
        <w:ind w:left="426" w:hanging="426"/>
        <w:rPr>
          <w:del w:id="175" w:author="Monika Serafin" w:date="2019-10-11T14:51:00Z"/>
          <w:rFonts w:ascii="Arial" w:hAnsi="Arial" w:cs="Arial"/>
          <w:b/>
          <w:bCs/>
          <w:noProof/>
        </w:rPr>
      </w:pPr>
      <w:del w:id="176" w:author="Monika Serafin" w:date="2019-10-11T14:51:00Z">
        <w:r w:rsidRPr="00820978" w:rsidDel="009A7869">
          <w:rPr>
            <w:rFonts w:ascii="Arial" w:hAnsi="Arial" w:cs="Arial"/>
            <w:noProof/>
          </w:rPr>
          <w:delText>Termin</w:delText>
        </w:r>
        <w:r w:rsidR="00201994" w:rsidRPr="00820978" w:rsidDel="009A7869">
          <w:rPr>
            <w:rFonts w:ascii="Arial" w:hAnsi="Arial" w:cs="Arial"/>
            <w:noProof/>
          </w:rPr>
          <w:delText xml:space="preserve"> realizacji:</w:delText>
        </w:r>
        <w:r w:rsidR="00823F4A" w:rsidRPr="00820978" w:rsidDel="009A7869">
          <w:rPr>
            <w:rFonts w:ascii="Arial" w:hAnsi="Arial" w:cs="Arial"/>
            <w:noProof/>
          </w:rPr>
          <w:delText xml:space="preserve"> </w:delText>
        </w:r>
      </w:del>
      <w:del w:id="177" w:author="Monika Serafin" w:date="2019-10-11T13:06:00Z">
        <w:r w:rsidR="003F7F4B" w:rsidRPr="003F7F4B" w:rsidDel="0005290B">
          <w:rPr>
            <w:rFonts w:ascii="Arial" w:hAnsi="Arial" w:cs="Arial"/>
            <w:b/>
            <w:bCs/>
            <w:noProof/>
          </w:rPr>
          <w:delText>60</w:delText>
        </w:r>
      </w:del>
      <w:del w:id="178" w:author="Monika Serafin" w:date="2019-10-11T14:51:00Z">
        <w:r w:rsidR="003F7F4B" w:rsidRPr="003F7F4B" w:rsidDel="009A7869">
          <w:rPr>
            <w:rFonts w:ascii="Arial" w:hAnsi="Arial" w:cs="Arial"/>
            <w:b/>
            <w:bCs/>
            <w:noProof/>
          </w:rPr>
          <w:delText xml:space="preserve"> dni od dnia podpisania umowy z podziałem na poszczególne etapy.</w:delText>
        </w:r>
      </w:del>
    </w:p>
    <w:p w14:paraId="39DED29C" w14:textId="494D2DA8" w:rsidR="0070418C" w:rsidRPr="00820978" w:rsidDel="009A7869" w:rsidRDefault="0070418C" w:rsidP="00820978">
      <w:pPr>
        <w:spacing w:line="360" w:lineRule="auto"/>
        <w:rPr>
          <w:del w:id="179" w:author="Monika Serafin" w:date="2019-10-11T14:51:00Z"/>
          <w:rFonts w:ascii="Arial" w:hAnsi="Arial" w:cs="Arial"/>
          <w:noProof/>
        </w:rPr>
      </w:pPr>
      <w:del w:id="180" w:author="Monika Serafin" w:date="2019-10-11T14:51:00Z">
        <w:r w:rsidRPr="00820978" w:rsidDel="009A7869">
          <w:rPr>
            <w:rFonts w:ascii="Arial" w:hAnsi="Arial" w:cs="Arial"/>
            <w:b/>
            <w:noProof/>
          </w:rPr>
          <w:delText xml:space="preserve"> </w:delText>
        </w:r>
      </w:del>
    </w:p>
    <w:p w14:paraId="34426B56" w14:textId="389C9535" w:rsidR="00812190" w:rsidRPr="007A67FC" w:rsidDel="009A7869" w:rsidRDefault="00812190" w:rsidP="00812190">
      <w:pPr>
        <w:pStyle w:val="Nagwek4"/>
        <w:numPr>
          <w:ilvl w:val="0"/>
          <w:numId w:val="1"/>
        </w:numPr>
        <w:tabs>
          <w:tab w:val="num" w:pos="927"/>
        </w:tabs>
        <w:spacing w:line="360" w:lineRule="auto"/>
        <w:ind w:left="567" w:hanging="567"/>
        <w:rPr>
          <w:del w:id="181" w:author="Monika Serafin" w:date="2019-10-11T14:51:00Z"/>
          <w:rFonts w:ascii="Arial" w:hAnsi="Arial" w:cs="Arial"/>
          <w:noProof/>
          <w:sz w:val="20"/>
        </w:rPr>
      </w:pPr>
      <w:del w:id="182" w:author="Monika Serafin" w:date="2019-10-11T14:51:00Z">
        <w:r w:rsidRPr="007A67FC" w:rsidDel="009A7869">
          <w:rPr>
            <w:rFonts w:ascii="Arial" w:hAnsi="Arial" w:cs="Arial"/>
            <w:noProof/>
            <w:sz w:val="20"/>
          </w:rPr>
          <w:delText>Oferta</w:delText>
        </w:r>
      </w:del>
    </w:p>
    <w:p w14:paraId="47923E28" w14:textId="42ABEC00" w:rsidR="00682C2E" w:rsidRPr="00A57EBA" w:rsidDel="009A7869" w:rsidRDefault="007B2533" w:rsidP="00A57EBA">
      <w:pPr>
        <w:pStyle w:val="Akapitzlist"/>
        <w:numPr>
          <w:ilvl w:val="0"/>
          <w:numId w:val="29"/>
        </w:numPr>
        <w:tabs>
          <w:tab w:val="num" w:pos="426"/>
        </w:tabs>
        <w:spacing w:line="360" w:lineRule="auto"/>
        <w:ind w:left="426" w:hanging="426"/>
        <w:jc w:val="both"/>
        <w:rPr>
          <w:del w:id="183" w:author="Monika Serafin" w:date="2019-10-11T14:51:00Z"/>
          <w:rFonts w:ascii="Arial" w:hAnsi="Arial" w:cs="Arial"/>
        </w:rPr>
      </w:pPr>
      <w:del w:id="184" w:author="Monika Serafin" w:date="2019-10-11T14:51:00Z">
        <w:r w:rsidRPr="00A57EBA" w:rsidDel="009A7869">
          <w:rPr>
            <w:rFonts w:ascii="Arial" w:hAnsi="Arial" w:cs="Arial"/>
          </w:rPr>
          <w:delText xml:space="preserve">Oferty </w:delText>
        </w:r>
        <w:r w:rsidR="00682C2E" w:rsidRPr="00A57EBA" w:rsidDel="009A7869">
          <w:rPr>
            <w:rFonts w:ascii="Arial" w:hAnsi="Arial" w:cs="Arial"/>
          </w:rPr>
          <w:delText xml:space="preserve">należy złożyć nie później niż do </w:delText>
        </w:r>
        <w:r w:rsidR="00682C2E" w:rsidRPr="002F738C" w:rsidDel="009A7869">
          <w:rPr>
            <w:rFonts w:ascii="Arial" w:hAnsi="Arial" w:cs="Arial"/>
            <w:color w:val="000000" w:themeColor="text1"/>
            <w:rPrChange w:id="185" w:author="Jolanta Bałon-Skrabut" w:date="2019-10-11T11:59:00Z">
              <w:rPr>
                <w:rFonts w:ascii="Arial" w:hAnsi="Arial" w:cs="Arial"/>
              </w:rPr>
            </w:rPrChange>
          </w:rPr>
          <w:delText xml:space="preserve">dnia </w:delText>
        </w:r>
        <w:r w:rsidR="005624CE" w:rsidRPr="00B30A85" w:rsidDel="009A7869">
          <w:rPr>
            <w:rFonts w:ascii="Arial" w:hAnsi="Arial" w:cs="Arial"/>
            <w:b/>
            <w:bCs/>
            <w:color w:val="000000" w:themeColor="text1"/>
            <w:rPrChange w:id="186" w:author="Monika Serafin" w:date="2019-10-11T13:50:00Z">
              <w:rPr>
                <w:rFonts w:ascii="Arial" w:hAnsi="Arial" w:cs="Arial"/>
                <w:color w:val="FF0000"/>
              </w:rPr>
            </w:rPrChange>
          </w:rPr>
          <w:delText>10</w:delText>
        </w:r>
      </w:del>
      <w:ins w:id="187" w:author="Jolanta Bałon-Skrabut" w:date="2019-10-11T11:59:00Z">
        <w:del w:id="188" w:author="Monika Serafin" w:date="2019-10-11T14:51:00Z">
          <w:r w:rsidR="002F738C" w:rsidRPr="00B30A85" w:rsidDel="009A7869">
            <w:rPr>
              <w:rFonts w:ascii="Arial" w:hAnsi="Arial" w:cs="Arial"/>
              <w:b/>
              <w:bCs/>
              <w:color w:val="000000" w:themeColor="text1"/>
              <w:rPrChange w:id="189" w:author="Monika Serafin" w:date="2019-10-11T13:50:00Z">
                <w:rPr>
                  <w:rFonts w:ascii="Arial" w:hAnsi="Arial" w:cs="Arial"/>
                  <w:color w:val="FF0000"/>
                </w:rPr>
              </w:rPrChange>
            </w:rPr>
            <w:delText>8</w:delText>
          </w:r>
        </w:del>
      </w:ins>
      <w:del w:id="190" w:author="Monika Serafin" w:date="2019-10-11T14:51:00Z">
        <w:r w:rsidR="001D2965" w:rsidRPr="00B30A85" w:rsidDel="009A7869">
          <w:rPr>
            <w:rFonts w:ascii="Arial" w:hAnsi="Arial" w:cs="Arial"/>
            <w:b/>
            <w:bCs/>
            <w:color w:val="000000" w:themeColor="text1"/>
            <w:rPrChange w:id="191" w:author="Monika Serafin" w:date="2019-10-11T13:50:00Z">
              <w:rPr>
                <w:rFonts w:ascii="Arial" w:hAnsi="Arial" w:cs="Arial"/>
                <w:color w:val="FF0000"/>
              </w:rPr>
            </w:rPrChange>
          </w:rPr>
          <w:delText>.</w:delText>
        </w:r>
        <w:r w:rsidR="00A57EBA" w:rsidRPr="00B30A85" w:rsidDel="009A7869">
          <w:rPr>
            <w:rFonts w:ascii="Arial" w:hAnsi="Arial" w:cs="Arial"/>
            <w:b/>
            <w:bCs/>
            <w:color w:val="000000" w:themeColor="text1"/>
            <w:rPrChange w:id="192" w:author="Monika Serafin" w:date="2019-10-11T13:50:00Z">
              <w:rPr>
                <w:rFonts w:ascii="Arial" w:hAnsi="Arial" w:cs="Arial"/>
                <w:color w:val="FF0000"/>
              </w:rPr>
            </w:rPrChange>
          </w:rPr>
          <w:delText>10</w:delText>
        </w:r>
        <w:r w:rsidR="001D2965" w:rsidRPr="00B30A85" w:rsidDel="009A7869">
          <w:rPr>
            <w:rFonts w:ascii="Arial" w:hAnsi="Arial" w:cs="Arial"/>
            <w:b/>
            <w:bCs/>
            <w:color w:val="000000" w:themeColor="text1"/>
            <w:rPrChange w:id="193" w:author="Monika Serafin" w:date="2019-10-11T13:50:00Z">
              <w:rPr>
                <w:rFonts w:ascii="Arial" w:hAnsi="Arial" w:cs="Arial"/>
                <w:color w:val="FF0000"/>
              </w:rPr>
            </w:rPrChange>
          </w:rPr>
          <w:delText>.</w:delText>
        </w:r>
        <w:r w:rsidR="00682C2E" w:rsidRPr="00B30A85" w:rsidDel="009A7869">
          <w:rPr>
            <w:rFonts w:ascii="Arial" w:hAnsi="Arial" w:cs="Arial"/>
            <w:b/>
            <w:bCs/>
            <w:color w:val="000000" w:themeColor="text1"/>
            <w:rPrChange w:id="194" w:author="Monika Serafin" w:date="2019-10-11T13:50:00Z">
              <w:rPr>
                <w:rFonts w:ascii="Arial" w:hAnsi="Arial" w:cs="Arial"/>
                <w:color w:val="FF0000"/>
              </w:rPr>
            </w:rPrChange>
          </w:rPr>
          <w:delText>2019 r. do godziny 1</w:delText>
        </w:r>
      </w:del>
      <w:del w:id="195" w:author="Monika Serafin" w:date="2019-10-11T13:06:00Z">
        <w:r w:rsidR="00682C2E" w:rsidRPr="00B30A85" w:rsidDel="0005290B">
          <w:rPr>
            <w:rFonts w:ascii="Arial" w:hAnsi="Arial" w:cs="Arial"/>
            <w:b/>
            <w:bCs/>
            <w:color w:val="000000" w:themeColor="text1"/>
            <w:rPrChange w:id="196" w:author="Monika Serafin" w:date="2019-10-11T13:50:00Z">
              <w:rPr>
                <w:rFonts w:ascii="Arial" w:hAnsi="Arial" w:cs="Arial"/>
                <w:color w:val="FF0000"/>
              </w:rPr>
            </w:rPrChange>
          </w:rPr>
          <w:delText>2</w:delText>
        </w:r>
      </w:del>
      <w:del w:id="197" w:author="Monika Serafin" w:date="2019-10-11T14:51:00Z">
        <w:r w:rsidR="00682C2E" w:rsidRPr="00B30A85" w:rsidDel="009A7869">
          <w:rPr>
            <w:rFonts w:ascii="Arial" w:hAnsi="Arial" w:cs="Arial"/>
            <w:b/>
            <w:bCs/>
            <w:color w:val="000000" w:themeColor="text1"/>
            <w:rPrChange w:id="198" w:author="Monika Serafin" w:date="2019-10-11T13:50:00Z">
              <w:rPr>
                <w:rFonts w:ascii="Arial" w:hAnsi="Arial" w:cs="Arial"/>
                <w:color w:val="FF0000"/>
              </w:rPr>
            </w:rPrChange>
          </w:rPr>
          <w:delText>:</w:delText>
        </w:r>
      </w:del>
      <w:del w:id="199" w:author="Monika Serafin" w:date="2019-10-11T13:49:00Z">
        <w:r w:rsidR="00682C2E" w:rsidRPr="00B30A85" w:rsidDel="00B30A85">
          <w:rPr>
            <w:rFonts w:ascii="Arial" w:hAnsi="Arial" w:cs="Arial"/>
            <w:b/>
            <w:bCs/>
            <w:color w:val="000000" w:themeColor="text1"/>
            <w:rPrChange w:id="200" w:author="Monika Serafin" w:date="2019-10-11T13:50:00Z">
              <w:rPr>
                <w:rFonts w:ascii="Arial" w:hAnsi="Arial" w:cs="Arial"/>
                <w:color w:val="FF0000"/>
              </w:rPr>
            </w:rPrChange>
          </w:rPr>
          <w:delText>00</w:delText>
        </w:r>
      </w:del>
      <w:del w:id="201" w:author="Monika Serafin" w:date="2019-10-11T14:51:00Z">
        <w:r w:rsidR="00682C2E" w:rsidRPr="002F738C" w:rsidDel="009A7869">
          <w:rPr>
            <w:rFonts w:ascii="Arial" w:hAnsi="Arial" w:cs="Arial"/>
            <w:color w:val="000000" w:themeColor="text1"/>
            <w:rPrChange w:id="202" w:author="Jolanta Bałon-Skrabut" w:date="2019-10-11T11:59:00Z">
              <w:rPr>
                <w:rFonts w:ascii="Arial" w:hAnsi="Arial" w:cs="Arial"/>
                <w:color w:val="FF0000"/>
              </w:rPr>
            </w:rPrChange>
          </w:rPr>
          <w:delText xml:space="preserve"> </w:delText>
        </w:r>
        <w:r w:rsidR="00682C2E" w:rsidRPr="00A57EBA" w:rsidDel="009A7869">
          <w:rPr>
            <w:rFonts w:ascii="Arial" w:hAnsi="Arial" w:cs="Arial"/>
          </w:rPr>
          <w:delText>pisemnie w sekretariacie</w:delText>
        </w:r>
        <w:r w:rsidR="00A57EBA" w:rsidRPr="00A57EBA" w:rsidDel="009A7869">
          <w:rPr>
            <w:rFonts w:ascii="Arial" w:hAnsi="Arial" w:cs="Arial"/>
          </w:rPr>
          <w:delText xml:space="preserve"> (pok. nr 10)</w:delText>
        </w:r>
        <w:r w:rsidR="00682C2E" w:rsidRPr="00A57EBA" w:rsidDel="009A7869">
          <w:rPr>
            <w:rFonts w:ascii="Arial" w:hAnsi="Arial" w:cs="Arial"/>
          </w:rPr>
          <w:delText xml:space="preserve"> Sanockiego Przedsiębiorstwa Gospodarki Komunalnej Sp. z o. o., ul. Jana Pawła II 59, 38 – 500 Sanok.</w:delText>
        </w:r>
      </w:del>
    </w:p>
    <w:p w14:paraId="2F6F5055" w14:textId="541DDFCF" w:rsidR="00A57EBA" w:rsidRPr="004F3B63" w:rsidDel="009A7869" w:rsidRDefault="00A57EBA" w:rsidP="004F3B63">
      <w:pPr>
        <w:pStyle w:val="Akapitzlist"/>
        <w:numPr>
          <w:ilvl w:val="0"/>
          <w:numId w:val="29"/>
        </w:numPr>
        <w:spacing w:line="360" w:lineRule="auto"/>
        <w:jc w:val="both"/>
        <w:rPr>
          <w:del w:id="203" w:author="Monika Serafin" w:date="2019-10-11T14:51:00Z"/>
          <w:rFonts w:ascii="Arial" w:hAnsi="Arial" w:cs="Arial"/>
        </w:rPr>
      </w:pPr>
      <w:del w:id="204" w:author="Monika Serafin" w:date="2019-10-11T14:51:00Z">
        <w:r w:rsidDel="009A7869">
          <w:rPr>
            <w:rFonts w:ascii="Arial" w:hAnsi="Arial" w:cs="Arial"/>
          </w:rPr>
          <w:delText>N</w:delText>
        </w:r>
        <w:r w:rsidRPr="00BB6456" w:rsidDel="009A7869">
          <w:rPr>
            <w:rFonts w:ascii="Arial" w:hAnsi="Arial" w:cs="Arial"/>
          </w:rPr>
          <w:delText xml:space="preserve">a opakowaniu należy zamieścić informacje o adresie i firmie Wykonawcy a także czytelny </w:delText>
        </w:r>
        <w:r w:rsidRPr="00E90A63" w:rsidDel="009A7869">
          <w:rPr>
            <w:rFonts w:ascii="Arial" w:hAnsi="Arial" w:cs="Arial"/>
          </w:rPr>
          <w:delText xml:space="preserve">napis: </w:delText>
        </w:r>
        <w:r w:rsidR="004F3B63" w:rsidDel="009A7869">
          <w:rPr>
            <w:rFonts w:ascii="Arial" w:hAnsi="Arial" w:cs="Arial"/>
          </w:rPr>
          <w:delText>„Wykonanie</w:delText>
        </w:r>
        <w:r w:rsidR="004F3B63" w:rsidRPr="004F3B63" w:rsidDel="009A7869">
          <w:rPr>
            <w:rFonts w:ascii="Arial" w:hAnsi="Arial" w:cs="Arial"/>
          </w:rPr>
          <w:delText xml:space="preserve"> studium możliwości </w:delText>
        </w:r>
      </w:del>
      <w:ins w:id="205" w:author="Jolanta Bałon-Skrabut" w:date="2019-10-11T12:00:00Z">
        <w:del w:id="206" w:author="Monika Serafin" w:date="2019-10-11T14:51:00Z">
          <w:r w:rsidR="002F738C" w:rsidDel="009A7869">
            <w:rPr>
              <w:rFonts w:ascii="Arial" w:hAnsi="Arial" w:cs="Arial"/>
            </w:rPr>
            <w:delText xml:space="preserve">wykonalności </w:delText>
          </w:r>
        </w:del>
      </w:ins>
      <w:del w:id="207" w:author="Monika Serafin" w:date="2019-10-11T14:51:00Z">
        <w:r w:rsidR="004F3B63" w:rsidRPr="004F3B63" w:rsidDel="009A7869">
          <w:rPr>
            <w:rFonts w:ascii="Arial" w:hAnsi="Arial" w:cs="Arial"/>
          </w:rPr>
          <w:delText>realizacji zadania pt. „Modernizacja źródła ciepła Kiczury, w tym EC w oparciu o technologię ORC”, opracowanie wniosków o dofinansowanie</w:delText>
        </w:r>
        <w:r w:rsidR="007F55E0" w:rsidDel="009A7869">
          <w:rPr>
            <w:rFonts w:ascii="Arial" w:hAnsi="Arial" w:cs="Arial"/>
          </w:rPr>
          <w:delText xml:space="preserve"> wraz z załączniakmi</w:delText>
        </w:r>
        <w:r w:rsidR="004F3B63" w:rsidRPr="004F3B63" w:rsidDel="009A7869">
          <w:rPr>
            <w:rFonts w:ascii="Arial" w:hAnsi="Arial" w:cs="Arial"/>
          </w:rPr>
          <w:delText xml:space="preserve"> oraz przygotowanie SIWZ na potrzeby przetargu „zaprojektuj i wybuduj”</w:delText>
        </w:r>
        <w:r w:rsidRPr="004F3B63" w:rsidDel="009A7869">
          <w:rPr>
            <w:rFonts w:ascii="Arial" w:hAnsi="Arial" w:cs="Arial"/>
            <w:color w:val="FF0000"/>
          </w:rPr>
          <w:delText xml:space="preserve"> </w:delText>
        </w:r>
        <w:r w:rsidRPr="0005290B" w:rsidDel="009A7869">
          <w:rPr>
            <w:rFonts w:ascii="Arial" w:hAnsi="Arial" w:cs="Arial"/>
            <w:rPrChange w:id="208" w:author="Monika Serafin" w:date="2019-10-11T13:07:00Z">
              <w:rPr>
                <w:rFonts w:ascii="Arial" w:hAnsi="Arial" w:cs="Arial"/>
                <w:color w:val="FF0000"/>
              </w:rPr>
            </w:rPrChange>
          </w:rPr>
          <w:delText>PZS-</w:delText>
        </w:r>
        <w:r w:rsidR="005A048D" w:rsidRPr="0005290B" w:rsidDel="009A7869">
          <w:rPr>
            <w:rFonts w:ascii="Arial" w:hAnsi="Arial" w:cs="Arial"/>
            <w:rPrChange w:id="209" w:author="Monika Serafin" w:date="2019-10-11T13:07:00Z">
              <w:rPr>
                <w:rFonts w:ascii="Arial" w:hAnsi="Arial" w:cs="Arial"/>
                <w:color w:val="FF0000"/>
              </w:rPr>
            </w:rPrChange>
          </w:rPr>
          <w:delText>1</w:delText>
        </w:r>
      </w:del>
      <w:del w:id="210" w:author="Monika Serafin" w:date="2019-10-11T13:06:00Z">
        <w:r w:rsidR="005A048D" w:rsidRPr="0005290B" w:rsidDel="0005290B">
          <w:rPr>
            <w:rFonts w:ascii="Arial" w:hAnsi="Arial" w:cs="Arial"/>
            <w:rPrChange w:id="211" w:author="Monika Serafin" w:date="2019-10-11T13:07:00Z">
              <w:rPr>
                <w:rFonts w:ascii="Arial" w:hAnsi="Arial" w:cs="Arial"/>
                <w:color w:val="FF0000"/>
              </w:rPr>
            </w:rPrChange>
          </w:rPr>
          <w:delText>0</w:delText>
        </w:r>
      </w:del>
      <w:del w:id="212" w:author="Monika Serafin" w:date="2019-10-11T14:51:00Z">
        <w:r w:rsidRPr="0005290B" w:rsidDel="009A7869">
          <w:rPr>
            <w:rFonts w:ascii="Arial" w:hAnsi="Arial" w:cs="Arial"/>
            <w:rPrChange w:id="213" w:author="Monika Serafin" w:date="2019-10-11T13:07:00Z">
              <w:rPr>
                <w:rFonts w:ascii="Arial" w:hAnsi="Arial" w:cs="Arial"/>
                <w:color w:val="FF0000"/>
              </w:rPr>
            </w:rPrChange>
          </w:rPr>
          <w:delText>/2019/</w:delText>
        </w:r>
        <w:r w:rsidR="005A048D" w:rsidRPr="0005290B" w:rsidDel="009A7869">
          <w:rPr>
            <w:rFonts w:ascii="Arial" w:hAnsi="Arial" w:cs="Arial"/>
            <w:rPrChange w:id="214" w:author="Monika Serafin" w:date="2019-10-11T13:07:00Z">
              <w:rPr>
                <w:rFonts w:ascii="Arial" w:hAnsi="Arial" w:cs="Arial"/>
                <w:color w:val="FF0000"/>
              </w:rPr>
            </w:rPrChange>
          </w:rPr>
          <w:delText>ZC</w:delText>
        </w:r>
        <w:r w:rsidRPr="004F3B63" w:rsidDel="009A7869">
          <w:rPr>
            <w:rFonts w:ascii="Arial" w:hAnsi="Arial" w:cs="Arial"/>
          </w:rPr>
          <w:delText>– nie otwierać w sekretariacie”;</w:delText>
        </w:r>
      </w:del>
    </w:p>
    <w:p w14:paraId="5ACFE61A" w14:textId="78A51A7D" w:rsidR="00B24C0A" w:rsidRPr="00C927C7" w:rsidDel="009A7869" w:rsidRDefault="00B24C0A" w:rsidP="00C927C7">
      <w:pPr>
        <w:pStyle w:val="Akapitzlist"/>
        <w:numPr>
          <w:ilvl w:val="0"/>
          <w:numId w:val="29"/>
        </w:numPr>
        <w:tabs>
          <w:tab w:val="left" w:pos="426"/>
        </w:tabs>
        <w:spacing w:line="360" w:lineRule="auto"/>
        <w:ind w:left="426" w:hanging="426"/>
        <w:jc w:val="both"/>
        <w:rPr>
          <w:del w:id="215" w:author="Monika Serafin" w:date="2019-10-11T14:51:00Z"/>
          <w:rFonts w:ascii="Arial" w:hAnsi="Arial" w:cs="Arial"/>
        </w:rPr>
      </w:pPr>
      <w:del w:id="216" w:author="Monika Serafin" w:date="2019-10-11T14:51:00Z">
        <w:r w:rsidRPr="00C927C7" w:rsidDel="009A7869">
          <w:rPr>
            <w:rFonts w:ascii="Arial" w:hAnsi="Arial" w:cs="Arial"/>
          </w:rPr>
          <w:delText>Opis sposobu przygotowania oferty</w:delText>
        </w:r>
      </w:del>
    </w:p>
    <w:p w14:paraId="74BB6688" w14:textId="0731C5CE" w:rsidR="00B24C0A" w:rsidDel="009A7869" w:rsidRDefault="00B24C0A" w:rsidP="00B24C0A">
      <w:pPr>
        <w:tabs>
          <w:tab w:val="left" w:pos="851"/>
        </w:tabs>
        <w:spacing w:line="360" w:lineRule="auto"/>
        <w:ind w:left="851" w:hanging="425"/>
        <w:jc w:val="both"/>
        <w:rPr>
          <w:del w:id="217" w:author="Monika Serafin" w:date="2019-10-11T14:51:00Z"/>
          <w:rFonts w:ascii="Arial" w:hAnsi="Arial" w:cs="Arial"/>
        </w:rPr>
      </w:pPr>
      <w:del w:id="218" w:author="Monika Serafin" w:date="2019-10-11T14:51:00Z">
        <w:r w:rsidDel="009A7869">
          <w:rPr>
            <w:rFonts w:ascii="Arial" w:hAnsi="Arial" w:cs="Arial"/>
          </w:rPr>
          <w:delText>1)</w:delText>
        </w:r>
        <w:r w:rsidDel="009A7869">
          <w:rPr>
            <w:rFonts w:ascii="Arial" w:hAnsi="Arial" w:cs="Arial"/>
          </w:rPr>
          <w:tab/>
          <w:delText xml:space="preserve">Wykonawca </w:delText>
        </w:r>
        <w:r w:rsidR="00E061BF" w:rsidDel="009A7869">
          <w:rPr>
            <w:rFonts w:ascii="Arial" w:hAnsi="Arial" w:cs="Arial"/>
          </w:rPr>
          <w:delText xml:space="preserve">sam </w:delText>
        </w:r>
        <w:r w:rsidDel="009A7869">
          <w:rPr>
            <w:rFonts w:ascii="Arial" w:hAnsi="Arial" w:cs="Arial"/>
          </w:rPr>
          <w:delText xml:space="preserve">ponosi koszty przygotowania </w:delText>
        </w:r>
        <w:r w:rsidR="00E061BF" w:rsidDel="009A7869">
          <w:rPr>
            <w:rFonts w:ascii="Arial" w:hAnsi="Arial" w:cs="Arial"/>
          </w:rPr>
          <w:delText xml:space="preserve">i złożenia </w:delText>
        </w:r>
        <w:r w:rsidDel="009A7869">
          <w:rPr>
            <w:rFonts w:ascii="Arial" w:hAnsi="Arial" w:cs="Arial"/>
          </w:rPr>
          <w:delText>oferty,</w:delText>
        </w:r>
      </w:del>
    </w:p>
    <w:p w14:paraId="54596F9C" w14:textId="51EC7C6C" w:rsidR="00B24C0A" w:rsidDel="009A7869" w:rsidRDefault="00B24C0A" w:rsidP="00BF580B">
      <w:pPr>
        <w:numPr>
          <w:ilvl w:val="0"/>
          <w:numId w:val="6"/>
        </w:numPr>
        <w:tabs>
          <w:tab w:val="left" w:pos="851"/>
        </w:tabs>
        <w:spacing w:line="360" w:lineRule="auto"/>
        <w:ind w:left="851" w:hanging="425"/>
        <w:jc w:val="both"/>
        <w:rPr>
          <w:del w:id="219" w:author="Monika Serafin" w:date="2019-10-11T14:51:00Z"/>
          <w:rFonts w:ascii="Arial" w:hAnsi="Arial" w:cs="Arial"/>
        </w:rPr>
      </w:pPr>
      <w:del w:id="220" w:author="Monika Serafin" w:date="2019-10-11T14:51:00Z">
        <w:r w:rsidDel="009A7869">
          <w:rPr>
            <w:rFonts w:ascii="Arial" w:hAnsi="Arial" w:cs="Arial"/>
          </w:rPr>
          <w:delText>do oferty muszą być dołączone dokumenty wymienione w punkcie IV,</w:delText>
        </w:r>
      </w:del>
    </w:p>
    <w:p w14:paraId="061B856C" w14:textId="771B1B2D" w:rsidR="00B24C0A" w:rsidDel="009A7869" w:rsidRDefault="00B24C0A" w:rsidP="00BF580B">
      <w:pPr>
        <w:numPr>
          <w:ilvl w:val="0"/>
          <w:numId w:val="6"/>
        </w:numPr>
        <w:tabs>
          <w:tab w:val="left" w:pos="851"/>
        </w:tabs>
        <w:spacing w:line="360" w:lineRule="auto"/>
        <w:ind w:left="851" w:hanging="425"/>
        <w:jc w:val="both"/>
        <w:rPr>
          <w:del w:id="221" w:author="Monika Serafin" w:date="2019-10-11T14:51:00Z"/>
          <w:rFonts w:ascii="Arial" w:hAnsi="Arial" w:cs="Arial"/>
        </w:rPr>
      </w:pPr>
      <w:del w:id="222" w:author="Monika Serafin" w:date="2019-10-11T14:51:00Z">
        <w:r w:rsidDel="009A7869">
          <w:rPr>
            <w:rFonts w:ascii="Arial" w:hAnsi="Arial" w:cs="Arial"/>
          </w:rPr>
          <w:delText>oferta musi być sporządzona w języku polskim, czytelnym pismem pod rygorem jej nieważności</w:delText>
        </w:r>
        <w:r w:rsidR="005A048D" w:rsidDel="009A7869">
          <w:rPr>
            <w:rFonts w:ascii="Arial" w:hAnsi="Arial" w:cs="Arial"/>
          </w:rPr>
          <w:delText>.</w:delText>
        </w:r>
        <w:r w:rsidR="005A048D" w:rsidRPr="005A048D" w:rsidDel="009A7869">
          <w:rPr>
            <w:rFonts w:ascii="Arial" w:hAnsi="Arial" w:cs="Arial"/>
          </w:rPr>
          <w:delText xml:space="preserve"> </w:delText>
        </w:r>
        <w:r w:rsidR="005A048D" w:rsidRPr="00A11EED" w:rsidDel="009A7869">
          <w:rPr>
            <w:rFonts w:ascii="Arial" w:hAnsi="Arial" w:cs="Arial"/>
          </w:rPr>
          <w:delText>Wszelkie dokumenty i oświadczenia dołączone do oferty, sporządzone w językach obcych muszą być złożone z tłumaczeniem na język polski, a podczas oceny oferty, Zamawiający będzie opierał się na tłumaczeniu</w:delText>
        </w:r>
        <w:r w:rsidR="005A048D" w:rsidDel="009A7869">
          <w:rPr>
            <w:rFonts w:ascii="Arial" w:hAnsi="Arial" w:cs="Arial"/>
          </w:rPr>
          <w:delText>.</w:delText>
        </w:r>
      </w:del>
    </w:p>
    <w:p w14:paraId="68DA3A3A" w14:textId="717BAA02" w:rsidR="00B24C0A" w:rsidDel="009A7869" w:rsidRDefault="00542181" w:rsidP="00BF580B">
      <w:pPr>
        <w:numPr>
          <w:ilvl w:val="0"/>
          <w:numId w:val="6"/>
        </w:numPr>
        <w:tabs>
          <w:tab w:val="left" w:pos="851"/>
        </w:tabs>
        <w:spacing w:line="360" w:lineRule="auto"/>
        <w:ind w:left="851" w:hanging="425"/>
        <w:jc w:val="both"/>
        <w:rPr>
          <w:del w:id="223" w:author="Monika Serafin" w:date="2019-10-11T14:51:00Z"/>
          <w:rFonts w:ascii="Arial" w:hAnsi="Arial" w:cs="Arial"/>
        </w:rPr>
      </w:pPr>
      <w:del w:id="224" w:author="Monika Serafin" w:date="2019-10-11T14:51:00Z">
        <w:r w:rsidRPr="00542181" w:rsidDel="009A7869">
          <w:rPr>
            <w:rFonts w:ascii="Arial" w:hAnsi="Arial" w:cs="Arial"/>
          </w:rPr>
          <w:delText>wszystkie strony oferty, w szczególności strony Formularza oferty wymagają podpisu osób uprawnionych do reprezentowania firmy Wykonawcy;</w:delText>
        </w:r>
        <w:r w:rsidDel="009A7869">
          <w:rPr>
            <w:rFonts w:ascii="Arial" w:hAnsi="Arial" w:cs="Arial"/>
          </w:rPr>
          <w:delText xml:space="preserve"> w</w:delText>
        </w:r>
        <w:r w:rsidRPr="00542181" w:rsidDel="009A7869">
          <w:rPr>
            <w:rFonts w:ascii="Arial" w:hAnsi="Arial" w:cs="Arial"/>
          </w:rPr>
          <w:delText>szelkie poprawki lub zmiany w treści oferty muszą być naniesione czytelnie i parafowane przez osobę (osoby) podpisujące ofertę. Parafka (podpis) winna być naniesiona w sposób umożliwiający identyfikację podpisu (np. wraz z imienną pieczątką osoby sporządzającą parafkę)</w:delText>
        </w:r>
        <w:r w:rsidR="00AA567C" w:rsidDel="009A7869">
          <w:rPr>
            <w:rFonts w:ascii="Arial" w:hAnsi="Arial" w:cs="Arial"/>
          </w:rPr>
          <w:delText>,</w:delText>
        </w:r>
      </w:del>
    </w:p>
    <w:p w14:paraId="16F8B38A" w14:textId="2235B140" w:rsidR="00B24C0A" w:rsidDel="009A7869" w:rsidRDefault="00B24C0A" w:rsidP="00BF580B">
      <w:pPr>
        <w:numPr>
          <w:ilvl w:val="0"/>
          <w:numId w:val="6"/>
        </w:numPr>
        <w:tabs>
          <w:tab w:val="left" w:pos="851"/>
        </w:tabs>
        <w:spacing w:line="360" w:lineRule="auto"/>
        <w:ind w:left="851" w:hanging="425"/>
        <w:jc w:val="both"/>
        <w:rPr>
          <w:del w:id="225" w:author="Monika Serafin" w:date="2019-10-11T14:51:00Z"/>
          <w:rFonts w:ascii="Arial" w:hAnsi="Arial" w:cs="Arial"/>
        </w:rPr>
      </w:pPr>
      <w:del w:id="226" w:author="Monika Serafin" w:date="2019-10-11T14:51:00Z">
        <w:r w:rsidDel="009A7869">
          <w:rPr>
            <w:rFonts w:ascii="Arial" w:hAnsi="Arial" w:cs="Arial"/>
          </w:rPr>
          <w:delText>wszystkie strony muszą być ponumerowane,</w:delText>
        </w:r>
      </w:del>
    </w:p>
    <w:p w14:paraId="5E0C8142" w14:textId="4FCAAF7A" w:rsidR="00B24C0A" w:rsidDel="009A7869" w:rsidRDefault="00B24C0A" w:rsidP="00BF580B">
      <w:pPr>
        <w:numPr>
          <w:ilvl w:val="0"/>
          <w:numId w:val="6"/>
        </w:numPr>
        <w:tabs>
          <w:tab w:val="left" w:pos="851"/>
        </w:tabs>
        <w:spacing w:line="360" w:lineRule="auto"/>
        <w:ind w:left="851" w:hanging="425"/>
        <w:jc w:val="both"/>
        <w:rPr>
          <w:del w:id="227" w:author="Monika Serafin" w:date="2019-10-11T14:51:00Z"/>
          <w:rFonts w:ascii="Arial" w:hAnsi="Arial" w:cs="Arial"/>
        </w:rPr>
      </w:pPr>
      <w:del w:id="228" w:author="Monika Serafin" w:date="2019-10-11T14:51:00Z">
        <w:r w:rsidDel="009A7869">
          <w:rPr>
            <w:rFonts w:ascii="Arial" w:hAnsi="Arial" w:cs="Arial"/>
          </w:rPr>
          <w:delText>Wykonawca może złożyć tylko jedną ofertę,</w:delText>
        </w:r>
      </w:del>
    </w:p>
    <w:p w14:paraId="20C7AFCC" w14:textId="1672C4E3" w:rsidR="00B24C0A" w:rsidDel="009A7869" w:rsidRDefault="00B24C0A" w:rsidP="00C927C7">
      <w:pPr>
        <w:numPr>
          <w:ilvl w:val="0"/>
          <w:numId w:val="6"/>
        </w:numPr>
        <w:tabs>
          <w:tab w:val="left" w:pos="851"/>
        </w:tabs>
        <w:spacing w:line="360" w:lineRule="auto"/>
        <w:ind w:left="851" w:hanging="425"/>
        <w:jc w:val="both"/>
        <w:rPr>
          <w:del w:id="229" w:author="Monika Serafin" w:date="2019-10-11T14:51:00Z"/>
          <w:rFonts w:ascii="Arial" w:hAnsi="Arial" w:cs="Arial"/>
        </w:rPr>
      </w:pPr>
      <w:del w:id="230" w:author="Monika Serafin" w:date="2019-10-11T14:51:00Z">
        <w:r w:rsidDel="009A7869">
          <w:rPr>
            <w:rFonts w:ascii="Arial" w:hAnsi="Arial" w:cs="Arial"/>
          </w:rPr>
          <w:delText>Zamawiający nie dopuszcza składania ofert częściowych</w:delText>
        </w:r>
        <w:r w:rsidR="00C927C7" w:rsidDel="009A7869">
          <w:rPr>
            <w:rFonts w:ascii="Arial" w:hAnsi="Arial" w:cs="Arial"/>
          </w:rPr>
          <w:delText>,</w:delText>
        </w:r>
      </w:del>
    </w:p>
    <w:p w14:paraId="01A29127" w14:textId="04CF43F0" w:rsidR="00C927C7" w:rsidDel="009A7869" w:rsidRDefault="00C927C7" w:rsidP="00C927C7">
      <w:pPr>
        <w:numPr>
          <w:ilvl w:val="0"/>
          <w:numId w:val="6"/>
        </w:numPr>
        <w:tabs>
          <w:tab w:val="left" w:pos="851"/>
        </w:tabs>
        <w:spacing w:line="360" w:lineRule="auto"/>
        <w:ind w:left="851" w:hanging="425"/>
        <w:jc w:val="both"/>
        <w:rPr>
          <w:del w:id="231" w:author="Monika Serafin" w:date="2019-10-11T14:51:00Z"/>
          <w:rFonts w:ascii="Arial" w:hAnsi="Arial" w:cs="Arial"/>
        </w:rPr>
      </w:pPr>
      <w:del w:id="232" w:author="Monika Serafin" w:date="2019-10-11T14:51:00Z">
        <w:r w:rsidDel="009A7869">
          <w:rPr>
            <w:rFonts w:ascii="Arial" w:hAnsi="Arial" w:cs="Arial"/>
          </w:rPr>
          <w:delText>Zamawiający nie dopuszcza składania ofert wariantowych.</w:delText>
        </w:r>
      </w:del>
    </w:p>
    <w:p w14:paraId="030822B2" w14:textId="7C76919C" w:rsidR="00C927C7" w:rsidRPr="0029621F" w:rsidDel="009A7869" w:rsidRDefault="00C927C7" w:rsidP="0029621F">
      <w:pPr>
        <w:pStyle w:val="Akapitzlist"/>
        <w:numPr>
          <w:ilvl w:val="0"/>
          <w:numId w:val="29"/>
        </w:numPr>
        <w:spacing w:line="360" w:lineRule="auto"/>
        <w:ind w:left="426" w:hanging="426"/>
        <w:rPr>
          <w:del w:id="233" w:author="Monika Serafin" w:date="2019-10-11T14:51:00Z"/>
          <w:rFonts w:ascii="Arial" w:hAnsi="Arial" w:cs="Arial"/>
        </w:rPr>
      </w:pPr>
      <w:del w:id="234" w:author="Monika Serafin" w:date="2019-10-11T14:51:00Z">
        <w:r w:rsidRPr="0029621F" w:rsidDel="009A7869">
          <w:rPr>
            <w:rFonts w:ascii="Arial" w:hAnsi="Arial" w:cs="Arial"/>
          </w:rPr>
          <w:delText>Kwota zaoferowana przez Wykonawcę w formularzu ofertowym stanowi wynagrodzenie ryczałtowe.</w:delText>
        </w:r>
      </w:del>
    </w:p>
    <w:p w14:paraId="2708560C" w14:textId="4C93D5AC" w:rsidR="00C927C7" w:rsidRPr="0051295E" w:rsidDel="009A7869" w:rsidRDefault="00C927C7" w:rsidP="0029621F">
      <w:pPr>
        <w:pStyle w:val="Akapitzlist"/>
        <w:numPr>
          <w:ilvl w:val="0"/>
          <w:numId w:val="29"/>
        </w:numPr>
        <w:spacing w:line="360" w:lineRule="auto"/>
        <w:ind w:left="426" w:hanging="426"/>
        <w:jc w:val="both"/>
        <w:rPr>
          <w:del w:id="235" w:author="Monika Serafin" w:date="2019-10-11T14:51:00Z"/>
          <w:rFonts w:ascii="Arial" w:hAnsi="Arial" w:cs="Arial"/>
        </w:rPr>
      </w:pPr>
      <w:del w:id="236" w:author="Monika Serafin" w:date="2019-10-11T14:51:00Z">
        <w:r w:rsidRPr="0051295E" w:rsidDel="009A7869">
          <w:rPr>
            <w:rFonts w:ascii="Arial" w:hAnsi="Arial" w:cs="Arial"/>
          </w:rPr>
          <w:delText>Zamawiający poprawia w ofercie:</w:delText>
        </w:r>
      </w:del>
    </w:p>
    <w:p w14:paraId="05D9DEF5" w14:textId="662B7CAE" w:rsidR="00C927C7" w:rsidRPr="0051295E" w:rsidDel="009A7869" w:rsidRDefault="00C927C7" w:rsidP="00C927C7">
      <w:pPr>
        <w:pStyle w:val="Akapitzlist"/>
        <w:spacing w:line="360" w:lineRule="auto"/>
        <w:ind w:left="360"/>
        <w:jc w:val="both"/>
        <w:rPr>
          <w:del w:id="237" w:author="Monika Serafin" w:date="2019-10-11T14:51:00Z"/>
          <w:rFonts w:ascii="Arial" w:hAnsi="Arial" w:cs="Arial"/>
        </w:rPr>
      </w:pPr>
      <w:del w:id="238" w:author="Monika Serafin" w:date="2019-10-11T14:51:00Z">
        <w:r w:rsidRPr="0051295E" w:rsidDel="009A7869">
          <w:rPr>
            <w:rFonts w:ascii="Arial" w:hAnsi="Arial" w:cs="Arial"/>
          </w:rPr>
          <w:delText>a)</w:delText>
        </w:r>
        <w:r w:rsidRPr="0051295E" w:rsidDel="009A7869">
          <w:rPr>
            <w:rFonts w:ascii="Arial" w:hAnsi="Arial" w:cs="Arial"/>
          </w:rPr>
          <w:tab/>
          <w:delText>oczywiste omyłki pisarskie,</w:delText>
        </w:r>
      </w:del>
    </w:p>
    <w:p w14:paraId="124B1341" w14:textId="6264E1DF" w:rsidR="00C927C7" w:rsidRPr="0051295E" w:rsidDel="009A7869" w:rsidRDefault="00C927C7" w:rsidP="00C927C7">
      <w:pPr>
        <w:pStyle w:val="Akapitzlist"/>
        <w:spacing w:line="360" w:lineRule="auto"/>
        <w:ind w:left="360"/>
        <w:jc w:val="both"/>
        <w:rPr>
          <w:del w:id="239" w:author="Monika Serafin" w:date="2019-10-11T14:51:00Z"/>
          <w:rFonts w:ascii="Arial" w:hAnsi="Arial" w:cs="Arial"/>
        </w:rPr>
      </w:pPr>
      <w:del w:id="240" w:author="Monika Serafin" w:date="2019-10-11T14:51:00Z">
        <w:r w:rsidRPr="0051295E" w:rsidDel="009A7869">
          <w:rPr>
            <w:rFonts w:ascii="Arial" w:hAnsi="Arial" w:cs="Arial"/>
          </w:rPr>
          <w:delText>b)</w:delText>
        </w:r>
        <w:r w:rsidRPr="0051295E" w:rsidDel="009A7869">
          <w:rPr>
            <w:rFonts w:ascii="Arial" w:hAnsi="Arial" w:cs="Arial"/>
          </w:rPr>
          <w:tab/>
          <w:delText xml:space="preserve">oczywiste omyłki rachunkowe, z uwzględnieniem konsekwencji rachunkowych dokonanych </w:delText>
        </w:r>
        <w:r w:rsidRPr="0051295E" w:rsidDel="009A7869">
          <w:rPr>
            <w:rFonts w:ascii="Arial" w:hAnsi="Arial" w:cs="Arial"/>
          </w:rPr>
          <w:tab/>
          <w:delText>poprawek,</w:delText>
        </w:r>
      </w:del>
    </w:p>
    <w:p w14:paraId="652E6B92" w14:textId="783CC220" w:rsidR="00C927C7" w:rsidRPr="0051295E" w:rsidDel="009A7869" w:rsidRDefault="00C927C7" w:rsidP="00C927C7">
      <w:pPr>
        <w:spacing w:line="360" w:lineRule="auto"/>
        <w:jc w:val="both"/>
        <w:rPr>
          <w:del w:id="241" w:author="Monika Serafin" w:date="2019-10-11T14:51:00Z"/>
          <w:rFonts w:ascii="Arial" w:hAnsi="Arial" w:cs="Arial"/>
        </w:rPr>
      </w:pPr>
      <w:del w:id="242" w:author="Monika Serafin" w:date="2019-10-11T14:51:00Z">
        <w:r w:rsidRPr="0051295E" w:rsidDel="009A7869">
          <w:rPr>
            <w:rFonts w:ascii="Arial" w:hAnsi="Arial" w:cs="Arial"/>
          </w:rPr>
          <w:delText>- niezwłocznie zawiadamiając o tym wykonawcę, którego oferta została poprawiona.</w:delText>
        </w:r>
      </w:del>
    </w:p>
    <w:p w14:paraId="5F8F2BCE" w14:textId="2A791FB7" w:rsidR="00C927C7" w:rsidRPr="00C927C7" w:rsidDel="009A7869" w:rsidRDefault="00C927C7" w:rsidP="0029621F">
      <w:pPr>
        <w:pStyle w:val="Akapitzlist"/>
        <w:numPr>
          <w:ilvl w:val="0"/>
          <w:numId w:val="29"/>
        </w:numPr>
        <w:spacing w:line="360" w:lineRule="auto"/>
        <w:ind w:left="426" w:hanging="426"/>
        <w:jc w:val="both"/>
        <w:rPr>
          <w:del w:id="243" w:author="Monika Serafin" w:date="2019-10-11T14:51:00Z"/>
          <w:rFonts w:ascii="Arial" w:hAnsi="Arial" w:cs="Arial"/>
        </w:rPr>
      </w:pPr>
      <w:del w:id="244" w:author="Monika Serafin" w:date="2019-10-11T14:51:00Z">
        <w:r w:rsidRPr="00A27962" w:rsidDel="009A7869">
          <w:rPr>
            <w:rFonts w:ascii="Arial" w:hAnsi="Arial" w:cs="Arial"/>
          </w:rPr>
          <w:delText>Niezwłocznie po wyborze najkorzystniejszej oferty Zamawiający zawiadamia Wykonawców o wyborze danej oferty.</w:delText>
        </w:r>
      </w:del>
    </w:p>
    <w:p w14:paraId="02C8A2C5" w14:textId="03C26881" w:rsidR="0005290B" w:rsidDel="009A7869" w:rsidRDefault="0005290B" w:rsidP="007B2533">
      <w:pPr>
        <w:tabs>
          <w:tab w:val="left" w:pos="426"/>
        </w:tabs>
        <w:spacing w:line="360" w:lineRule="auto"/>
        <w:ind w:left="426" w:hanging="426"/>
        <w:jc w:val="both"/>
        <w:rPr>
          <w:del w:id="245" w:author="Monika Serafin" w:date="2019-10-11T14:51:00Z"/>
          <w:rFonts w:ascii="Arial" w:hAnsi="Arial" w:cs="Arial"/>
        </w:rPr>
      </w:pPr>
    </w:p>
    <w:p w14:paraId="23CC395C" w14:textId="24A1122F" w:rsidR="00812190" w:rsidRPr="007A67FC" w:rsidDel="009A7869" w:rsidRDefault="00812190" w:rsidP="00812190">
      <w:pPr>
        <w:pStyle w:val="Nagwek5"/>
        <w:spacing w:line="360" w:lineRule="auto"/>
        <w:jc w:val="both"/>
        <w:rPr>
          <w:del w:id="246" w:author="Monika Serafin" w:date="2019-10-11T14:51:00Z"/>
          <w:rFonts w:cs="Arial"/>
          <w:noProof/>
        </w:rPr>
      </w:pPr>
      <w:del w:id="247" w:author="Monika Serafin" w:date="2019-10-11T14:51:00Z">
        <w:r w:rsidRPr="007A67FC" w:rsidDel="009A7869">
          <w:rPr>
            <w:rFonts w:cs="Arial"/>
            <w:noProof/>
          </w:rPr>
          <w:delText xml:space="preserve">Dokumenty </w:delText>
        </w:r>
      </w:del>
    </w:p>
    <w:p w14:paraId="6CC14274" w14:textId="7C1A85AF" w:rsidR="00812190" w:rsidRPr="007A67FC" w:rsidDel="009A7869" w:rsidRDefault="00812190" w:rsidP="00812190">
      <w:pPr>
        <w:tabs>
          <w:tab w:val="left" w:pos="426"/>
        </w:tabs>
        <w:spacing w:line="360" w:lineRule="auto"/>
        <w:ind w:left="426" w:right="-85" w:hanging="426"/>
        <w:jc w:val="both"/>
        <w:rPr>
          <w:del w:id="248" w:author="Monika Serafin" w:date="2019-10-11T14:51:00Z"/>
          <w:rFonts w:ascii="Arial" w:hAnsi="Arial" w:cs="Arial"/>
          <w:noProof/>
        </w:rPr>
      </w:pPr>
      <w:del w:id="249" w:author="Monika Serafin" w:date="2019-10-11T14:51:00Z">
        <w:r w:rsidRPr="007A67FC" w:rsidDel="009A7869">
          <w:rPr>
            <w:rFonts w:ascii="Arial" w:hAnsi="Arial" w:cs="Arial"/>
            <w:noProof/>
          </w:rPr>
          <w:delText>1.</w:delText>
        </w:r>
        <w:r w:rsidRPr="007A67FC" w:rsidDel="009A7869">
          <w:rPr>
            <w:rFonts w:ascii="Arial" w:hAnsi="Arial" w:cs="Arial"/>
            <w:noProof/>
          </w:rPr>
          <w:tab/>
          <w:delText>Wymagane dokumenty i oświadczenia.</w:delText>
        </w:r>
      </w:del>
    </w:p>
    <w:p w14:paraId="4D1F59A5" w14:textId="4930178C" w:rsidR="00812190" w:rsidRPr="007A67FC" w:rsidDel="009A7869" w:rsidRDefault="00812190" w:rsidP="00812190">
      <w:pPr>
        <w:tabs>
          <w:tab w:val="left" w:pos="851"/>
        </w:tabs>
        <w:spacing w:line="360" w:lineRule="auto"/>
        <w:ind w:left="851" w:right="-85" w:hanging="425"/>
        <w:jc w:val="both"/>
        <w:rPr>
          <w:del w:id="250" w:author="Monika Serafin" w:date="2019-10-11T14:51:00Z"/>
          <w:rFonts w:ascii="Arial" w:hAnsi="Arial" w:cs="Arial"/>
          <w:noProof/>
        </w:rPr>
      </w:pPr>
      <w:del w:id="251" w:author="Monika Serafin" w:date="2019-10-11T14:51:00Z">
        <w:r w:rsidRPr="007A67FC" w:rsidDel="009A7869">
          <w:rPr>
            <w:rFonts w:ascii="Arial" w:hAnsi="Arial" w:cs="Arial"/>
            <w:noProof/>
          </w:rPr>
          <w:delText>1)</w:delText>
        </w:r>
        <w:r w:rsidRPr="007A67FC" w:rsidDel="009A7869">
          <w:rPr>
            <w:rFonts w:ascii="Arial" w:hAnsi="Arial" w:cs="Arial"/>
            <w:noProof/>
          </w:rPr>
          <w:tab/>
          <w:delText>oferta sporządzona zgodnie ze wzorem sta</w:delText>
        </w:r>
        <w:r w:rsidR="000F6A7A" w:rsidRPr="007A67FC" w:rsidDel="009A7869">
          <w:rPr>
            <w:rFonts w:ascii="Arial" w:hAnsi="Arial" w:cs="Arial"/>
            <w:noProof/>
          </w:rPr>
          <w:delText xml:space="preserve">nowiącym załącznik nr 1 do </w:delText>
        </w:r>
        <w:r w:rsidR="007A67FC" w:rsidRPr="007A67FC" w:rsidDel="009A7869">
          <w:rPr>
            <w:rFonts w:ascii="Arial" w:hAnsi="Arial" w:cs="Arial"/>
            <w:noProof/>
          </w:rPr>
          <w:delText>Zaproszenia</w:delText>
        </w:r>
        <w:r w:rsidR="00AA567C" w:rsidDel="009A7869">
          <w:rPr>
            <w:rFonts w:ascii="Arial" w:hAnsi="Arial" w:cs="Arial"/>
            <w:noProof/>
          </w:rPr>
          <w:delText>,</w:delText>
        </w:r>
      </w:del>
    </w:p>
    <w:p w14:paraId="46BEF25F" w14:textId="6A92C7F5" w:rsidR="00893BF9" w:rsidDel="009A7869" w:rsidRDefault="00812190" w:rsidP="00A83F9B">
      <w:pPr>
        <w:tabs>
          <w:tab w:val="left" w:pos="851"/>
        </w:tabs>
        <w:spacing w:line="360" w:lineRule="auto"/>
        <w:ind w:left="851" w:right="-85" w:hanging="425"/>
        <w:jc w:val="both"/>
        <w:rPr>
          <w:del w:id="252" w:author="Monika Serafin" w:date="2019-10-11T14:51:00Z"/>
          <w:rFonts w:ascii="Arial" w:hAnsi="Arial" w:cs="Arial"/>
          <w:noProof/>
        </w:rPr>
      </w:pPr>
      <w:del w:id="253" w:author="Monika Serafin" w:date="2019-10-11T14:51:00Z">
        <w:r w:rsidRPr="007A67FC" w:rsidDel="009A7869">
          <w:rPr>
            <w:rFonts w:ascii="Arial" w:hAnsi="Arial" w:cs="Arial"/>
            <w:noProof/>
          </w:rPr>
          <w:delText>2)</w:delText>
        </w:r>
        <w:r w:rsidRPr="007A67FC" w:rsidDel="009A7869">
          <w:rPr>
            <w:rFonts w:ascii="Arial" w:hAnsi="Arial" w:cs="Arial"/>
            <w:noProof/>
          </w:rPr>
          <w:tab/>
          <w:delText>pełnomocnictwo upoważniające do podpisania oferty o ile upoważnienie to nie wynika z innych załączonych dokumentów</w:delText>
        </w:r>
        <w:r w:rsidR="00EA3151" w:rsidDel="009A7869">
          <w:rPr>
            <w:rFonts w:ascii="Arial" w:hAnsi="Arial" w:cs="Arial"/>
            <w:noProof/>
          </w:rPr>
          <w:delText xml:space="preserve">. </w:delText>
        </w:r>
        <w:r w:rsidR="00EA3151" w:rsidRPr="00EA3151" w:rsidDel="009A7869">
          <w:rPr>
            <w:rFonts w:ascii="Arial" w:hAnsi="Arial" w:cs="Arial"/>
            <w:noProof/>
          </w:rPr>
          <w:delText>Do oferty</w:delText>
        </w:r>
        <w:r w:rsidR="005723B9" w:rsidDel="009A7869">
          <w:rPr>
            <w:rFonts w:ascii="Arial" w:hAnsi="Arial" w:cs="Arial"/>
            <w:noProof/>
          </w:rPr>
          <w:delText xml:space="preserve"> </w:delText>
        </w:r>
        <w:r w:rsidR="00EA3151" w:rsidRPr="00EA3151" w:rsidDel="009A7869">
          <w:rPr>
            <w:rFonts w:ascii="Arial" w:hAnsi="Arial" w:cs="Arial"/>
            <w:noProof/>
          </w:rPr>
          <w:delText>winien być dołączony oryginał lub poświadczona przez notariusza za zgodność z oryginałem kopia stosownego pełnomocnictwa.</w:delText>
        </w:r>
      </w:del>
    </w:p>
    <w:p w14:paraId="77611287" w14:textId="18946C6D" w:rsidR="006E48F3" w:rsidDel="009A7869" w:rsidRDefault="006E48F3" w:rsidP="00DF331B">
      <w:pPr>
        <w:tabs>
          <w:tab w:val="left" w:pos="851"/>
        </w:tabs>
        <w:spacing w:line="360" w:lineRule="auto"/>
        <w:ind w:left="851" w:right="-85" w:hanging="425"/>
        <w:jc w:val="both"/>
        <w:rPr>
          <w:del w:id="254" w:author="Monika Serafin" w:date="2019-10-11T14:51:00Z"/>
          <w:rFonts w:ascii="Arial" w:hAnsi="Arial" w:cs="Arial"/>
          <w:noProof/>
        </w:rPr>
      </w:pPr>
      <w:del w:id="255" w:author="Monika Serafin" w:date="2019-10-11T14:51:00Z">
        <w:r w:rsidDel="009A7869">
          <w:rPr>
            <w:rFonts w:ascii="Arial" w:hAnsi="Arial" w:cs="Arial"/>
            <w:noProof/>
          </w:rPr>
          <w:delText xml:space="preserve">3) </w:delText>
        </w:r>
        <w:r w:rsidDel="009A7869">
          <w:rPr>
            <w:rFonts w:ascii="Arial" w:hAnsi="Arial" w:cs="Arial"/>
            <w:noProof/>
          </w:rPr>
          <w:tab/>
        </w:r>
        <w:r w:rsidRPr="006E48F3" w:rsidDel="009A7869">
          <w:rPr>
            <w:rFonts w:ascii="Arial" w:hAnsi="Arial" w:cs="Arial"/>
            <w:noProof/>
          </w:rPr>
          <w:delText xml:space="preserve">wykaz wykonanych </w:delText>
        </w:r>
        <w:r w:rsidDel="009A7869">
          <w:rPr>
            <w:rFonts w:ascii="Arial" w:hAnsi="Arial" w:cs="Arial"/>
            <w:noProof/>
          </w:rPr>
          <w:delText>opracowań</w:delText>
        </w:r>
        <w:r w:rsidRPr="006E48F3" w:rsidDel="009A7869">
          <w:rPr>
            <w:rFonts w:ascii="Arial" w:hAnsi="Arial" w:cs="Arial"/>
            <w:noProof/>
          </w:rPr>
          <w:delText xml:space="preserve"> odpowiadających przedmiotowi</w:delText>
        </w:r>
        <w:r w:rsidDel="009A7869">
          <w:rPr>
            <w:rFonts w:ascii="Arial" w:hAnsi="Arial" w:cs="Arial"/>
            <w:noProof/>
          </w:rPr>
          <w:delText xml:space="preserve"> </w:delText>
        </w:r>
        <w:r w:rsidRPr="006E48F3" w:rsidDel="009A7869">
          <w:rPr>
            <w:rFonts w:ascii="Arial" w:hAnsi="Arial" w:cs="Arial"/>
            <w:noProof/>
          </w:rPr>
          <w:delText>zamówienia</w:delText>
        </w:r>
        <w:r w:rsidDel="009A7869">
          <w:rPr>
            <w:rFonts w:ascii="Arial" w:hAnsi="Arial" w:cs="Arial"/>
            <w:noProof/>
          </w:rPr>
          <w:delText xml:space="preserve"> </w:delText>
        </w:r>
      </w:del>
      <w:ins w:id="256" w:author="Jolanta Bałon-Skrabut" w:date="2019-10-11T12:01:00Z">
        <w:del w:id="257" w:author="Monika Serafin" w:date="2019-10-11T14:51:00Z">
          <w:r w:rsidR="002F738C" w:rsidDel="009A7869">
            <w:rPr>
              <w:rFonts w:ascii="Arial" w:hAnsi="Arial" w:cs="Arial"/>
              <w:noProof/>
            </w:rPr>
            <w:delText>(</w:delText>
          </w:r>
        </w:del>
        <w:del w:id="258" w:author="Monika Serafin" w:date="2019-10-11T13:07:00Z">
          <w:r w:rsidR="002F738C" w:rsidDel="0005290B">
            <w:rPr>
              <w:rFonts w:ascii="Arial" w:hAnsi="Arial" w:cs="Arial"/>
              <w:noProof/>
            </w:rPr>
            <w:delText xml:space="preserve"> </w:delText>
          </w:r>
        </w:del>
        <w:del w:id="259" w:author="Monika Serafin" w:date="2019-10-11T14:51:00Z">
          <w:r w:rsidR="002F738C" w:rsidDel="009A7869">
            <w:rPr>
              <w:rFonts w:ascii="Arial" w:hAnsi="Arial" w:cs="Arial"/>
              <w:noProof/>
            </w:rPr>
            <w:delText xml:space="preserve">w zakresie </w:delText>
          </w:r>
        </w:del>
      </w:ins>
      <w:ins w:id="260" w:author="Jolanta Bałon-Skrabut" w:date="2019-10-11T12:03:00Z">
        <w:del w:id="261" w:author="Monika Serafin" w:date="2019-10-11T14:51:00Z">
          <w:r w:rsidR="002F738C" w:rsidDel="009A7869">
            <w:rPr>
              <w:rFonts w:ascii="Arial" w:hAnsi="Arial" w:cs="Arial"/>
              <w:noProof/>
            </w:rPr>
            <w:delText xml:space="preserve">nie </w:delText>
          </w:r>
        </w:del>
      </w:ins>
      <w:ins w:id="262" w:author="Jolanta Bałon-Skrabut" w:date="2019-10-11T12:04:00Z">
        <w:del w:id="263" w:author="Monika Serafin" w:date="2019-10-11T14:51:00Z">
          <w:r w:rsidR="002F738C" w:rsidDel="009A7869">
            <w:rPr>
              <w:rFonts w:ascii="Arial" w:hAnsi="Arial" w:cs="Arial"/>
              <w:noProof/>
            </w:rPr>
            <w:delText>mniejszym</w:delText>
          </w:r>
        </w:del>
      </w:ins>
      <w:ins w:id="264" w:author="Jolanta Bałon-Skrabut" w:date="2019-10-11T12:24:00Z">
        <w:del w:id="265" w:author="Monika Serafin" w:date="2019-10-11T14:51:00Z">
          <w:r w:rsidR="00E84047" w:rsidDel="009A7869">
            <w:rPr>
              <w:rFonts w:ascii="Arial" w:hAnsi="Arial" w:cs="Arial"/>
              <w:noProof/>
            </w:rPr>
            <w:delText xml:space="preserve"> jak </w:delText>
          </w:r>
        </w:del>
      </w:ins>
      <w:ins w:id="266" w:author="Jolanta Bałon-Skrabut" w:date="2019-10-11T12:04:00Z">
        <w:del w:id="267" w:author="Monika Serafin" w:date="2019-10-11T14:51:00Z">
          <w:r w:rsidR="002F738C" w:rsidDel="009A7869">
            <w:rPr>
              <w:rFonts w:ascii="Arial" w:hAnsi="Arial" w:cs="Arial"/>
              <w:noProof/>
            </w:rPr>
            <w:delText xml:space="preserve"> d</w:delText>
          </w:r>
        </w:del>
      </w:ins>
      <w:ins w:id="268" w:author="Jolanta Bałon-Skrabut" w:date="2019-10-11T12:24:00Z">
        <w:del w:id="269" w:author="Monika Serafin" w:date="2019-10-11T14:51:00Z">
          <w:r w:rsidR="00E84047" w:rsidDel="009A7869">
            <w:rPr>
              <w:rFonts w:ascii="Arial" w:hAnsi="Arial" w:cs="Arial"/>
              <w:noProof/>
            </w:rPr>
            <w:delText>la</w:delText>
          </w:r>
        </w:del>
      </w:ins>
      <w:ins w:id="270" w:author="Jolanta Bałon-Skrabut" w:date="2019-10-11T12:01:00Z">
        <w:del w:id="271" w:author="Monika Serafin" w:date="2019-10-11T14:51:00Z">
          <w:r w:rsidR="002F738C" w:rsidDel="009A7869">
            <w:rPr>
              <w:rFonts w:ascii="Arial" w:hAnsi="Arial" w:cs="Arial"/>
              <w:noProof/>
            </w:rPr>
            <w:delText xml:space="preserve"> określonego w</w:delText>
          </w:r>
        </w:del>
      </w:ins>
      <w:ins w:id="272" w:author="Jolanta Bałon-Skrabut" w:date="2019-10-11T12:24:00Z">
        <w:del w:id="273" w:author="Monika Serafin" w:date="2019-10-11T14:51:00Z">
          <w:r w:rsidR="00E84047" w:rsidDel="009A7869">
            <w:rPr>
              <w:rFonts w:ascii="Arial" w:hAnsi="Arial" w:cs="Arial"/>
              <w:noProof/>
            </w:rPr>
            <w:delText xml:space="preserve"> opisie </w:delText>
          </w:r>
        </w:del>
      </w:ins>
      <w:ins w:id="274" w:author="Jolanta Bałon-Skrabut" w:date="2019-10-11T12:01:00Z">
        <w:del w:id="275" w:author="Monika Serafin" w:date="2019-10-11T14:51:00Z">
          <w:r w:rsidR="002F738C" w:rsidDel="009A7869">
            <w:rPr>
              <w:rFonts w:ascii="Arial" w:hAnsi="Arial" w:cs="Arial"/>
              <w:noProof/>
            </w:rPr>
            <w:delText>przedmio</w:delText>
          </w:r>
        </w:del>
      </w:ins>
      <w:ins w:id="276" w:author="Jolanta Bałon-Skrabut" w:date="2019-10-11T12:25:00Z">
        <w:del w:id="277" w:author="Monika Serafin" w:date="2019-10-11T14:51:00Z">
          <w:r w:rsidR="00E84047" w:rsidDel="009A7869">
            <w:rPr>
              <w:rFonts w:ascii="Arial" w:hAnsi="Arial" w:cs="Arial"/>
              <w:noProof/>
            </w:rPr>
            <w:delText>tu</w:delText>
          </w:r>
        </w:del>
      </w:ins>
      <w:ins w:id="278" w:author="Jolanta Bałon-Skrabut" w:date="2019-10-11T12:01:00Z">
        <w:del w:id="279" w:author="Monika Serafin" w:date="2019-10-11T14:51:00Z">
          <w:r w:rsidR="002F738C" w:rsidDel="009A7869">
            <w:rPr>
              <w:rFonts w:ascii="Arial" w:hAnsi="Arial" w:cs="Arial"/>
              <w:noProof/>
            </w:rPr>
            <w:delText xml:space="preserve"> </w:delText>
          </w:r>
        </w:del>
      </w:ins>
      <w:ins w:id="280" w:author="Jolanta Bałon-Skrabut" w:date="2019-10-11T12:02:00Z">
        <w:del w:id="281" w:author="Monika Serafin" w:date="2019-10-11T14:51:00Z">
          <w:r w:rsidR="002F738C" w:rsidDel="009A7869">
            <w:rPr>
              <w:rFonts w:ascii="Arial" w:hAnsi="Arial" w:cs="Arial"/>
              <w:noProof/>
            </w:rPr>
            <w:delText>zamówienia )</w:delText>
          </w:r>
        </w:del>
      </w:ins>
      <w:del w:id="282" w:author="Monika Serafin" w:date="2019-10-11T14:51:00Z">
        <w:r w:rsidDel="009A7869">
          <w:rPr>
            <w:rFonts w:ascii="Arial" w:hAnsi="Arial" w:cs="Arial"/>
            <w:noProof/>
          </w:rPr>
          <w:delText>dla przedsiębiorst nie mniejszych niż SPGK Sp. z o</w:delText>
        </w:r>
      </w:del>
      <w:ins w:id="283" w:author="Jolanta Bałon-Skrabut" w:date="2019-10-11T12:03:00Z">
        <w:del w:id="284" w:author="Monika Serafin" w:date="2019-10-11T13:07:00Z">
          <w:r w:rsidR="002F738C" w:rsidDel="0005290B">
            <w:rPr>
              <w:rFonts w:ascii="Arial" w:hAnsi="Arial" w:cs="Arial"/>
              <w:noProof/>
            </w:rPr>
            <w:delText>------</w:delText>
          </w:r>
        </w:del>
      </w:ins>
      <w:del w:id="285" w:author="Monika Serafin" w:date="2019-10-11T14:51:00Z">
        <w:r w:rsidDel="009A7869">
          <w:rPr>
            <w:rFonts w:ascii="Arial" w:hAnsi="Arial" w:cs="Arial"/>
            <w:noProof/>
          </w:rPr>
          <w:delText>. o.,</w:delText>
        </w:r>
        <w:r w:rsidRPr="006E48F3" w:rsidDel="009A7869">
          <w:rPr>
            <w:rFonts w:ascii="Arial" w:hAnsi="Arial" w:cs="Arial"/>
            <w:noProof/>
          </w:rPr>
          <w:delText xml:space="preserve"> wykonanych w okresie ostatnich pięciu lat, a jeżeli okres prowadzenia działalności jest krótszy – w tym okresie wraz z podaniem jej wartości, przedmiotu, dat wykonania i podmiotów na rzecz których </w:delText>
        </w:r>
      </w:del>
      <w:ins w:id="286" w:author="Jolanta Bałon-Skrabut" w:date="2019-10-11T07:23:00Z">
        <w:del w:id="287" w:author="Monika Serafin" w:date="2019-10-11T14:51:00Z">
          <w:r w:rsidR="00AE3FA6" w:rsidDel="009A7869">
            <w:rPr>
              <w:rFonts w:ascii="Arial" w:hAnsi="Arial" w:cs="Arial"/>
              <w:noProof/>
            </w:rPr>
            <w:delText>o</w:delText>
          </w:r>
        </w:del>
      </w:ins>
      <w:del w:id="288" w:author="Monika Serafin" w:date="2019-10-11T14:51:00Z">
        <w:r w:rsidDel="009A7869">
          <w:rPr>
            <w:rFonts w:ascii="Arial" w:hAnsi="Arial" w:cs="Arial"/>
            <w:noProof/>
          </w:rPr>
          <w:delText>pracowania</w:delText>
        </w:r>
        <w:r w:rsidRPr="006E48F3" w:rsidDel="009A7869">
          <w:rPr>
            <w:rFonts w:ascii="Arial" w:hAnsi="Arial" w:cs="Arial"/>
            <w:noProof/>
          </w:rPr>
          <w:delText xml:space="preserve"> zostały wykonane (lub są wykonywane) zgodnie z </w:delText>
        </w:r>
        <w:r w:rsidRPr="00DF331B" w:rsidDel="009A7869">
          <w:rPr>
            <w:rFonts w:ascii="Arial" w:hAnsi="Arial" w:cs="Arial"/>
            <w:noProof/>
          </w:rPr>
          <w:delText xml:space="preserve">załącznikiem nr 4 </w:delText>
        </w:r>
        <w:r w:rsidRPr="006E48F3" w:rsidDel="009A7869">
          <w:rPr>
            <w:rFonts w:ascii="Arial" w:hAnsi="Arial" w:cs="Arial"/>
            <w:noProof/>
          </w:rPr>
          <w:delText xml:space="preserve">do </w:delText>
        </w:r>
        <w:r w:rsidDel="009A7869">
          <w:rPr>
            <w:rFonts w:ascii="Arial" w:hAnsi="Arial" w:cs="Arial"/>
            <w:noProof/>
          </w:rPr>
          <w:delText>niniejszego Zaproszenia,</w:delText>
        </w:r>
        <w:r w:rsidRPr="006E48F3" w:rsidDel="009A7869">
          <w:rPr>
            <w:rFonts w:ascii="Arial" w:hAnsi="Arial" w:cs="Arial"/>
            <w:noProof/>
          </w:rPr>
          <w:delText xml:space="preserve"> </w:delText>
        </w:r>
        <w:r w:rsidRPr="00DF331B" w:rsidDel="009A7869">
          <w:rPr>
            <w:rFonts w:ascii="Arial" w:hAnsi="Arial" w:cs="Arial"/>
            <w:noProof/>
            <w:u w:val="single"/>
          </w:rPr>
          <w:delText>wraz z referencjami</w:delText>
        </w:r>
        <w:r w:rsidRPr="006E48F3" w:rsidDel="009A7869">
          <w:rPr>
            <w:rFonts w:ascii="Arial" w:hAnsi="Arial" w:cs="Arial"/>
            <w:noProof/>
          </w:rPr>
          <w:delText xml:space="preserve"> potwierdzającymi należyte wykonanie </w:delText>
        </w:r>
        <w:r w:rsidR="00E763AA" w:rsidDel="009A7869">
          <w:rPr>
            <w:rFonts w:ascii="Arial" w:hAnsi="Arial" w:cs="Arial"/>
            <w:noProof/>
          </w:rPr>
          <w:delText>opracowania</w:delText>
        </w:r>
        <w:r w:rsidRPr="006E48F3" w:rsidDel="009A7869">
          <w:rPr>
            <w:rFonts w:ascii="Arial" w:hAnsi="Arial" w:cs="Arial"/>
            <w:noProof/>
          </w:rPr>
          <w:delText>;</w:delText>
        </w:r>
      </w:del>
    </w:p>
    <w:p w14:paraId="391FF244" w14:textId="688CFEE3" w:rsidR="005A048D" w:rsidRPr="007A67FC" w:rsidDel="009A7869" w:rsidRDefault="005A048D" w:rsidP="00A83F9B">
      <w:pPr>
        <w:tabs>
          <w:tab w:val="left" w:pos="851"/>
        </w:tabs>
        <w:spacing w:line="360" w:lineRule="auto"/>
        <w:ind w:left="851" w:right="-85" w:hanging="425"/>
        <w:jc w:val="both"/>
        <w:rPr>
          <w:del w:id="289" w:author="Monika Serafin" w:date="2019-10-11T14:51:00Z"/>
          <w:rFonts w:ascii="Arial" w:hAnsi="Arial" w:cs="Arial"/>
          <w:noProof/>
        </w:rPr>
      </w:pPr>
      <w:del w:id="290" w:author="Monika Serafin" w:date="2019-10-11T14:51:00Z">
        <w:r w:rsidRPr="005A048D" w:rsidDel="009A7869">
          <w:rPr>
            <w:rFonts w:ascii="Arial" w:hAnsi="Arial" w:cs="Arial"/>
            <w:noProof/>
          </w:rPr>
          <w:delText>3</w:delText>
        </w:r>
        <w:r w:rsidDel="009A7869">
          <w:rPr>
            <w:rFonts w:ascii="Arial" w:hAnsi="Arial" w:cs="Arial"/>
            <w:noProof/>
          </w:rPr>
          <w:delText>)</w:delText>
        </w:r>
        <w:r w:rsidRPr="005A048D" w:rsidDel="009A7869">
          <w:rPr>
            <w:rFonts w:ascii="Arial" w:hAnsi="Arial" w:cs="Arial"/>
            <w:noProof/>
          </w:rPr>
          <w:tab/>
          <w:delText>Aktualny odpis z KRS lub informację z CEIDG.</w:delText>
        </w:r>
      </w:del>
    </w:p>
    <w:p w14:paraId="421DCA2F" w14:textId="041B394A" w:rsidR="00812190" w:rsidRPr="006C7AEF" w:rsidDel="009A7869" w:rsidRDefault="00812190" w:rsidP="006D42C7">
      <w:pPr>
        <w:spacing w:line="360" w:lineRule="auto"/>
        <w:jc w:val="both"/>
        <w:rPr>
          <w:del w:id="291" w:author="Monika Serafin" w:date="2019-10-11T14:51:00Z"/>
          <w:rFonts w:ascii="Arial" w:hAnsi="Arial" w:cs="Arial"/>
          <w:noProof/>
        </w:rPr>
      </w:pPr>
    </w:p>
    <w:p w14:paraId="0BE2578D" w14:textId="52277580" w:rsidR="00812190" w:rsidRPr="006C7AEF" w:rsidDel="009A7869" w:rsidRDefault="00812190" w:rsidP="006D42C7">
      <w:pPr>
        <w:pStyle w:val="Nagwek5"/>
        <w:spacing w:line="360" w:lineRule="auto"/>
        <w:jc w:val="both"/>
        <w:rPr>
          <w:del w:id="292" w:author="Monika Serafin" w:date="2019-10-11T14:51:00Z"/>
          <w:rFonts w:cs="Arial"/>
          <w:noProof/>
        </w:rPr>
      </w:pPr>
      <w:del w:id="293" w:author="Monika Serafin" w:date="2019-10-11T14:51:00Z">
        <w:r w:rsidRPr="006C7AEF" w:rsidDel="009A7869">
          <w:rPr>
            <w:rFonts w:cs="Arial"/>
            <w:noProof/>
          </w:rPr>
          <w:delText>Kryteria oceny ofert i sposób obliczenia ceny oferty.</w:delText>
        </w:r>
      </w:del>
    </w:p>
    <w:p w14:paraId="054573F9" w14:textId="44030705" w:rsidR="00812190" w:rsidRPr="006C7AEF" w:rsidDel="009A7869" w:rsidRDefault="00812190" w:rsidP="006D42C7">
      <w:pPr>
        <w:pStyle w:val="Tekstpodstawowy"/>
        <w:tabs>
          <w:tab w:val="num" w:pos="426"/>
          <w:tab w:val="num" w:pos="502"/>
        </w:tabs>
        <w:spacing w:line="360" w:lineRule="auto"/>
        <w:ind w:left="426" w:hanging="426"/>
        <w:jc w:val="both"/>
        <w:rPr>
          <w:del w:id="294" w:author="Monika Serafin" w:date="2019-10-11T14:51:00Z"/>
          <w:rFonts w:ascii="Arial" w:hAnsi="Arial" w:cs="Arial"/>
          <w:noProof/>
          <w:sz w:val="20"/>
        </w:rPr>
      </w:pPr>
      <w:del w:id="295" w:author="Monika Serafin" w:date="2019-10-11T14:51:00Z">
        <w:r w:rsidRPr="006C7AEF" w:rsidDel="009A7869">
          <w:rPr>
            <w:rFonts w:ascii="Arial" w:hAnsi="Arial" w:cs="Arial"/>
            <w:noProof/>
            <w:sz w:val="20"/>
          </w:rPr>
          <w:delText>1.</w:delText>
        </w:r>
        <w:r w:rsidRPr="006C7AEF" w:rsidDel="009A7869">
          <w:rPr>
            <w:rFonts w:ascii="Arial" w:hAnsi="Arial" w:cs="Arial"/>
            <w:noProof/>
            <w:sz w:val="20"/>
          </w:rPr>
          <w:tab/>
          <w:delText>Wyboru oferty dokona komisja na podstawie poniższych kryteriów:</w:delText>
        </w:r>
      </w:del>
    </w:p>
    <w:p w14:paraId="547ED054" w14:textId="4E835C46" w:rsidR="00812190" w:rsidRPr="006C7AEF" w:rsidDel="009A7869" w:rsidRDefault="00812190" w:rsidP="006D42C7">
      <w:pPr>
        <w:pStyle w:val="Tekstpodstawowy"/>
        <w:tabs>
          <w:tab w:val="left" w:pos="709"/>
          <w:tab w:val="left" w:pos="4962"/>
          <w:tab w:val="left" w:pos="6804"/>
        </w:tabs>
        <w:spacing w:line="360" w:lineRule="auto"/>
        <w:ind w:left="709" w:hanging="283"/>
        <w:jc w:val="both"/>
        <w:rPr>
          <w:del w:id="296" w:author="Monika Serafin" w:date="2019-10-11T14:51:00Z"/>
          <w:rFonts w:ascii="Arial" w:hAnsi="Arial" w:cs="Arial"/>
          <w:noProof/>
          <w:sz w:val="20"/>
        </w:rPr>
      </w:pPr>
      <w:del w:id="297" w:author="Monika Serafin" w:date="2019-10-11T14:51:00Z">
        <w:r w:rsidRPr="006C7AEF" w:rsidDel="009A7869">
          <w:rPr>
            <w:rFonts w:ascii="Arial" w:hAnsi="Arial" w:cs="Arial"/>
            <w:noProof/>
            <w:sz w:val="20"/>
          </w:rPr>
          <w:delText>1)</w:delText>
        </w:r>
        <w:r w:rsidRPr="006C7AEF" w:rsidDel="009A7869">
          <w:rPr>
            <w:rFonts w:ascii="Arial" w:hAnsi="Arial" w:cs="Arial"/>
            <w:noProof/>
            <w:sz w:val="20"/>
          </w:rPr>
          <w:tab/>
          <w:delText>Cena /koszt/</w:delText>
        </w:r>
        <w:r w:rsidRPr="006C7AEF" w:rsidDel="009A7869">
          <w:rPr>
            <w:rFonts w:ascii="Arial" w:hAnsi="Arial" w:cs="Arial"/>
            <w:noProof/>
            <w:sz w:val="20"/>
          </w:rPr>
          <w:tab/>
          <w:delText xml:space="preserve">waga kryterium </w:delText>
        </w:r>
        <w:r w:rsidRPr="006C7AEF" w:rsidDel="009A7869">
          <w:rPr>
            <w:rFonts w:ascii="Arial" w:hAnsi="Arial" w:cs="Arial"/>
            <w:noProof/>
            <w:sz w:val="20"/>
          </w:rPr>
          <w:tab/>
          <w:delText>100%</w:delText>
        </w:r>
      </w:del>
    </w:p>
    <w:p w14:paraId="200AFB30" w14:textId="70F00954" w:rsidR="00812190" w:rsidRPr="006C7AEF" w:rsidDel="009A7869" w:rsidRDefault="00812190" w:rsidP="00497B85">
      <w:pPr>
        <w:pStyle w:val="Tekstpodstawowy"/>
        <w:tabs>
          <w:tab w:val="left" w:pos="426"/>
        </w:tabs>
        <w:spacing w:line="360" w:lineRule="auto"/>
        <w:ind w:left="426" w:hanging="426"/>
        <w:jc w:val="both"/>
        <w:rPr>
          <w:del w:id="298" w:author="Monika Serafin" w:date="2019-10-11T14:51:00Z"/>
          <w:rFonts w:ascii="Arial" w:hAnsi="Arial" w:cs="Arial"/>
          <w:noProof/>
          <w:sz w:val="20"/>
        </w:rPr>
      </w:pPr>
      <w:del w:id="299" w:author="Monika Serafin" w:date="2019-10-11T14:51:00Z">
        <w:r w:rsidRPr="006C7AEF" w:rsidDel="009A7869">
          <w:rPr>
            <w:rFonts w:ascii="Arial" w:hAnsi="Arial" w:cs="Arial"/>
            <w:noProof/>
            <w:sz w:val="20"/>
          </w:rPr>
          <w:delText>2.</w:delText>
        </w:r>
        <w:r w:rsidRPr="006C7AEF" w:rsidDel="009A7869">
          <w:rPr>
            <w:rFonts w:ascii="Arial" w:hAnsi="Arial" w:cs="Arial"/>
            <w:noProof/>
            <w:sz w:val="20"/>
          </w:rPr>
          <w:tab/>
        </w:r>
        <w:r w:rsidR="00BE2C6D" w:rsidRPr="006C7AEF" w:rsidDel="009A7869">
          <w:rPr>
            <w:rFonts w:ascii="Arial" w:hAnsi="Arial" w:cs="Arial"/>
            <w:noProof/>
            <w:sz w:val="20"/>
          </w:rPr>
          <w:delText xml:space="preserve">Cenę oferty stanowi oferowana przez </w:delText>
        </w:r>
        <w:r w:rsidR="00D25E11" w:rsidDel="009A7869">
          <w:rPr>
            <w:rFonts w:ascii="Arial" w:hAnsi="Arial" w:cs="Arial"/>
            <w:noProof/>
            <w:sz w:val="20"/>
          </w:rPr>
          <w:delText>W</w:delText>
        </w:r>
        <w:r w:rsidR="00BE2C6D" w:rsidRPr="006C7AEF" w:rsidDel="009A7869">
          <w:rPr>
            <w:rFonts w:ascii="Arial" w:hAnsi="Arial" w:cs="Arial"/>
            <w:noProof/>
            <w:sz w:val="20"/>
          </w:rPr>
          <w:delText xml:space="preserve">ykonawcę cena </w:delText>
        </w:r>
        <w:r w:rsidR="002A3179" w:rsidRPr="006C7AEF" w:rsidDel="009A7869">
          <w:rPr>
            <w:rFonts w:ascii="Arial" w:hAnsi="Arial" w:cs="Arial"/>
            <w:noProof/>
            <w:sz w:val="20"/>
          </w:rPr>
          <w:delText xml:space="preserve">ryczałtowa uwzględniająca </w:delText>
        </w:r>
        <w:r w:rsidR="00BE2C6D" w:rsidRPr="006C7AEF" w:rsidDel="009A7869">
          <w:rPr>
            <w:rFonts w:ascii="Arial" w:hAnsi="Arial" w:cs="Arial"/>
            <w:noProof/>
            <w:sz w:val="20"/>
          </w:rPr>
          <w:delText xml:space="preserve">wszelkie koszty jakie poniesie </w:delText>
        </w:r>
        <w:r w:rsidR="00D25E11" w:rsidDel="009A7869">
          <w:rPr>
            <w:rFonts w:ascii="Arial" w:hAnsi="Arial" w:cs="Arial"/>
            <w:noProof/>
            <w:sz w:val="20"/>
          </w:rPr>
          <w:delText>Z</w:delText>
        </w:r>
        <w:r w:rsidR="00BE2C6D" w:rsidRPr="006C7AEF" w:rsidDel="009A7869">
          <w:rPr>
            <w:rFonts w:ascii="Arial" w:hAnsi="Arial" w:cs="Arial"/>
            <w:noProof/>
            <w:sz w:val="20"/>
          </w:rPr>
          <w:delText xml:space="preserve">amawiający z tytułu wykonania zamówienia zgodnie z postanowieniami </w:delText>
        </w:r>
        <w:r w:rsidR="00497B85" w:rsidDel="009A7869">
          <w:rPr>
            <w:rFonts w:ascii="Arial" w:hAnsi="Arial" w:cs="Arial"/>
            <w:noProof/>
            <w:sz w:val="20"/>
          </w:rPr>
          <w:delText>Zaproszenia do złożenia oferty</w:delText>
        </w:r>
        <w:r w:rsidR="001206F5" w:rsidDel="009A7869">
          <w:rPr>
            <w:rFonts w:ascii="Arial" w:hAnsi="Arial" w:cs="Arial"/>
            <w:noProof/>
            <w:sz w:val="20"/>
          </w:rPr>
          <w:delText xml:space="preserve"> wraz z załącznikami. W przypadku, kiedy Wykonawca zostanie wybrany, żadne żądanie o zmianę ceny ofertowej nie może zostać wniesione na podstawie błędów lub ominięć w świetle powyższych zobowiązań Wykonawcy.</w:delText>
        </w:r>
      </w:del>
    </w:p>
    <w:p w14:paraId="60531DA7" w14:textId="43A2D9EB" w:rsidR="00BE2C6D" w:rsidRPr="006C7AEF" w:rsidDel="009A7869" w:rsidRDefault="00BE2C6D" w:rsidP="006D42C7">
      <w:pPr>
        <w:pStyle w:val="Tekstpodstawowy"/>
        <w:tabs>
          <w:tab w:val="left" w:pos="426"/>
        </w:tabs>
        <w:spacing w:line="360" w:lineRule="auto"/>
        <w:ind w:left="425" w:hanging="425"/>
        <w:jc w:val="both"/>
        <w:rPr>
          <w:del w:id="300" w:author="Monika Serafin" w:date="2019-10-11T14:51:00Z"/>
          <w:rFonts w:ascii="Arial" w:hAnsi="Arial" w:cs="Arial"/>
          <w:noProof/>
          <w:sz w:val="16"/>
          <w:szCs w:val="16"/>
        </w:rPr>
      </w:pPr>
    </w:p>
    <w:p w14:paraId="6FA578DD" w14:textId="3BCA2B38" w:rsidR="00812190" w:rsidRPr="006C7AEF" w:rsidDel="009A7869" w:rsidRDefault="00812190" w:rsidP="00812190">
      <w:pPr>
        <w:pStyle w:val="Nagwek5"/>
        <w:spacing w:line="360" w:lineRule="auto"/>
        <w:rPr>
          <w:del w:id="301" w:author="Monika Serafin" w:date="2019-10-11T14:51:00Z"/>
          <w:rFonts w:cs="Arial"/>
          <w:noProof/>
        </w:rPr>
      </w:pPr>
      <w:del w:id="302" w:author="Monika Serafin" w:date="2019-10-11T14:51:00Z">
        <w:r w:rsidRPr="006C7AEF" w:rsidDel="009A7869">
          <w:rPr>
            <w:rFonts w:cs="Arial"/>
            <w:noProof/>
          </w:rPr>
          <w:delText>Czas związania ofertą</w:delText>
        </w:r>
      </w:del>
    </w:p>
    <w:p w14:paraId="3A1AB763" w14:textId="60970FF6" w:rsidR="00812190" w:rsidDel="009A7869" w:rsidRDefault="00812190" w:rsidP="00812190">
      <w:pPr>
        <w:pStyle w:val="Tekstpodstawowy"/>
        <w:spacing w:line="360" w:lineRule="auto"/>
        <w:jc w:val="both"/>
        <w:rPr>
          <w:del w:id="303" w:author="Monika Serafin" w:date="2019-10-11T14:51:00Z"/>
          <w:rFonts w:ascii="Arial" w:hAnsi="Arial" w:cs="Arial"/>
          <w:noProof/>
          <w:sz w:val="20"/>
        </w:rPr>
      </w:pPr>
      <w:del w:id="304" w:author="Monika Serafin" w:date="2019-10-11T14:51:00Z">
        <w:r w:rsidRPr="006C7AEF" w:rsidDel="009A7869">
          <w:rPr>
            <w:rFonts w:ascii="Arial" w:hAnsi="Arial" w:cs="Arial"/>
            <w:noProof/>
            <w:sz w:val="20"/>
          </w:rPr>
          <w:delText>Oferent jest związany złożoną ofertą przez okres 30 dni od upływu terminu do składania ofert.</w:delText>
        </w:r>
      </w:del>
    </w:p>
    <w:p w14:paraId="2DFA299B" w14:textId="1E4C3C6B" w:rsidR="007414C9" w:rsidDel="009A7869" w:rsidRDefault="007414C9" w:rsidP="00812190">
      <w:pPr>
        <w:pStyle w:val="Tekstpodstawowy"/>
        <w:spacing w:line="360" w:lineRule="auto"/>
        <w:jc w:val="both"/>
        <w:rPr>
          <w:del w:id="305" w:author="Monika Serafin" w:date="2019-10-11T14:51:00Z"/>
          <w:rFonts w:ascii="Arial" w:hAnsi="Arial" w:cs="Arial"/>
          <w:noProof/>
          <w:sz w:val="20"/>
        </w:rPr>
      </w:pPr>
    </w:p>
    <w:p w14:paraId="711AF493" w14:textId="0E2C54EC" w:rsidR="007414C9" w:rsidDel="009A7869" w:rsidRDefault="007414C9" w:rsidP="0029621F">
      <w:pPr>
        <w:pStyle w:val="Nagwek5"/>
        <w:spacing w:line="360" w:lineRule="auto"/>
        <w:rPr>
          <w:del w:id="306" w:author="Monika Serafin" w:date="2019-10-11T14:51:00Z"/>
        </w:rPr>
      </w:pPr>
      <w:del w:id="307" w:author="Monika Serafin" w:date="2019-10-11T14:51:00Z">
        <w:r w:rsidDel="009A7869">
          <w:delText>Umowa</w:delText>
        </w:r>
      </w:del>
    </w:p>
    <w:p w14:paraId="3225A05E" w14:textId="772928A1" w:rsidR="007414C9" w:rsidDel="009A7869" w:rsidRDefault="007414C9" w:rsidP="0029621F">
      <w:pPr>
        <w:pStyle w:val="Tekstpodstawowy"/>
        <w:tabs>
          <w:tab w:val="left" w:pos="426"/>
        </w:tabs>
        <w:spacing w:line="360" w:lineRule="auto"/>
        <w:ind w:left="426" w:hanging="426"/>
        <w:jc w:val="both"/>
        <w:rPr>
          <w:del w:id="308" w:author="Monika Serafin" w:date="2019-10-11T14:51:00Z"/>
          <w:rFonts w:ascii="Arial" w:hAnsi="Arial" w:cs="Arial"/>
          <w:sz w:val="20"/>
        </w:rPr>
      </w:pPr>
      <w:del w:id="309" w:author="Monika Serafin" w:date="2019-10-11T14:51:00Z">
        <w:r w:rsidDel="009A7869">
          <w:rPr>
            <w:rFonts w:ascii="Arial" w:hAnsi="Arial" w:cs="Arial"/>
            <w:sz w:val="20"/>
          </w:rPr>
          <w:delText>1.</w:delText>
        </w:r>
        <w:r w:rsidDel="009A7869">
          <w:rPr>
            <w:rFonts w:ascii="Arial" w:hAnsi="Arial" w:cs="Arial"/>
            <w:sz w:val="20"/>
          </w:rPr>
          <w:tab/>
          <w:delText xml:space="preserve">Istotne postanowienia umowy zostały zawarte w projekcie umowy stanowiącym </w:delText>
        </w:r>
        <w:r w:rsidDel="009A7869">
          <w:rPr>
            <w:rFonts w:ascii="Arial" w:hAnsi="Arial" w:cs="Arial"/>
            <w:b/>
            <w:sz w:val="20"/>
          </w:rPr>
          <w:delText xml:space="preserve">załącznik nr </w:delText>
        </w:r>
        <w:r w:rsidR="004776FA" w:rsidDel="009A7869">
          <w:rPr>
            <w:rFonts w:ascii="Arial" w:hAnsi="Arial" w:cs="Arial"/>
            <w:b/>
            <w:sz w:val="20"/>
          </w:rPr>
          <w:delText>3</w:delText>
        </w:r>
        <w:r w:rsidDel="009A7869">
          <w:rPr>
            <w:rFonts w:ascii="Arial" w:hAnsi="Arial" w:cs="Arial"/>
            <w:sz w:val="20"/>
          </w:rPr>
          <w:delText xml:space="preserve"> do niniejszego zaproszenia.</w:delText>
        </w:r>
      </w:del>
    </w:p>
    <w:p w14:paraId="6885FE74" w14:textId="01089716" w:rsidR="00DC6F70" w:rsidDel="009A7869" w:rsidRDefault="00DC6F70" w:rsidP="00812190">
      <w:pPr>
        <w:pStyle w:val="Tekstpodstawowy"/>
        <w:spacing w:line="360" w:lineRule="auto"/>
        <w:jc w:val="both"/>
        <w:rPr>
          <w:del w:id="310" w:author="Monika Serafin" w:date="2019-10-11T14:51:00Z"/>
          <w:rFonts w:ascii="Arial" w:hAnsi="Arial" w:cs="Arial"/>
          <w:noProof/>
          <w:sz w:val="20"/>
        </w:rPr>
      </w:pPr>
    </w:p>
    <w:p w14:paraId="777F8CD7" w14:textId="6DF83ADE" w:rsidR="00812190" w:rsidRPr="006C7AEF" w:rsidDel="009A7869" w:rsidRDefault="00812190" w:rsidP="00812190">
      <w:pPr>
        <w:pStyle w:val="Nagwek5"/>
        <w:spacing w:line="360" w:lineRule="auto"/>
        <w:rPr>
          <w:del w:id="311" w:author="Monika Serafin" w:date="2019-10-11T14:51:00Z"/>
          <w:rFonts w:cs="Arial"/>
          <w:noProof/>
        </w:rPr>
      </w:pPr>
      <w:del w:id="312" w:author="Monika Serafin" w:date="2019-10-11T14:51:00Z">
        <w:r w:rsidRPr="006C7AEF" w:rsidDel="009A7869">
          <w:rPr>
            <w:rFonts w:cs="Arial"/>
            <w:noProof/>
          </w:rPr>
          <w:delText>Załącznik</w:delText>
        </w:r>
        <w:r w:rsidR="007414C9" w:rsidDel="009A7869">
          <w:rPr>
            <w:rFonts w:cs="Arial"/>
            <w:noProof/>
          </w:rPr>
          <w:delText>i</w:delText>
        </w:r>
      </w:del>
    </w:p>
    <w:p w14:paraId="734B191A" w14:textId="4A380758" w:rsidR="00812190" w:rsidRPr="006C7AEF" w:rsidDel="009A7869" w:rsidRDefault="00812190" w:rsidP="00812190">
      <w:pPr>
        <w:tabs>
          <w:tab w:val="left" w:pos="426"/>
        </w:tabs>
        <w:spacing w:line="360" w:lineRule="auto"/>
        <w:ind w:left="426" w:hanging="426"/>
        <w:rPr>
          <w:del w:id="313" w:author="Monika Serafin" w:date="2019-10-11T14:51:00Z"/>
          <w:rFonts w:ascii="Arial" w:hAnsi="Arial" w:cs="Arial"/>
          <w:noProof/>
        </w:rPr>
      </w:pPr>
      <w:del w:id="314" w:author="Monika Serafin" w:date="2019-10-11T14:51:00Z">
        <w:r w:rsidRPr="006C7AEF" w:rsidDel="009A7869">
          <w:rPr>
            <w:rFonts w:ascii="Arial" w:hAnsi="Arial" w:cs="Arial"/>
            <w:noProof/>
          </w:rPr>
          <w:delText>1.</w:delText>
        </w:r>
        <w:r w:rsidRPr="006C7AEF" w:rsidDel="009A7869">
          <w:rPr>
            <w:rFonts w:ascii="Arial" w:hAnsi="Arial" w:cs="Arial"/>
            <w:noProof/>
          </w:rPr>
          <w:tab/>
          <w:delText>Załącznikami do niniejsze</w:delText>
        </w:r>
        <w:r w:rsidR="007414C9" w:rsidDel="009A7869">
          <w:rPr>
            <w:rFonts w:ascii="Arial" w:hAnsi="Arial" w:cs="Arial"/>
            <w:noProof/>
          </w:rPr>
          <w:delText>go zaproszenia</w:delText>
        </w:r>
        <w:r w:rsidRPr="006C7AEF" w:rsidDel="009A7869">
          <w:rPr>
            <w:rFonts w:ascii="Arial" w:hAnsi="Arial" w:cs="Arial"/>
            <w:noProof/>
          </w:rPr>
          <w:delText xml:space="preserve"> są:</w:delText>
        </w:r>
      </w:del>
    </w:p>
    <w:p w14:paraId="230EE42C" w14:textId="2C22A641" w:rsidR="00812190" w:rsidRPr="006C7AEF" w:rsidDel="009A7869" w:rsidRDefault="00812190" w:rsidP="00812190">
      <w:pPr>
        <w:tabs>
          <w:tab w:val="left" w:pos="851"/>
          <w:tab w:val="left" w:pos="6521"/>
        </w:tabs>
        <w:spacing w:line="360" w:lineRule="auto"/>
        <w:ind w:left="851" w:hanging="425"/>
        <w:rPr>
          <w:del w:id="315" w:author="Monika Serafin" w:date="2019-10-11T14:51:00Z"/>
          <w:rFonts w:ascii="Arial" w:hAnsi="Arial" w:cs="Arial"/>
          <w:noProof/>
        </w:rPr>
      </w:pPr>
      <w:del w:id="316" w:author="Monika Serafin" w:date="2019-10-11T14:51:00Z">
        <w:r w:rsidRPr="006C7AEF" w:rsidDel="009A7869">
          <w:rPr>
            <w:rFonts w:ascii="Arial" w:hAnsi="Arial" w:cs="Arial"/>
            <w:noProof/>
          </w:rPr>
          <w:delText>1)</w:delText>
        </w:r>
        <w:r w:rsidRPr="006C7AEF" w:rsidDel="009A7869">
          <w:rPr>
            <w:rFonts w:ascii="Arial" w:hAnsi="Arial" w:cs="Arial"/>
            <w:noProof/>
          </w:rPr>
          <w:tab/>
          <w:delText>Formularz oferty;</w:delText>
        </w:r>
      </w:del>
    </w:p>
    <w:p w14:paraId="0D542ADA" w14:textId="19A10C3A" w:rsidR="00592703" w:rsidRPr="006C7AEF" w:rsidDel="009A7869" w:rsidRDefault="00812190" w:rsidP="001206F5">
      <w:pPr>
        <w:tabs>
          <w:tab w:val="left" w:pos="851"/>
          <w:tab w:val="left" w:pos="6521"/>
        </w:tabs>
        <w:spacing w:line="360" w:lineRule="auto"/>
        <w:ind w:left="851" w:hanging="425"/>
        <w:rPr>
          <w:del w:id="317" w:author="Monika Serafin" w:date="2019-10-11T14:51:00Z"/>
          <w:rFonts w:ascii="Arial" w:hAnsi="Arial" w:cs="Arial"/>
          <w:noProof/>
        </w:rPr>
      </w:pPr>
      <w:del w:id="318" w:author="Monika Serafin" w:date="2019-10-11T14:51:00Z">
        <w:r w:rsidRPr="006C7AEF" w:rsidDel="009A7869">
          <w:rPr>
            <w:rFonts w:ascii="Arial" w:hAnsi="Arial" w:cs="Arial"/>
            <w:noProof/>
          </w:rPr>
          <w:delText>2)</w:delText>
        </w:r>
        <w:r w:rsidRPr="006C7AEF" w:rsidDel="009A7869">
          <w:rPr>
            <w:rFonts w:ascii="Arial" w:hAnsi="Arial" w:cs="Arial"/>
            <w:noProof/>
          </w:rPr>
          <w:tab/>
        </w:r>
        <w:r w:rsidR="001206F5" w:rsidDel="009A7869">
          <w:rPr>
            <w:rFonts w:ascii="Arial" w:hAnsi="Arial" w:cs="Arial"/>
            <w:noProof/>
          </w:rPr>
          <w:delText>Szczegółowa specyfikacja techniczna;</w:delText>
        </w:r>
      </w:del>
    </w:p>
    <w:p w14:paraId="70FCAFE1" w14:textId="1A3D0467" w:rsidR="00864AC8" w:rsidDel="009A7869" w:rsidRDefault="00690A73" w:rsidP="00BE24E4">
      <w:pPr>
        <w:tabs>
          <w:tab w:val="left" w:pos="851"/>
        </w:tabs>
        <w:spacing w:line="360" w:lineRule="auto"/>
        <w:ind w:left="851" w:hanging="425"/>
        <w:rPr>
          <w:del w:id="319" w:author="Monika Serafin" w:date="2019-10-11T14:51:00Z"/>
          <w:rFonts w:ascii="Arial" w:hAnsi="Arial" w:cs="Arial"/>
          <w:noProof/>
        </w:rPr>
      </w:pPr>
      <w:del w:id="320" w:author="Monika Serafin" w:date="2019-10-11T14:51:00Z">
        <w:r w:rsidDel="009A7869">
          <w:rPr>
            <w:rFonts w:ascii="Arial" w:hAnsi="Arial" w:cs="Arial"/>
            <w:noProof/>
          </w:rPr>
          <w:delText>3</w:delText>
        </w:r>
        <w:r w:rsidR="00F8298F" w:rsidRPr="006C7AEF" w:rsidDel="009A7869">
          <w:rPr>
            <w:rFonts w:ascii="Arial" w:hAnsi="Arial" w:cs="Arial"/>
            <w:noProof/>
          </w:rPr>
          <w:delText>)</w:delText>
        </w:r>
        <w:r w:rsidR="00F8298F" w:rsidRPr="006C7AEF" w:rsidDel="009A7869">
          <w:rPr>
            <w:rFonts w:ascii="Arial" w:hAnsi="Arial" w:cs="Arial"/>
            <w:noProof/>
          </w:rPr>
          <w:tab/>
          <w:delText>Projekt umowy</w:delText>
        </w:r>
      </w:del>
    </w:p>
    <w:p w14:paraId="626A6354" w14:textId="44103833" w:rsidR="006E48F3" w:rsidDel="009A7869" w:rsidRDefault="006E48F3" w:rsidP="00BE24E4">
      <w:pPr>
        <w:tabs>
          <w:tab w:val="left" w:pos="851"/>
        </w:tabs>
        <w:spacing w:line="360" w:lineRule="auto"/>
        <w:ind w:left="851" w:hanging="425"/>
        <w:rPr>
          <w:del w:id="321" w:author="Monika Serafin" w:date="2019-10-11T14:51:00Z"/>
          <w:rFonts w:ascii="Arial" w:hAnsi="Arial" w:cs="Arial"/>
          <w:noProof/>
        </w:rPr>
      </w:pPr>
      <w:del w:id="322" w:author="Monika Serafin" w:date="2019-10-11T14:51:00Z">
        <w:r w:rsidDel="009A7869">
          <w:rPr>
            <w:rFonts w:ascii="Arial" w:hAnsi="Arial" w:cs="Arial"/>
            <w:noProof/>
          </w:rPr>
          <w:delText>4)</w:delText>
        </w:r>
        <w:r w:rsidDel="009A7869">
          <w:rPr>
            <w:rFonts w:ascii="Arial" w:hAnsi="Arial" w:cs="Arial"/>
            <w:noProof/>
          </w:rPr>
          <w:tab/>
          <w:delText>Wykaz wykonanych opracowań</w:delText>
        </w:r>
      </w:del>
    </w:p>
    <w:p w14:paraId="5CE2BBC0" w14:textId="68FC0060" w:rsidR="00DE18A9" w:rsidDel="009A7869" w:rsidRDefault="006E48F3" w:rsidP="00BE24E4">
      <w:pPr>
        <w:tabs>
          <w:tab w:val="left" w:pos="851"/>
        </w:tabs>
        <w:spacing w:line="360" w:lineRule="auto"/>
        <w:ind w:left="851" w:hanging="425"/>
        <w:rPr>
          <w:del w:id="323" w:author="Monika Serafin" w:date="2019-10-11T14:51:00Z"/>
          <w:rFonts w:ascii="Arial" w:hAnsi="Arial" w:cs="Arial"/>
          <w:noProof/>
        </w:rPr>
      </w:pPr>
      <w:del w:id="324" w:author="Monika Serafin" w:date="2019-10-11T14:51:00Z">
        <w:r w:rsidDel="009A7869">
          <w:rPr>
            <w:rFonts w:ascii="Arial" w:hAnsi="Arial" w:cs="Arial"/>
            <w:noProof/>
          </w:rPr>
          <w:delText>5</w:delText>
        </w:r>
        <w:r w:rsidR="00DE18A9" w:rsidDel="009A7869">
          <w:rPr>
            <w:rFonts w:ascii="Arial" w:hAnsi="Arial" w:cs="Arial"/>
            <w:noProof/>
          </w:rPr>
          <w:delText xml:space="preserve">) </w:delText>
        </w:r>
        <w:r w:rsidR="00DE18A9" w:rsidDel="009A7869">
          <w:rPr>
            <w:rFonts w:ascii="Arial" w:hAnsi="Arial" w:cs="Arial"/>
            <w:noProof/>
          </w:rPr>
          <w:tab/>
          <w:delText xml:space="preserve">Instrukcja sporządzania Studium Wykonalności przedsięwzięcia ubiegającego się </w:delText>
        </w:r>
        <w:r w:rsidR="00DE18A9" w:rsidDel="009A7869">
          <w:rPr>
            <w:rFonts w:ascii="Arial" w:hAnsi="Arial" w:cs="Arial"/>
            <w:noProof/>
          </w:rPr>
          <w:br/>
          <w:delText>o dofinansowanie ze środków NFOŚiGW</w:delText>
        </w:r>
      </w:del>
    </w:p>
    <w:p w14:paraId="43B0C170" w14:textId="6EF9B4F6" w:rsidR="0029621F" w:rsidDel="009A7869" w:rsidRDefault="0029621F" w:rsidP="00BE24E4">
      <w:pPr>
        <w:tabs>
          <w:tab w:val="left" w:pos="851"/>
        </w:tabs>
        <w:spacing w:line="360" w:lineRule="auto"/>
        <w:ind w:left="851" w:hanging="425"/>
        <w:rPr>
          <w:del w:id="325" w:author="Monika Serafin" w:date="2019-10-11T14:52:00Z"/>
          <w:rFonts w:ascii="Arial" w:hAnsi="Arial" w:cs="Arial"/>
          <w:noProof/>
        </w:rPr>
      </w:pPr>
    </w:p>
    <w:p w14:paraId="7CA021F2" w14:textId="5A5BA7A5" w:rsidR="0029621F" w:rsidDel="009A7869" w:rsidRDefault="0029621F" w:rsidP="009A7869">
      <w:pPr>
        <w:tabs>
          <w:tab w:val="left" w:pos="851"/>
        </w:tabs>
        <w:spacing w:line="360" w:lineRule="auto"/>
        <w:jc w:val="right"/>
        <w:rPr>
          <w:del w:id="326" w:author="Monika Serafin" w:date="2019-10-11T14:52:00Z"/>
          <w:rFonts w:ascii="Arial" w:hAnsi="Arial" w:cs="Arial"/>
          <w:noProof/>
        </w:rPr>
        <w:pPrChange w:id="327" w:author="Monika Serafin" w:date="2019-10-11T14:52:00Z">
          <w:pPr>
            <w:tabs>
              <w:tab w:val="left" w:pos="851"/>
            </w:tabs>
            <w:spacing w:line="360" w:lineRule="auto"/>
            <w:ind w:left="851" w:hanging="425"/>
          </w:pPr>
        </w:pPrChange>
      </w:pPr>
    </w:p>
    <w:p w14:paraId="093B4946" w14:textId="76717A80" w:rsidR="0029621F" w:rsidDel="0007028A" w:rsidRDefault="0029621F" w:rsidP="009A7869">
      <w:pPr>
        <w:tabs>
          <w:tab w:val="left" w:pos="851"/>
        </w:tabs>
        <w:spacing w:line="360" w:lineRule="auto"/>
        <w:ind w:hanging="425"/>
        <w:jc w:val="right"/>
        <w:rPr>
          <w:del w:id="328" w:author="Monika Serafin" w:date="2019-10-11T13:17:00Z"/>
          <w:rFonts w:ascii="Arial" w:hAnsi="Arial" w:cs="Arial"/>
          <w:noProof/>
        </w:rPr>
        <w:pPrChange w:id="329" w:author="Monika Serafin" w:date="2019-10-11T14:52:00Z">
          <w:pPr>
            <w:tabs>
              <w:tab w:val="left" w:pos="851"/>
            </w:tabs>
            <w:spacing w:line="360" w:lineRule="auto"/>
            <w:ind w:left="851" w:hanging="425"/>
          </w:pPr>
        </w:pPrChange>
      </w:pPr>
    </w:p>
    <w:p w14:paraId="207BAFC5" w14:textId="07533C86" w:rsidR="00812190" w:rsidRPr="001206F5" w:rsidDel="0007028A" w:rsidRDefault="00812190" w:rsidP="009A7869">
      <w:pPr>
        <w:spacing w:line="360" w:lineRule="auto"/>
        <w:jc w:val="right"/>
        <w:rPr>
          <w:del w:id="330" w:author="Monika Serafin" w:date="2019-10-11T13:17:00Z"/>
          <w:rFonts w:ascii="Arial" w:hAnsi="Arial" w:cs="Arial"/>
          <w:noProof/>
        </w:rPr>
        <w:pPrChange w:id="331" w:author="Monika Serafin" w:date="2019-10-11T14:52:00Z">
          <w:pPr>
            <w:spacing w:line="360" w:lineRule="auto"/>
            <w:ind w:left="3261"/>
            <w:jc w:val="right"/>
          </w:pPr>
        </w:pPrChange>
      </w:pPr>
      <w:bookmarkStart w:id="332" w:name="_Hlk505324352"/>
      <w:bookmarkStart w:id="333" w:name="_Hlk536010506"/>
      <w:del w:id="334" w:author="Monika Serafin" w:date="2019-10-11T13:17:00Z">
        <w:r w:rsidRPr="001206F5" w:rsidDel="0007028A">
          <w:rPr>
            <w:rFonts w:ascii="Arial" w:hAnsi="Arial" w:cs="Arial"/>
            <w:noProof/>
          </w:rPr>
          <w:delText>__________________________________</w:delText>
        </w:r>
      </w:del>
    </w:p>
    <w:p w14:paraId="4412D1D0" w14:textId="42CBE54F" w:rsidR="00812190" w:rsidRPr="006C7AEF" w:rsidRDefault="00E54071" w:rsidP="009A7869">
      <w:pPr>
        <w:jc w:val="right"/>
        <w:rPr>
          <w:rFonts w:ascii="Arial" w:hAnsi="Arial" w:cs="Arial"/>
          <w:b/>
          <w:noProof/>
        </w:rPr>
        <w:pPrChange w:id="335" w:author="Monika Serafin" w:date="2019-10-11T14:52:00Z">
          <w:pPr>
            <w:ind w:left="3261"/>
            <w:jc w:val="right"/>
          </w:pPr>
        </w:pPrChange>
      </w:pPr>
      <w:del w:id="336" w:author="Monika Serafin" w:date="2019-10-11T13:17:00Z">
        <w:r w:rsidRPr="00DF331B" w:rsidDel="0007028A">
          <w:rPr>
            <w:rFonts w:ascii="Arial" w:hAnsi="Arial" w:cs="Arial"/>
            <w:noProof/>
          </w:rPr>
          <w:delText xml:space="preserve">Sanok, </w:delText>
        </w:r>
        <w:r w:rsidR="00B775C7" w:rsidDel="0007028A">
          <w:rPr>
            <w:rFonts w:ascii="Arial" w:hAnsi="Arial" w:cs="Arial"/>
            <w:noProof/>
          </w:rPr>
          <w:delText>10</w:delText>
        </w:r>
        <w:r w:rsidR="00C61809" w:rsidRPr="00DF331B" w:rsidDel="0007028A">
          <w:rPr>
            <w:rFonts w:ascii="Arial" w:hAnsi="Arial" w:cs="Arial"/>
            <w:noProof/>
          </w:rPr>
          <w:delText>.</w:delText>
        </w:r>
        <w:r w:rsidR="0029621F" w:rsidRPr="00DF331B" w:rsidDel="0007028A">
          <w:rPr>
            <w:rFonts w:ascii="Arial" w:hAnsi="Arial" w:cs="Arial"/>
            <w:noProof/>
          </w:rPr>
          <w:delText>10</w:delText>
        </w:r>
        <w:r w:rsidR="00C61809" w:rsidRPr="00DF331B" w:rsidDel="0007028A">
          <w:rPr>
            <w:rFonts w:ascii="Arial" w:hAnsi="Arial" w:cs="Arial"/>
            <w:noProof/>
          </w:rPr>
          <w:delText>.201</w:delText>
        </w:r>
        <w:r w:rsidR="001206F5" w:rsidRPr="00DF331B" w:rsidDel="0007028A">
          <w:rPr>
            <w:rFonts w:ascii="Arial" w:hAnsi="Arial" w:cs="Arial"/>
            <w:noProof/>
          </w:rPr>
          <w:delText>9</w:delText>
        </w:r>
        <w:r w:rsidR="00C61809" w:rsidRPr="00DF331B" w:rsidDel="0007028A">
          <w:rPr>
            <w:rFonts w:ascii="Arial" w:hAnsi="Arial" w:cs="Arial"/>
            <w:noProof/>
          </w:rPr>
          <w:delText xml:space="preserve"> r.</w:delText>
        </w:r>
      </w:del>
      <w:bookmarkEnd w:id="332"/>
      <w:bookmarkEnd w:id="333"/>
      <w:del w:id="337" w:author="Monika Serafin" w:date="2019-10-11T14:52:00Z">
        <w:r w:rsidR="00985F52" w:rsidRPr="006C7AEF" w:rsidDel="009A7869">
          <w:rPr>
            <w:rFonts w:ascii="Arial" w:hAnsi="Arial" w:cs="Arial"/>
            <w:b/>
            <w:noProof/>
          </w:rPr>
          <w:br w:type="page"/>
        </w:r>
      </w:del>
      <w:r w:rsidR="00812190" w:rsidRPr="006C7AEF">
        <w:rPr>
          <w:rFonts w:ascii="Arial" w:hAnsi="Arial" w:cs="Arial"/>
          <w:b/>
          <w:noProof/>
        </w:rPr>
        <w:t>Załącznik nr 1</w:t>
      </w:r>
    </w:p>
    <w:p w14:paraId="2107E9B6" w14:textId="77777777" w:rsidR="00812190" w:rsidRPr="006C7AEF" w:rsidRDefault="00812190" w:rsidP="00812190">
      <w:pPr>
        <w:rPr>
          <w:rFonts w:ascii="Arial" w:hAnsi="Arial" w:cs="Arial"/>
          <w:noProof/>
        </w:rPr>
      </w:pPr>
    </w:p>
    <w:p w14:paraId="479DBA17" w14:textId="77777777" w:rsidR="00812190" w:rsidRPr="006C7AEF" w:rsidRDefault="00812190" w:rsidP="00DC6F70">
      <w:pPr>
        <w:spacing w:line="360" w:lineRule="auto"/>
        <w:jc w:val="center"/>
        <w:rPr>
          <w:rFonts w:ascii="Arial" w:hAnsi="Arial" w:cs="Arial"/>
          <w:b/>
          <w:noProof/>
        </w:rPr>
      </w:pPr>
      <w:r w:rsidRPr="006C7AEF">
        <w:rPr>
          <w:rFonts w:ascii="Arial" w:hAnsi="Arial" w:cs="Arial"/>
          <w:b/>
          <w:noProof/>
        </w:rPr>
        <w:t>OFERTA</w:t>
      </w:r>
    </w:p>
    <w:p w14:paraId="1D7A5346" w14:textId="6F3AA3F1" w:rsidR="007F3707" w:rsidRDefault="00812190" w:rsidP="004F3B63">
      <w:pPr>
        <w:spacing w:line="360" w:lineRule="auto"/>
        <w:jc w:val="both"/>
        <w:rPr>
          <w:rFonts w:ascii="Arial" w:hAnsi="Arial" w:cs="Arial"/>
          <w:b/>
          <w:noProof/>
        </w:rPr>
      </w:pPr>
      <w:r w:rsidRPr="006C7AEF">
        <w:rPr>
          <w:rFonts w:ascii="Arial" w:hAnsi="Arial" w:cs="Arial"/>
          <w:noProof/>
        </w:rPr>
        <w:t>w ogłoszonym przez Sanockie Przedsiębiorstwo Gospodarki Komunalnej Sp. z o.</w:t>
      </w:r>
      <w:r w:rsidR="00392F27">
        <w:rPr>
          <w:rFonts w:ascii="Arial" w:hAnsi="Arial" w:cs="Arial"/>
          <w:noProof/>
        </w:rPr>
        <w:t xml:space="preserve"> </w:t>
      </w:r>
      <w:r w:rsidRPr="006C7AEF">
        <w:rPr>
          <w:rFonts w:ascii="Arial" w:hAnsi="Arial" w:cs="Arial"/>
          <w:noProof/>
        </w:rPr>
        <w:t>o. przetargu</w:t>
      </w:r>
      <w:r w:rsidR="008463B5" w:rsidRPr="006C7AEF">
        <w:rPr>
          <w:rFonts w:ascii="Arial" w:hAnsi="Arial" w:cs="Arial"/>
          <w:noProof/>
        </w:rPr>
        <w:t xml:space="preserve">, którego </w:t>
      </w:r>
      <w:r w:rsidR="006153AC" w:rsidRPr="006C7AEF">
        <w:rPr>
          <w:rFonts w:ascii="Arial" w:hAnsi="Arial" w:cs="Arial"/>
          <w:noProof/>
        </w:rPr>
        <w:t xml:space="preserve">przedmiotem </w:t>
      </w:r>
      <w:r w:rsidR="004F3B63" w:rsidRPr="004F3B63">
        <w:rPr>
          <w:rFonts w:ascii="Arial" w:hAnsi="Arial" w:cs="Arial"/>
          <w:bCs/>
          <w:noProof/>
        </w:rPr>
        <w:t>jest</w:t>
      </w:r>
      <w:r w:rsidR="004F3B63">
        <w:rPr>
          <w:rFonts w:ascii="Arial" w:hAnsi="Arial" w:cs="Arial"/>
          <w:bCs/>
          <w:noProof/>
        </w:rPr>
        <w:t xml:space="preserve"> </w:t>
      </w:r>
      <w:r w:rsidR="004F3B63" w:rsidRPr="004F3B63">
        <w:rPr>
          <w:rFonts w:ascii="Arial" w:hAnsi="Arial" w:cs="Arial"/>
          <w:bCs/>
          <w:noProof/>
        </w:rPr>
        <w:t xml:space="preserve">wykonanie studium </w:t>
      </w:r>
      <w:ins w:id="338" w:author="Monika Serafin" w:date="2019-10-11T13:17:00Z">
        <w:r w:rsidR="0007028A">
          <w:rPr>
            <w:rFonts w:ascii="Arial" w:hAnsi="Arial" w:cs="Arial"/>
            <w:bCs/>
            <w:noProof/>
          </w:rPr>
          <w:t>wykonalności</w:t>
        </w:r>
      </w:ins>
      <w:del w:id="339" w:author="Monika Serafin" w:date="2019-10-11T13:17:00Z">
        <w:r w:rsidR="004F3B63" w:rsidRPr="004F3B63" w:rsidDel="0007028A">
          <w:rPr>
            <w:rFonts w:ascii="Arial" w:hAnsi="Arial" w:cs="Arial"/>
            <w:bCs/>
            <w:noProof/>
          </w:rPr>
          <w:delText>możliwości</w:delText>
        </w:r>
      </w:del>
      <w:r w:rsidR="004F3B63" w:rsidRPr="004F3B63">
        <w:rPr>
          <w:rFonts w:ascii="Arial" w:hAnsi="Arial" w:cs="Arial"/>
          <w:bCs/>
          <w:noProof/>
        </w:rPr>
        <w:t xml:space="preserve"> realizacji zadania pt. „Modernizacja źródła ciepła Kiczury, </w:t>
      </w:r>
      <w:r w:rsidR="004F3B63">
        <w:rPr>
          <w:rFonts w:ascii="Arial" w:hAnsi="Arial" w:cs="Arial"/>
          <w:bCs/>
          <w:noProof/>
        </w:rPr>
        <w:br/>
      </w:r>
      <w:r w:rsidR="004F3B63" w:rsidRPr="001D2965">
        <w:rPr>
          <w:rFonts w:ascii="Arial" w:hAnsi="Arial" w:cs="Arial"/>
          <w:bCs/>
          <w:noProof/>
        </w:rPr>
        <w:t>w tym EC w oparciu o technologię OR</w:t>
      </w:r>
      <w:r w:rsidR="004F3B63" w:rsidRPr="004C744D">
        <w:rPr>
          <w:rFonts w:ascii="Arial" w:hAnsi="Arial" w:cs="Arial"/>
          <w:bCs/>
          <w:noProof/>
        </w:rPr>
        <w:t>C”, opracowanie wniosków o dofinans</w:t>
      </w:r>
      <w:r w:rsidR="004F3B63" w:rsidRPr="002E5274">
        <w:rPr>
          <w:rFonts w:ascii="Arial" w:hAnsi="Arial" w:cs="Arial"/>
          <w:bCs/>
          <w:noProof/>
        </w:rPr>
        <w:t>owanie</w:t>
      </w:r>
      <w:r w:rsidR="00A9020C">
        <w:rPr>
          <w:rFonts w:ascii="Arial" w:hAnsi="Arial" w:cs="Arial"/>
          <w:bCs/>
          <w:noProof/>
        </w:rPr>
        <w:t xml:space="preserve"> wraz z załącznikami</w:t>
      </w:r>
      <w:r w:rsidR="004F3B63" w:rsidRPr="002E5274">
        <w:rPr>
          <w:rFonts w:ascii="Arial" w:hAnsi="Arial" w:cs="Arial"/>
          <w:bCs/>
          <w:noProof/>
        </w:rPr>
        <w:t xml:space="preserve"> oraz przygotowanie</w:t>
      </w:r>
      <w:r w:rsidR="007F3707" w:rsidRPr="002E5274">
        <w:rPr>
          <w:rFonts w:ascii="Arial" w:hAnsi="Arial" w:cs="Arial"/>
          <w:bCs/>
          <w:noProof/>
        </w:rPr>
        <w:t xml:space="preserve"> </w:t>
      </w:r>
      <w:r w:rsidR="004F3B63" w:rsidRPr="004C744D">
        <w:rPr>
          <w:rFonts w:ascii="Arial" w:hAnsi="Arial" w:cs="Arial"/>
          <w:bCs/>
          <w:noProof/>
        </w:rPr>
        <w:t>SIWZ</w:t>
      </w:r>
      <w:r w:rsidR="004F3B63" w:rsidRPr="004F3B63">
        <w:rPr>
          <w:rFonts w:ascii="Arial" w:hAnsi="Arial" w:cs="Arial"/>
          <w:bCs/>
          <w:noProof/>
        </w:rPr>
        <w:t xml:space="preserve"> na</w:t>
      </w:r>
      <w:r w:rsidR="004F3B63">
        <w:rPr>
          <w:rFonts w:ascii="Arial" w:hAnsi="Arial" w:cs="Arial"/>
          <w:bCs/>
          <w:noProof/>
        </w:rPr>
        <w:t> </w:t>
      </w:r>
      <w:r w:rsidR="004F3B63" w:rsidRPr="004F3B63">
        <w:rPr>
          <w:rFonts w:ascii="Arial" w:hAnsi="Arial" w:cs="Arial"/>
          <w:bCs/>
          <w:noProof/>
        </w:rPr>
        <w:t>potrzeby</w:t>
      </w:r>
      <w:r w:rsidR="004F3B63">
        <w:rPr>
          <w:rFonts w:ascii="Arial" w:hAnsi="Arial" w:cs="Arial"/>
          <w:bCs/>
          <w:noProof/>
        </w:rPr>
        <w:t> </w:t>
      </w:r>
      <w:r w:rsidR="004F3B63" w:rsidRPr="004F3B63">
        <w:rPr>
          <w:rFonts w:ascii="Arial" w:hAnsi="Arial" w:cs="Arial"/>
          <w:bCs/>
          <w:noProof/>
        </w:rPr>
        <w:t>przetargu</w:t>
      </w:r>
      <w:r w:rsidR="004F3B63">
        <w:rPr>
          <w:rFonts w:ascii="Arial" w:hAnsi="Arial" w:cs="Arial"/>
          <w:bCs/>
          <w:noProof/>
        </w:rPr>
        <w:t> „</w:t>
      </w:r>
      <w:r w:rsidR="004F3B63" w:rsidRPr="004F3B63">
        <w:rPr>
          <w:rFonts w:ascii="Arial" w:hAnsi="Arial" w:cs="Arial"/>
          <w:bCs/>
          <w:noProof/>
        </w:rPr>
        <w:t>zaprojektuj</w:t>
      </w:r>
      <w:r w:rsidR="004F3B63">
        <w:rPr>
          <w:rFonts w:ascii="Arial" w:hAnsi="Arial" w:cs="Arial"/>
          <w:bCs/>
          <w:noProof/>
        </w:rPr>
        <w:t> </w:t>
      </w:r>
      <w:r w:rsidR="004F3B63" w:rsidRPr="004F3B63">
        <w:rPr>
          <w:rFonts w:ascii="Arial" w:hAnsi="Arial" w:cs="Arial"/>
          <w:bCs/>
          <w:noProof/>
        </w:rPr>
        <w:t>i</w:t>
      </w:r>
      <w:r w:rsidR="004F3B63">
        <w:rPr>
          <w:rFonts w:ascii="Arial" w:hAnsi="Arial" w:cs="Arial"/>
          <w:bCs/>
          <w:noProof/>
        </w:rPr>
        <w:t> </w:t>
      </w:r>
      <w:r w:rsidR="004F3B63" w:rsidRPr="004F3B63">
        <w:rPr>
          <w:rFonts w:ascii="Arial" w:hAnsi="Arial" w:cs="Arial"/>
          <w:bCs/>
          <w:noProof/>
        </w:rPr>
        <w:t>wybuduj”</w:t>
      </w:r>
      <w:r w:rsidR="008D23BE" w:rsidRPr="008D23BE">
        <w:rPr>
          <w:rFonts w:ascii="Arial" w:hAnsi="Arial" w:cs="Arial"/>
          <w:bCs/>
          <w:noProof/>
        </w:rPr>
        <w:t>.</w:t>
      </w:r>
      <w:r w:rsidR="008D23BE">
        <w:rPr>
          <w:rFonts w:ascii="Arial" w:hAnsi="Arial" w:cs="Arial"/>
          <w:b/>
          <w:noProof/>
        </w:rPr>
        <w:t xml:space="preserve">  </w:t>
      </w:r>
    </w:p>
    <w:p w14:paraId="08F8EF6F" w14:textId="37B042FF" w:rsidR="00812190" w:rsidRPr="004F3B63" w:rsidRDefault="008D23BE" w:rsidP="004F3B63">
      <w:pPr>
        <w:spacing w:line="360" w:lineRule="auto"/>
        <w:jc w:val="both"/>
        <w:rPr>
          <w:rFonts w:ascii="Arial" w:hAnsi="Arial" w:cs="Arial"/>
          <w:bCs/>
          <w:noProof/>
        </w:rPr>
      </w:pPr>
      <w:r>
        <w:rPr>
          <w:rFonts w:ascii="Arial" w:hAnsi="Arial" w:cs="Arial"/>
          <w:b/>
          <w:noProof/>
        </w:rPr>
        <w:t xml:space="preserve"> </w:t>
      </w:r>
      <w:r>
        <w:rPr>
          <w:rFonts w:ascii="Arial" w:hAnsi="Arial" w:cs="Arial"/>
          <w:b/>
          <w:noProof/>
        </w:rPr>
        <w:br/>
      </w:r>
      <w:r w:rsidRPr="0029621F">
        <w:rPr>
          <w:rFonts w:ascii="Arial" w:hAnsi="Arial" w:cs="Arial"/>
          <w:bCs/>
          <w:noProof/>
        </w:rPr>
        <w:t xml:space="preserve">Znak: </w:t>
      </w:r>
      <w:r w:rsidR="0029621F" w:rsidRPr="0029621F">
        <w:rPr>
          <w:rFonts w:ascii="Arial" w:hAnsi="Arial" w:cs="Arial"/>
          <w:bCs/>
          <w:noProof/>
        </w:rPr>
        <w:t>PZS</w:t>
      </w:r>
      <w:r w:rsidR="001F7F02" w:rsidRPr="0029621F">
        <w:rPr>
          <w:rFonts w:ascii="Arial" w:hAnsi="Arial" w:cs="Arial"/>
          <w:bCs/>
          <w:noProof/>
        </w:rPr>
        <w:t xml:space="preserve"> – </w:t>
      </w:r>
      <w:r w:rsidR="0029621F" w:rsidRPr="0029621F">
        <w:rPr>
          <w:rFonts w:ascii="Arial" w:hAnsi="Arial" w:cs="Arial"/>
          <w:bCs/>
          <w:noProof/>
        </w:rPr>
        <w:t>1</w:t>
      </w:r>
      <w:ins w:id="340" w:author="Monika Serafin" w:date="2019-10-11T13:18:00Z">
        <w:r w:rsidR="0007028A">
          <w:rPr>
            <w:rFonts w:ascii="Arial" w:hAnsi="Arial" w:cs="Arial"/>
            <w:bCs/>
            <w:noProof/>
          </w:rPr>
          <w:t>1</w:t>
        </w:r>
      </w:ins>
      <w:del w:id="341" w:author="Monika Serafin" w:date="2019-10-11T13:18:00Z">
        <w:r w:rsidR="0029621F" w:rsidRPr="0029621F" w:rsidDel="0007028A">
          <w:rPr>
            <w:rFonts w:ascii="Arial" w:hAnsi="Arial" w:cs="Arial"/>
            <w:bCs/>
            <w:noProof/>
          </w:rPr>
          <w:delText>0</w:delText>
        </w:r>
      </w:del>
      <w:r w:rsidR="001F7F02" w:rsidRPr="0029621F">
        <w:rPr>
          <w:rFonts w:ascii="Arial" w:hAnsi="Arial" w:cs="Arial"/>
          <w:bCs/>
          <w:noProof/>
        </w:rPr>
        <w:t>/2019/ZC</w:t>
      </w:r>
    </w:p>
    <w:p w14:paraId="51061817" w14:textId="77777777" w:rsidR="006153AC" w:rsidRPr="006C7AEF" w:rsidRDefault="006153AC" w:rsidP="00DC6F70">
      <w:pPr>
        <w:spacing w:line="360" w:lineRule="auto"/>
        <w:rPr>
          <w:rFonts w:ascii="Arial" w:hAnsi="Arial" w:cs="Arial"/>
          <w:b/>
          <w:noProof/>
        </w:rPr>
      </w:pPr>
    </w:p>
    <w:p w14:paraId="71D70EFB" w14:textId="77777777" w:rsidR="00812190" w:rsidRPr="006C7AEF" w:rsidRDefault="00812190" w:rsidP="00DC6F70">
      <w:pPr>
        <w:spacing w:line="360" w:lineRule="auto"/>
        <w:rPr>
          <w:rFonts w:ascii="Arial" w:hAnsi="Arial" w:cs="Arial"/>
          <w:b/>
          <w:noProof/>
        </w:rPr>
      </w:pPr>
      <w:r w:rsidRPr="006C7AEF">
        <w:rPr>
          <w:rFonts w:ascii="Arial" w:hAnsi="Arial" w:cs="Arial"/>
          <w:b/>
          <w:noProof/>
        </w:rPr>
        <w:t>dane Wykonawcy:</w:t>
      </w:r>
    </w:p>
    <w:p w14:paraId="6266B136" w14:textId="77777777" w:rsidR="00812190" w:rsidRPr="006C7AEF" w:rsidRDefault="00812190" w:rsidP="00DC6F70">
      <w:pPr>
        <w:pStyle w:val="Tekstpodstawowy"/>
        <w:tabs>
          <w:tab w:val="right" w:pos="1418"/>
          <w:tab w:val="left" w:pos="1701"/>
          <w:tab w:val="left" w:leader="dot" w:pos="9639"/>
        </w:tabs>
        <w:spacing w:line="360" w:lineRule="auto"/>
        <w:rPr>
          <w:rFonts w:ascii="Arial" w:hAnsi="Arial" w:cs="Arial"/>
          <w:noProof/>
          <w:sz w:val="20"/>
        </w:rPr>
      </w:pPr>
      <w:r w:rsidRPr="006C7AEF">
        <w:rPr>
          <w:rFonts w:ascii="Arial" w:hAnsi="Arial" w:cs="Arial"/>
          <w:noProof/>
          <w:sz w:val="20"/>
        </w:rPr>
        <w:tab/>
        <w:t>nazwa</w:t>
      </w:r>
      <w:r w:rsidRPr="006C7AEF">
        <w:rPr>
          <w:rFonts w:ascii="Arial" w:hAnsi="Arial" w:cs="Arial"/>
          <w:noProof/>
          <w:sz w:val="20"/>
        </w:rPr>
        <w:tab/>
      </w:r>
      <w:r w:rsidR="00374A1B">
        <w:rPr>
          <w:rFonts w:ascii="Arial" w:hAnsi="Arial" w:cs="Arial"/>
          <w:noProof/>
          <w:sz w:val="20"/>
        </w:rPr>
        <w:t>………………………………………………………………………………………………………..</w:t>
      </w:r>
    </w:p>
    <w:p w14:paraId="18A9528A" w14:textId="77777777" w:rsidR="00812190" w:rsidRPr="006C7AEF" w:rsidRDefault="00812190" w:rsidP="00DC6F70">
      <w:pPr>
        <w:pStyle w:val="Tekstpodstawowy"/>
        <w:tabs>
          <w:tab w:val="right" w:pos="1418"/>
          <w:tab w:val="left" w:pos="1701"/>
          <w:tab w:val="left" w:leader="dot" w:pos="9639"/>
        </w:tabs>
        <w:spacing w:line="360" w:lineRule="auto"/>
        <w:rPr>
          <w:rFonts w:ascii="Arial" w:hAnsi="Arial" w:cs="Arial"/>
          <w:noProof/>
          <w:sz w:val="20"/>
        </w:rPr>
      </w:pPr>
      <w:r w:rsidRPr="006C7AEF">
        <w:rPr>
          <w:rFonts w:ascii="Arial" w:hAnsi="Arial" w:cs="Arial"/>
          <w:noProof/>
          <w:sz w:val="20"/>
        </w:rPr>
        <w:tab/>
        <w:t>siedziba</w:t>
      </w:r>
      <w:r w:rsidRPr="006C7AEF">
        <w:rPr>
          <w:rFonts w:ascii="Arial" w:hAnsi="Arial" w:cs="Arial"/>
          <w:noProof/>
          <w:sz w:val="20"/>
        </w:rPr>
        <w:tab/>
      </w:r>
      <w:r w:rsidR="00374A1B">
        <w:rPr>
          <w:rFonts w:ascii="Arial" w:hAnsi="Arial" w:cs="Arial"/>
          <w:noProof/>
          <w:sz w:val="20"/>
        </w:rPr>
        <w:t>………………………………………………………………………………………………………..</w:t>
      </w:r>
    </w:p>
    <w:p w14:paraId="32D03D84" w14:textId="77777777" w:rsidR="00812190" w:rsidRPr="006C7AEF" w:rsidRDefault="00812190" w:rsidP="00DC6F70">
      <w:pPr>
        <w:pStyle w:val="Tekstpodstawowy"/>
        <w:tabs>
          <w:tab w:val="right" w:pos="1418"/>
          <w:tab w:val="left" w:pos="1701"/>
          <w:tab w:val="left" w:leader="dot" w:pos="9639"/>
        </w:tabs>
        <w:spacing w:line="360" w:lineRule="auto"/>
        <w:rPr>
          <w:rFonts w:ascii="Arial" w:hAnsi="Arial" w:cs="Arial"/>
          <w:noProof/>
          <w:sz w:val="20"/>
        </w:rPr>
      </w:pPr>
      <w:r w:rsidRPr="006C7AEF">
        <w:rPr>
          <w:rFonts w:ascii="Arial" w:hAnsi="Arial" w:cs="Arial"/>
          <w:noProof/>
          <w:sz w:val="20"/>
        </w:rPr>
        <w:tab/>
        <w:t xml:space="preserve">nr telefonu/faxu </w:t>
      </w:r>
      <w:r w:rsidRPr="006C7AEF">
        <w:rPr>
          <w:rFonts w:ascii="Arial" w:hAnsi="Arial" w:cs="Arial"/>
          <w:noProof/>
          <w:sz w:val="20"/>
        </w:rPr>
        <w:tab/>
      </w:r>
      <w:r w:rsidR="00374A1B">
        <w:rPr>
          <w:rFonts w:ascii="Arial" w:hAnsi="Arial" w:cs="Arial"/>
          <w:noProof/>
          <w:sz w:val="20"/>
        </w:rPr>
        <w:t>………………………………………………………………………………………………………..</w:t>
      </w:r>
    </w:p>
    <w:p w14:paraId="79D4D26E" w14:textId="77777777" w:rsidR="00812190" w:rsidRPr="00355B86" w:rsidRDefault="00812190" w:rsidP="00DC6F70">
      <w:pPr>
        <w:pStyle w:val="Tekstpodstawowy"/>
        <w:tabs>
          <w:tab w:val="right" w:pos="1418"/>
          <w:tab w:val="left" w:pos="1701"/>
          <w:tab w:val="left" w:leader="dot" w:pos="9639"/>
        </w:tabs>
        <w:spacing w:line="360" w:lineRule="auto"/>
        <w:rPr>
          <w:rFonts w:ascii="Arial" w:hAnsi="Arial" w:cs="Arial"/>
          <w:noProof/>
          <w:sz w:val="20"/>
          <w:lang w:val="en-US"/>
        </w:rPr>
      </w:pPr>
      <w:r w:rsidRPr="006C7AEF">
        <w:rPr>
          <w:rFonts w:ascii="Arial" w:hAnsi="Arial" w:cs="Arial"/>
          <w:noProof/>
          <w:sz w:val="20"/>
        </w:rPr>
        <w:tab/>
      </w:r>
      <w:r w:rsidR="001B1F71" w:rsidRPr="001B1F71">
        <w:rPr>
          <w:rFonts w:ascii="Arial" w:hAnsi="Arial" w:cs="Arial"/>
          <w:noProof/>
          <w:sz w:val="20"/>
          <w:lang w:val="en-US"/>
        </w:rPr>
        <w:t xml:space="preserve">e-mail </w:t>
      </w:r>
      <w:r w:rsidR="001B1F71" w:rsidRPr="001B1F71">
        <w:rPr>
          <w:rFonts w:ascii="Arial" w:hAnsi="Arial" w:cs="Arial"/>
          <w:noProof/>
          <w:sz w:val="20"/>
          <w:lang w:val="en-US"/>
        </w:rPr>
        <w:tab/>
      </w:r>
      <w:r w:rsidR="00374A1B" w:rsidRPr="0092706F">
        <w:rPr>
          <w:rFonts w:ascii="Arial" w:hAnsi="Arial" w:cs="Arial"/>
          <w:noProof/>
          <w:sz w:val="20"/>
          <w:lang w:val="en-US"/>
        </w:rPr>
        <w:t>………………………………………………………………………………………………………..</w:t>
      </w:r>
    </w:p>
    <w:p w14:paraId="7499D239" w14:textId="77777777" w:rsidR="00812190" w:rsidRPr="00355B86" w:rsidRDefault="001B1F71" w:rsidP="00DC6F70">
      <w:pPr>
        <w:pStyle w:val="Tekstpodstawowy"/>
        <w:tabs>
          <w:tab w:val="right" w:pos="1418"/>
          <w:tab w:val="left" w:pos="1701"/>
          <w:tab w:val="left" w:leader="dot" w:pos="9639"/>
        </w:tabs>
        <w:spacing w:line="360" w:lineRule="auto"/>
        <w:rPr>
          <w:rFonts w:ascii="Arial" w:hAnsi="Arial" w:cs="Arial"/>
          <w:noProof/>
          <w:sz w:val="20"/>
          <w:lang w:val="en-US"/>
        </w:rPr>
      </w:pPr>
      <w:r w:rsidRPr="001B1F71">
        <w:rPr>
          <w:rFonts w:ascii="Arial" w:hAnsi="Arial" w:cs="Arial"/>
          <w:noProof/>
          <w:sz w:val="20"/>
          <w:lang w:val="en-US"/>
        </w:rPr>
        <w:tab/>
        <w:t>N</w:t>
      </w:r>
      <w:r w:rsidR="00374A1B">
        <w:rPr>
          <w:rFonts w:ascii="Arial" w:hAnsi="Arial" w:cs="Arial"/>
          <w:noProof/>
          <w:sz w:val="20"/>
          <w:lang w:val="en-US"/>
        </w:rPr>
        <w:t>I</w:t>
      </w:r>
      <w:r w:rsidRPr="001B1F71">
        <w:rPr>
          <w:rFonts w:ascii="Arial" w:hAnsi="Arial" w:cs="Arial"/>
          <w:noProof/>
          <w:sz w:val="20"/>
          <w:lang w:val="en-US"/>
        </w:rPr>
        <w:t xml:space="preserve">P </w:t>
      </w:r>
      <w:r w:rsidRPr="001B1F71">
        <w:rPr>
          <w:rFonts w:ascii="Arial" w:hAnsi="Arial" w:cs="Arial"/>
          <w:noProof/>
          <w:sz w:val="20"/>
          <w:lang w:val="en-US"/>
        </w:rPr>
        <w:tab/>
      </w:r>
      <w:r w:rsidR="00374A1B" w:rsidRPr="0092706F">
        <w:rPr>
          <w:rFonts w:ascii="Arial" w:hAnsi="Arial" w:cs="Arial"/>
          <w:noProof/>
          <w:sz w:val="20"/>
          <w:lang w:val="en-US"/>
        </w:rPr>
        <w:t>………………………………………………………………………………………………………..</w:t>
      </w:r>
    </w:p>
    <w:p w14:paraId="4C22D61C" w14:textId="77777777" w:rsidR="00812190" w:rsidRPr="00355B86" w:rsidRDefault="001B1F71" w:rsidP="00DC6F70">
      <w:pPr>
        <w:pStyle w:val="Tekstpodstawowy"/>
        <w:tabs>
          <w:tab w:val="right" w:pos="1418"/>
          <w:tab w:val="left" w:pos="1701"/>
          <w:tab w:val="left" w:leader="dot" w:pos="9639"/>
        </w:tabs>
        <w:spacing w:line="360" w:lineRule="auto"/>
        <w:rPr>
          <w:rFonts w:ascii="Arial" w:hAnsi="Arial" w:cs="Arial"/>
          <w:noProof/>
          <w:sz w:val="20"/>
          <w:lang w:val="en-US"/>
        </w:rPr>
      </w:pPr>
      <w:r w:rsidRPr="001B1F71">
        <w:rPr>
          <w:rFonts w:ascii="Arial" w:hAnsi="Arial" w:cs="Arial"/>
          <w:noProof/>
          <w:sz w:val="20"/>
          <w:lang w:val="en-US"/>
        </w:rPr>
        <w:tab/>
        <w:t xml:space="preserve">REGON </w:t>
      </w:r>
      <w:r w:rsidRPr="001B1F71">
        <w:rPr>
          <w:rFonts w:ascii="Arial" w:hAnsi="Arial" w:cs="Arial"/>
          <w:noProof/>
          <w:sz w:val="20"/>
          <w:lang w:val="en-US"/>
        </w:rPr>
        <w:tab/>
      </w:r>
      <w:r w:rsidR="00374A1B" w:rsidRPr="0092706F">
        <w:rPr>
          <w:rFonts w:ascii="Arial" w:hAnsi="Arial" w:cs="Arial"/>
          <w:noProof/>
          <w:sz w:val="20"/>
          <w:lang w:val="en-US"/>
        </w:rPr>
        <w:t>………………………………………………………………………………………………………..</w:t>
      </w:r>
    </w:p>
    <w:p w14:paraId="6F7CBE52" w14:textId="77777777" w:rsidR="00812190" w:rsidRPr="00355B86" w:rsidRDefault="001B1F71" w:rsidP="00DC6F70">
      <w:pPr>
        <w:pStyle w:val="Tekstpodstawowy"/>
        <w:tabs>
          <w:tab w:val="right" w:pos="1418"/>
          <w:tab w:val="left" w:pos="1701"/>
          <w:tab w:val="left" w:leader="dot" w:pos="9639"/>
        </w:tabs>
        <w:spacing w:line="360" w:lineRule="auto"/>
        <w:rPr>
          <w:rFonts w:ascii="Arial" w:hAnsi="Arial" w:cs="Arial"/>
          <w:noProof/>
          <w:sz w:val="20"/>
          <w:lang w:val="en-US"/>
        </w:rPr>
      </w:pPr>
      <w:r w:rsidRPr="001B1F71">
        <w:rPr>
          <w:rFonts w:ascii="Arial" w:hAnsi="Arial" w:cs="Arial"/>
          <w:noProof/>
          <w:sz w:val="20"/>
          <w:lang w:val="en-US"/>
        </w:rPr>
        <w:tab/>
        <w:t>KRS:</w:t>
      </w:r>
      <w:r w:rsidRPr="001B1F71">
        <w:rPr>
          <w:rFonts w:ascii="Arial" w:hAnsi="Arial" w:cs="Arial"/>
          <w:noProof/>
          <w:sz w:val="20"/>
          <w:lang w:val="en-US"/>
        </w:rPr>
        <w:tab/>
      </w:r>
      <w:r w:rsidR="00374A1B" w:rsidRPr="0092706F">
        <w:rPr>
          <w:rFonts w:ascii="Arial" w:hAnsi="Arial" w:cs="Arial"/>
          <w:noProof/>
          <w:sz w:val="20"/>
          <w:lang w:val="en-US"/>
        </w:rPr>
        <w:t>………………………………………………………………………………………………………..</w:t>
      </w:r>
      <w:r w:rsidRPr="001B1F71">
        <w:rPr>
          <w:rFonts w:ascii="Arial" w:hAnsi="Arial" w:cs="Arial"/>
          <w:noProof/>
          <w:sz w:val="20"/>
          <w:lang w:val="en-US"/>
        </w:rPr>
        <w:tab/>
      </w:r>
      <w:r w:rsidR="007B2533" w:rsidRPr="007B2533">
        <w:rPr>
          <w:noProof/>
        </w:rPr>
        <w:drawing>
          <wp:inline distT="0" distB="0" distL="0" distR="0" wp14:anchorId="6746E768" wp14:editId="26286B08">
            <wp:extent cx="6029325" cy="21907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9325" cy="219075"/>
                    </a:xfrm>
                    <a:prstGeom prst="rect">
                      <a:avLst/>
                    </a:prstGeom>
                    <a:noFill/>
                    <a:ln>
                      <a:noFill/>
                    </a:ln>
                  </pic:spPr>
                </pic:pic>
              </a:graphicData>
            </a:graphic>
          </wp:inline>
        </w:drawing>
      </w:r>
    </w:p>
    <w:p w14:paraId="1F9E3AF0" w14:textId="6EFD49FC" w:rsidR="00812190" w:rsidRPr="006C7AEF" w:rsidRDefault="00812190" w:rsidP="00DC6F70">
      <w:pPr>
        <w:pStyle w:val="Tekstpodstawowy"/>
        <w:tabs>
          <w:tab w:val="left" w:pos="284"/>
        </w:tabs>
        <w:spacing w:line="360" w:lineRule="auto"/>
        <w:ind w:left="284" w:hanging="284"/>
        <w:jc w:val="both"/>
        <w:rPr>
          <w:rFonts w:ascii="Arial" w:hAnsi="Arial" w:cs="Arial"/>
          <w:noProof/>
          <w:sz w:val="20"/>
        </w:rPr>
      </w:pPr>
      <w:r w:rsidRPr="006C7AEF">
        <w:rPr>
          <w:rFonts w:ascii="Arial" w:hAnsi="Arial" w:cs="Arial"/>
          <w:noProof/>
          <w:sz w:val="20"/>
        </w:rPr>
        <w:t>1.</w:t>
      </w:r>
      <w:r w:rsidRPr="006C7AEF">
        <w:rPr>
          <w:rFonts w:ascii="Arial" w:hAnsi="Arial" w:cs="Arial"/>
          <w:noProof/>
          <w:sz w:val="20"/>
        </w:rPr>
        <w:tab/>
        <w:t xml:space="preserve">Nawiązując do ogłoszenia o przetargu oferujemy wykonanie zamówienia zgodnie </w:t>
      </w:r>
      <w:r w:rsidR="000D0207" w:rsidRPr="006C7AEF">
        <w:rPr>
          <w:rFonts w:ascii="Arial" w:hAnsi="Arial" w:cs="Arial"/>
          <w:noProof/>
          <w:sz w:val="20"/>
        </w:rPr>
        <w:t>z</w:t>
      </w:r>
      <w:r w:rsidR="008A6524" w:rsidRPr="006C7AEF">
        <w:rPr>
          <w:rFonts w:ascii="Arial" w:hAnsi="Arial" w:cs="Arial"/>
          <w:noProof/>
          <w:sz w:val="20"/>
        </w:rPr>
        <w:t> </w:t>
      </w:r>
      <w:r w:rsidRPr="006C7AEF">
        <w:rPr>
          <w:rFonts w:ascii="Arial" w:hAnsi="Arial" w:cs="Arial"/>
          <w:noProof/>
          <w:sz w:val="20"/>
        </w:rPr>
        <w:t xml:space="preserve">wymaganiami opisanymi w </w:t>
      </w:r>
      <w:r w:rsidR="004706DD">
        <w:rPr>
          <w:rFonts w:ascii="Arial" w:hAnsi="Arial" w:cs="Arial"/>
          <w:noProof/>
          <w:sz w:val="20"/>
        </w:rPr>
        <w:t>zaproszeniu do złożenia oferty</w:t>
      </w:r>
      <w:r w:rsidRPr="006C7AEF">
        <w:rPr>
          <w:rFonts w:ascii="Arial" w:hAnsi="Arial" w:cs="Arial"/>
          <w:noProof/>
          <w:sz w:val="20"/>
        </w:rPr>
        <w:t xml:space="preserve"> za cenę:</w:t>
      </w:r>
    </w:p>
    <w:p w14:paraId="1447D970" w14:textId="77777777" w:rsidR="00812190" w:rsidRPr="006C7AEF" w:rsidRDefault="00812190" w:rsidP="00D467DB">
      <w:pPr>
        <w:pStyle w:val="Tekstpodstawowy"/>
        <w:tabs>
          <w:tab w:val="left" w:pos="2127"/>
        </w:tabs>
        <w:spacing w:line="276" w:lineRule="auto"/>
        <w:ind w:left="851"/>
        <w:rPr>
          <w:rFonts w:ascii="Arial" w:hAnsi="Arial" w:cs="Arial"/>
          <w:noProof/>
          <w:sz w:val="20"/>
        </w:rPr>
      </w:pPr>
    </w:p>
    <w:p w14:paraId="12864C58" w14:textId="47053B74" w:rsidR="0029621F" w:rsidRPr="00584F8F" w:rsidRDefault="0029621F" w:rsidP="0029621F">
      <w:pPr>
        <w:pStyle w:val="Tekstpodstawowywcity"/>
        <w:tabs>
          <w:tab w:val="left" w:pos="1276"/>
          <w:tab w:val="left" w:leader="dot" w:pos="9184"/>
        </w:tabs>
        <w:spacing w:line="360" w:lineRule="auto"/>
        <w:ind w:left="0"/>
        <w:jc w:val="both"/>
        <w:rPr>
          <w:rFonts w:ascii="Arial" w:hAnsi="Arial" w:cs="Arial"/>
          <w:sz w:val="20"/>
        </w:rPr>
      </w:pPr>
      <w:bookmarkStart w:id="342" w:name="_Hlk530574429"/>
      <w:bookmarkStart w:id="343" w:name="_Hlk530574633"/>
      <w:bookmarkStart w:id="344" w:name="_Hlk2772771"/>
      <w:r w:rsidRPr="00415BC6">
        <w:rPr>
          <w:rFonts w:ascii="Arial" w:hAnsi="Arial" w:cs="Arial"/>
          <w:sz w:val="20"/>
        </w:rPr>
        <w:t xml:space="preserve">Cena oferty brutto: </w:t>
      </w:r>
      <w:r>
        <w:rPr>
          <w:rFonts w:ascii="Arial" w:hAnsi="Arial" w:cs="Arial"/>
          <w:sz w:val="20"/>
        </w:rPr>
        <w:t>………………………………………………………………………………zł</w:t>
      </w:r>
    </w:p>
    <w:p w14:paraId="452B8E5B" w14:textId="77777777" w:rsidR="0029621F" w:rsidRDefault="0029621F" w:rsidP="0029621F">
      <w:pPr>
        <w:pStyle w:val="Tekstpodstawowywcity"/>
        <w:tabs>
          <w:tab w:val="left" w:pos="1276"/>
          <w:tab w:val="left" w:leader="dot" w:pos="9184"/>
        </w:tabs>
        <w:spacing w:after="240" w:line="360" w:lineRule="auto"/>
        <w:ind w:left="0"/>
        <w:jc w:val="both"/>
        <w:rPr>
          <w:rFonts w:ascii="Arial" w:hAnsi="Arial" w:cs="Arial"/>
          <w:sz w:val="20"/>
        </w:rPr>
      </w:pPr>
      <w:r w:rsidRPr="00415BC6">
        <w:rPr>
          <w:rFonts w:ascii="Arial" w:hAnsi="Arial" w:cs="Arial"/>
          <w:sz w:val="20"/>
        </w:rPr>
        <w:t xml:space="preserve">Słownie: </w:t>
      </w:r>
      <w:r>
        <w:rPr>
          <w:rFonts w:ascii="Arial" w:hAnsi="Arial" w:cs="Arial"/>
          <w:sz w:val="20"/>
        </w:rPr>
        <w:t xml:space="preserve">                ………………………………………………………………………………..</w:t>
      </w:r>
    </w:p>
    <w:bookmarkEnd w:id="342"/>
    <w:p w14:paraId="3301105A" w14:textId="77777777" w:rsidR="0029621F" w:rsidRPr="00584F8F" w:rsidRDefault="0029621F" w:rsidP="0029621F">
      <w:pPr>
        <w:pStyle w:val="Tekstpodstawowywcity"/>
        <w:tabs>
          <w:tab w:val="left" w:pos="1276"/>
          <w:tab w:val="left" w:leader="dot" w:pos="9184"/>
        </w:tabs>
        <w:spacing w:line="360" w:lineRule="auto"/>
        <w:ind w:left="0"/>
        <w:jc w:val="both"/>
        <w:rPr>
          <w:rFonts w:ascii="Arial" w:hAnsi="Arial" w:cs="Arial"/>
          <w:sz w:val="20"/>
        </w:rPr>
      </w:pPr>
      <w:r>
        <w:rPr>
          <w:rFonts w:ascii="Arial" w:hAnsi="Arial" w:cs="Arial"/>
          <w:sz w:val="20"/>
        </w:rPr>
        <w:t>w tym podatek VAT w wysokości …….%:  ….………………………………………………..zł</w:t>
      </w:r>
    </w:p>
    <w:p w14:paraId="4ADD17A0" w14:textId="77777777" w:rsidR="0029621F" w:rsidRDefault="0029621F" w:rsidP="0029621F">
      <w:pPr>
        <w:tabs>
          <w:tab w:val="left" w:pos="1276"/>
          <w:tab w:val="left" w:leader="dot" w:pos="9184"/>
        </w:tabs>
        <w:spacing w:after="240" w:line="360" w:lineRule="auto"/>
        <w:jc w:val="both"/>
        <w:rPr>
          <w:rFonts w:ascii="Arial" w:hAnsi="Arial" w:cs="Arial"/>
        </w:rPr>
      </w:pPr>
      <w:r w:rsidRPr="00584F8F">
        <w:rPr>
          <w:rFonts w:ascii="Arial" w:hAnsi="Arial" w:cs="Arial"/>
        </w:rPr>
        <w:t xml:space="preserve">Słownie: </w:t>
      </w:r>
      <w:bookmarkEnd w:id="343"/>
      <w:r>
        <w:rPr>
          <w:rFonts w:ascii="Arial" w:hAnsi="Arial" w:cs="Arial"/>
        </w:rPr>
        <w:t>…………………………………………………………………………………</w:t>
      </w:r>
    </w:p>
    <w:bookmarkEnd w:id="344"/>
    <w:p w14:paraId="1EE0212E" w14:textId="72A95890" w:rsidR="0029621F" w:rsidRPr="00584F8F" w:rsidRDefault="0029621F" w:rsidP="0029621F">
      <w:pPr>
        <w:pStyle w:val="Tekstpodstawowywcity"/>
        <w:tabs>
          <w:tab w:val="left" w:pos="1276"/>
          <w:tab w:val="left" w:leader="dot" w:pos="9184"/>
        </w:tabs>
        <w:spacing w:line="360" w:lineRule="auto"/>
        <w:ind w:left="0"/>
        <w:jc w:val="both"/>
        <w:rPr>
          <w:rFonts w:ascii="Arial" w:hAnsi="Arial" w:cs="Arial"/>
          <w:sz w:val="20"/>
        </w:rPr>
      </w:pPr>
      <w:r w:rsidRPr="00415BC6">
        <w:rPr>
          <w:rFonts w:ascii="Arial" w:hAnsi="Arial" w:cs="Arial"/>
          <w:sz w:val="20"/>
        </w:rPr>
        <w:t xml:space="preserve">Cena oferty </w:t>
      </w:r>
      <w:r>
        <w:rPr>
          <w:rFonts w:ascii="Arial" w:hAnsi="Arial" w:cs="Arial"/>
          <w:sz w:val="20"/>
        </w:rPr>
        <w:t>ne</w:t>
      </w:r>
      <w:r w:rsidRPr="00415BC6">
        <w:rPr>
          <w:rFonts w:ascii="Arial" w:hAnsi="Arial" w:cs="Arial"/>
          <w:sz w:val="20"/>
        </w:rPr>
        <w:t xml:space="preserve">tto: </w:t>
      </w:r>
      <w:r>
        <w:rPr>
          <w:rFonts w:ascii="Arial" w:hAnsi="Arial" w:cs="Arial"/>
          <w:sz w:val="20"/>
        </w:rPr>
        <w:t>………………………………………………………………………………zł</w:t>
      </w:r>
    </w:p>
    <w:p w14:paraId="1765A333" w14:textId="3A8527A3" w:rsidR="0029621F" w:rsidRDefault="0029621F" w:rsidP="0029621F">
      <w:pPr>
        <w:pStyle w:val="Tekstpodstawowywcity"/>
        <w:tabs>
          <w:tab w:val="left" w:pos="1276"/>
          <w:tab w:val="left" w:leader="dot" w:pos="9184"/>
        </w:tabs>
        <w:spacing w:after="240" w:line="360" w:lineRule="auto"/>
        <w:ind w:left="0"/>
        <w:jc w:val="both"/>
        <w:rPr>
          <w:rFonts w:ascii="Arial" w:hAnsi="Arial" w:cs="Arial"/>
          <w:sz w:val="20"/>
        </w:rPr>
      </w:pPr>
      <w:r w:rsidRPr="00415BC6">
        <w:rPr>
          <w:rFonts w:ascii="Arial" w:hAnsi="Arial" w:cs="Arial"/>
          <w:sz w:val="20"/>
        </w:rPr>
        <w:t xml:space="preserve">Słownie: </w:t>
      </w:r>
      <w:r>
        <w:rPr>
          <w:rFonts w:ascii="Arial" w:hAnsi="Arial" w:cs="Arial"/>
          <w:sz w:val="20"/>
        </w:rPr>
        <w:t xml:space="preserve">                ………………………………………………………………………………..</w:t>
      </w:r>
    </w:p>
    <w:p w14:paraId="589A5B11" w14:textId="720CBEFA" w:rsidR="002E2731" w:rsidRDefault="002E2731" w:rsidP="0029621F">
      <w:pPr>
        <w:pStyle w:val="Tekstpodstawowywcity"/>
        <w:tabs>
          <w:tab w:val="left" w:pos="1276"/>
          <w:tab w:val="left" w:leader="dot" w:pos="9184"/>
        </w:tabs>
        <w:spacing w:after="240" w:line="360" w:lineRule="auto"/>
        <w:ind w:left="0"/>
        <w:jc w:val="both"/>
        <w:rPr>
          <w:rFonts w:ascii="Arial" w:hAnsi="Arial" w:cs="Arial"/>
          <w:sz w:val="20"/>
        </w:rPr>
      </w:pPr>
      <w:r>
        <w:rPr>
          <w:rFonts w:ascii="Arial" w:hAnsi="Arial" w:cs="Arial"/>
          <w:sz w:val="20"/>
        </w:rPr>
        <w:t>W rozbiciu na etapy:</w:t>
      </w:r>
    </w:p>
    <w:tbl>
      <w:tblPr>
        <w:tblStyle w:val="Tabela-Siatka"/>
        <w:tblW w:w="0" w:type="auto"/>
        <w:tblInd w:w="108" w:type="dxa"/>
        <w:tblLook w:val="04A0" w:firstRow="1" w:lastRow="0" w:firstColumn="1" w:lastColumn="0" w:noHBand="0" w:noVBand="1"/>
      </w:tblPr>
      <w:tblGrid>
        <w:gridCol w:w="4207"/>
        <w:gridCol w:w="1287"/>
        <w:gridCol w:w="1258"/>
        <w:gridCol w:w="1499"/>
        <w:gridCol w:w="1269"/>
      </w:tblGrid>
      <w:tr w:rsidR="00082306" w14:paraId="4EB8C92E" w14:textId="77777777" w:rsidTr="00DF331B">
        <w:trPr>
          <w:trHeight w:val="679"/>
        </w:trPr>
        <w:tc>
          <w:tcPr>
            <w:tcW w:w="4207" w:type="dxa"/>
            <w:tcBorders>
              <w:top w:val="single" w:sz="4" w:space="0" w:color="auto"/>
              <w:left w:val="single" w:sz="4" w:space="0" w:color="auto"/>
              <w:bottom w:val="single" w:sz="4" w:space="0" w:color="auto"/>
              <w:right w:val="single" w:sz="4" w:space="0" w:color="auto"/>
            </w:tcBorders>
          </w:tcPr>
          <w:p w14:paraId="34A4788A" w14:textId="77777777" w:rsidR="002E2731" w:rsidRDefault="002E2731" w:rsidP="00DF331B">
            <w:pPr>
              <w:pStyle w:val="Tekstpodstawowy"/>
              <w:tabs>
                <w:tab w:val="left" w:pos="1985"/>
              </w:tabs>
              <w:spacing w:line="360" w:lineRule="auto"/>
              <w:contextualSpacing/>
              <w:jc w:val="center"/>
              <w:rPr>
                <w:rFonts w:ascii="Arial" w:hAnsi="Arial" w:cs="Arial"/>
                <w:b/>
                <w:sz w:val="20"/>
              </w:rPr>
            </w:pPr>
          </w:p>
          <w:p w14:paraId="24B1060C" w14:textId="3DC7E2C2" w:rsidR="002E2731" w:rsidRDefault="002E2731" w:rsidP="00DF331B">
            <w:pPr>
              <w:pStyle w:val="Tekstpodstawowy"/>
              <w:tabs>
                <w:tab w:val="left" w:pos="1985"/>
              </w:tabs>
              <w:spacing w:line="360" w:lineRule="auto"/>
              <w:contextualSpacing/>
              <w:jc w:val="center"/>
              <w:rPr>
                <w:rFonts w:ascii="Arial" w:hAnsi="Arial" w:cs="Arial"/>
                <w:b/>
                <w:sz w:val="20"/>
              </w:rPr>
            </w:pPr>
            <w:r>
              <w:rPr>
                <w:rFonts w:ascii="Arial" w:hAnsi="Arial" w:cs="Arial"/>
                <w:b/>
                <w:sz w:val="20"/>
              </w:rPr>
              <w:t>Etap</w:t>
            </w:r>
          </w:p>
        </w:tc>
        <w:tc>
          <w:tcPr>
            <w:tcW w:w="1287" w:type="dxa"/>
            <w:tcBorders>
              <w:top w:val="single" w:sz="4" w:space="0" w:color="auto"/>
              <w:left w:val="single" w:sz="4" w:space="0" w:color="auto"/>
              <w:bottom w:val="single" w:sz="4" w:space="0" w:color="auto"/>
              <w:right w:val="single" w:sz="4" w:space="0" w:color="auto"/>
            </w:tcBorders>
            <w:vAlign w:val="center"/>
            <w:hideMark/>
          </w:tcPr>
          <w:p w14:paraId="3641D1E0" w14:textId="77777777" w:rsidR="002E2731" w:rsidRDefault="002E2731" w:rsidP="00DF331B">
            <w:pPr>
              <w:pStyle w:val="Tekstpodstawowy"/>
              <w:tabs>
                <w:tab w:val="left" w:pos="1985"/>
              </w:tabs>
              <w:spacing w:line="360" w:lineRule="auto"/>
              <w:contextualSpacing/>
              <w:jc w:val="center"/>
              <w:rPr>
                <w:rFonts w:ascii="Arial" w:hAnsi="Arial" w:cs="Arial"/>
                <w:b/>
                <w:sz w:val="20"/>
              </w:rPr>
            </w:pPr>
            <w:r>
              <w:rPr>
                <w:rFonts w:ascii="Arial" w:hAnsi="Arial" w:cs="Arial"/>
                <w:b/>
                <w:sz w:val="20"/>
              </w:rPr>
              <w:t>Cena netto</w:t>
            </w:r>
          </w:p>
          <w:p w14:paraId="161D5E36" w14:textId="77777777" w:rsidR="002E2731" w:rsidRDefault="002E2731" w:rsidP="00DF331B">
            <w:pPr>
              <w:pStyle w:val="Tekstpodstawowy"/>
              <w:tabs>
                <w:tab w:val="left" w:pos="1985"/>
              </w:tabs>
              <w:spacing w:line="360" w:lineRule="auto"/>
              <w:contextualSpacing/>
              <w:jc w:val="center"/>
              <w:rPr>
                <w:rFonts w:ascii="Arial" w:hAnsi="Arial" w:cs="Arial"/>
                <w:b/>
                <w:sz w:val="20"/>
              </w:rPr>
            </w:pPr>
            <w:r>
              <w:rPr>
                <w:rFonts w:ascii="Arial" w:hAnsi="Arial" w:cs="Arial"/>
                <w:b/>
                <w:sz w:val="20"/>
              </w:rPr>
              <w:t>[ zł ]</w:t>
            </w:r>
          </w:p>
        </w:tc>
        <w:tc>
          <w:tcPr>
            <w:tcW w:w="1258" w:type="dxa"/>
            <w:tcBorders>
              <w:top w:val="single" w:sz="4" w:space="0" w:color="auto"/>
              <w:left w:val="single" w:sz="4" w:space="0" w:color="auto"/>
              <w:bottom w:val="single" w:sz="4" w:space="0" w:color="auto"/>
              <w:right w:val="single" w:sz="4" w:space="0" w:color="auto"/>
            </w:tcBorders>
            <w:hideMark/>
          </w:tcPr>
          <w:p w14:paraId="7FB3FD4D" w14:textId="77777777" w:rsidR="002E2731" w:rsidRDefault="002E2731" w:rsidP="00DF331B">
            <w:pPr>
              <w:pStyle w:val="Tekstpodstawowy"/>
              <w:tabs>
                <w:tab w:val="left" w:pos="1985"/>
              </w:tabs>
              <w:spacing w:line="360" w:lineRule="auto"/>
              <w:contextualSpacing/>
              <w:jc w:val="center"/>
              <w:rPr>
                <w:rFonts w:ascii="Arial" w:hAnsi="Arial" w:cs="Arial"/>
                <w:b/>
                <w:sz w:val="20"/>
              </w:rPr>
            </w:pPr>
            <w:r>
              <w:rPr>
                <w:rFonts w:ascii="Arial" w:hAnsi="Arial" w:cs="Arial"/>
                <w:b/>
                <w:sz w:val="20"/>
              </w:rPr>
              <w:t>VAT</w:t>
            </w:r>
          </w:p>
          <w:p w14:paraId="37098250" w14:textId="77777777" w:rsidR="002E2731" w:rsidRDefault="002E2731" w:rsidP="00DF331B">
            <w:pPr>
              <w:pStyle w:val="Tekstpodstawowy"/>
              <w:tabs>
                <w:tab w:val="left" w:pos="1985"/>
              </w:tabs>
              <w:spacing w:line="360" w:lineRule="auto"/>
              <w:contextualSpacing/>
              <w:jc w:val="center"/>
              <w:rPr>
                <w:rFonts w:ascii="Arial" w:hAnsi="Arial" w:cs="Arial"/>
                <w:b/>
                <w:sz w:val="20"/>
              </w:rPr>
            </w:pPr>
            <w:r>
              <w:rPr>
                <w:rFonts w:ascii="Arial" w:hAnsi="Arial" w:cs="Arial"/>
                <w:b/>
                <w:sz w:val="20"/>
              </w:rPr>
              <w:t>[ zł ]</w:t>
            </w:r>
          </w:p>
        </w:tc>
        <w:tc>
          <w:tcPr>
            <w:tcW w:w="1499" w:type="dxa"/>
            <w:tcBorders>
              <w:top w:val="single" w:sz="4" w:space="0" w:color="auto"/>
              <w:left w:val="single" w:sz="4" w:space="0" w:color="auto"/>
              <w:bottom w:val="single" w:sz="4" w:space="0" w:color="auto"/>
              <w:right w:val="single" w:sz="4" w:space="0" w:color="auto"/>
            </w:tcBorders>
            <w:hideMark/>
          </w:tcPr>
          <w:p w14:paraId="02D8FCFA" w14:textId="77777777" w:rsidR="002E2731" w:rsidRDefault="002E2731" w:rsidP="00DF331B">
            <w:pPr>
              <w:pStyle w:val="Tekstpodstawowy"/>
              <w:tabs>
                <w:tab w:val="left" w:pos="1985"/>
              </w:tabs>
              <w:spacing w:line="360" w:lineRule="auto"/>
              <w:contextualSpacing/>
              <w:jc w:val="center"/>
              <w:rPr>
                <w:rFonts w:ascii="Arial" w:hAnsi="Arial" w:cs="Arial"/>
                <w:b/>
                <w:sz w:val="20"/>
              </w:rPr>
            </w:pPr>
            <w:r>
              <w:rPr>
                <w:rFonts w:ascii="Arial" w:hAnsi="Arial" w:cs="Arial"/>
                <w:b/>
                <w:sz w:val="20"/>
              </w:rPr>
              <w:t>Cena brutto</w:t>
            </w:r>
          </w:p>
          <w:p w14:paraId="596DA1FD" w14:textId="77777777" w:rsidR="002E2731" w:rsidRDefault="002E2731" w:rsidP="00DF331B">
            <w:pPr>
              <w:pStyle w:val="Tekstpodstawowy"/>
              <w:tabs>
                <w:tab w:val="left" w:pos="1985"/>
              </w:tabs>
              <w:spacing w:line="360" w:lineRule="auto"/>
              <w:contextualSpacing/>
              <w:jc w:val="center"/>
              <w:rPr>
                <w:rFonts w:ascii="Arial" w:hAnsi="Arial" w:cs="Arial"/>
                <w:b/>
                <w:sz w:val="20"/>
              </w:rPr>
            </w:pPr>
            <w:r>
              <w:rPr>
                <w:rFonts w:ascii="Arial" w:hAnsi="Arial" w:cs="Arial"/>
                <w:b/>
                <w:sz w:val="20"/>
              </w:rPr>
              <w:t>[ zł ]</w:t>
            </w:r>
          </w:p>
        </w:tc>
        <w:tc>
          <w:tcPr>
            <w:tcW w:w="1269" w:type="dxa"/>
            <w:tcBorders>
              <w:top w:val="single" w:sz="4" w:space="0" w:color="auto"/>
              <w:left w:val="single" w:sz="4" w:space="0" w:color="auto"/>
              <w:bottom w:val="single" w:sz="4" w:space="0" w:color="auto"/>
              <w:right w:val="single" w:sz="4" w:space="0" w:color="auto"/>
            </w:tcBorders>
            <w:hideMark/>
          </w:tcPr>
          <w:p w14:paraId="5DEC5654" w14:textId="77777777" w:rsidR="002E2731" w:rsidRDefault="002E2731" w:rsidP="00DF331B">
            <w:pPr>
              <w:pStyle w:val="Tekstpodstawowy"/>
              <w:tabs>
                <w:tab w:val="left" w:pos="1985"/>
              </w:tabs>
              <w:spacing w:line="360" w:lineRule="auto"/>
              <w:contextualSpacing/>
              <w:jc w:val="center"/>
              <w:rPr>
                <w:rFonts w:ascii="Arial" w:hAnsi="Arial" w:cs="Arial"/>
                <w:b/>
                <w:sz w:val="20"/>
              </w:rPr>
            </w:pPr>
            <w:r>
              <w:rPr>
                <w:rFonts w:ascii="Arial" w:hAnsi="Arial" w:cs="Arial"/>
                <w:b/>
                <w:sz w:val="20"/>
              </w:rPr>
              <w:t>Termin wykonania</w:t>
            </w:r>
          </w:p>
        </w:tc>
      </w:tr>
      <w:tr w:rsidR="00082306" w14:paraId="21D1B66E" w14:textId="77777777" w:rsidTr="00DF331B">
        <w:tc>
          <w:tcPr>
            <w:tcW w:w="4207" w:type="dxa"/>
            <w:tcBorders>
              <w:top w:val="single" w:sz="4" w:space="0" w:color="auto"/>
              <w:left w:val="single" w:sz="4" w:space="0" w:color="auto"/>
              <w:bottom w:val="single" w:sz="4" w:space="0" w:color="auto"/>
              <w:right w:val="single" w:sz="4" w:space="0" w:color="auto"/>
            </w:tcBorders>
            <w:hideMark/>
          </w:tcPr>
          <w:p w14:paraId="220ABC6F" w14:textId="2048A414" w:rsidR="002E2731" w:rsidRPr="00DF331B" w:rsidRDefault="002E2731" w:rsidP="00DF331B">
            <w:pPr>
              <w:pStyle w:val="Tekstpodstawowy"/>
              <w:tabs>
                <w:tab w:val="left" w:pos="1985"/>
              </w:tabs>
              <w:spacing w:line="360" w:lineRule="auto"/>
              <w:contextualSpacing/>
              <w:jc w:val="center"/>
              <w:rPr>
                <w:rFonts w:ascii="Arial" w:hAnsi="Arial" w:cs="Arial"/>
                <w:sz w:val="18"/>
                <w:szCs w:val="18"/>
              </w:rPr>
            </w:pPr>
            <w:r w:rsidRPr="00DF331B">
              <w:rPr>
                <w:rFonts w:ascii="Arial" w:hAnsi="Arial" w:cs="Arial"/>
                <w:bCs/>
                <w:sz w:val="18"/>
                <w:szCs w:val="18"/>
              </w:rPr>
              <w:t xml:space="preserve">Wykonanie </w:t>
            </w:r>
            <w:ins w:id="345" w:author="Jolanta Bałon-Skrabut" w:date="2019-10-11T12:23:00Z">
              <w:r w:rsidR="00E84047">
                <w:rPr>
                  <w:rFonts w:ascii="Arial" w:hAnsi="Arial" w:cs="Arial"/>
                  <w:bCs/>
                  <w:sz w:val="18"/>
                  <w:szCs w:val="18"/>
                </w:rPr>
                <w:t>S</w:t>
              </w:r>
            </w:ins>
            <w:del w:id="346" w:author="Jolanta Bałon-Skrabut" w:date="2019-10-11T12:23:00Z">
              <w:r w:rsidRPr="00DF331B" w:rsidDel="00E84047">
                <w:rPr>
                  <w:rFonts w:ascii="Arial" w:hAnsi="Arial" w:cs="Arial"/>
                  <w:bCs/>
                  <w:sz w:val="18"/>
                  <w:szCs w:val="18"/>
                </w:rPr>
                <w:delText>s</w:delText>
              </w:r>
            </w:del>
            <w:r w:rsidRPr="00DF331B">
              <w:rPr>
                <w:rFonts w:ascii="Arial" w:hAnsi="Arial" w:cs="Arial"/>
                <w:bCs/>
                <w:sz w:val="18"/>
                <w:szCs w:val="18"/>
              </w:rPr>
              <w:t xml:space="preserve">tudium </w:t>
            </w:r>
            <w:del w:id="347" w:author="Jolanta Bałon-Skrabut" w:date="2019-10-11T12:04:00Z">
              <w:r w:rsidRPr="00DF331B" w:rsidDel="002F738C">
                <w:rPr>
                  <w:rFonts w:ascii="Arial" w:hAnsi="Arial" w:cs="Arial"/>
                  <w:bCs/>
                  <w:sz w:val="18"/>
                  <w:szCs w:val="18"/>
                </w:rPr>
                <w:delText xml:space="preserve">możliwości </w:delText>
              </w:r>
            </w:del>
            <w:ins w:id="348" w:author="Jolanta Bałon-Skrabut" w:date="2019-10-11T12:04:00Z">
              <w:r w:rsidR="002F738C">
                <w:rPr>
                  <w:rFonts w:ascii="Arial" w:hAnsi="Arial" w:cs="Arial"/>
                  <w:bCs/>
                  <w:sz w:val="18"/>
                  <w:szCs w:val="18"/>
                </w:rPr>
                <w:t>wykonalno</w:t>
              </w:r>
            </w:ins>
            <w:ins w:id="349" w:author="Jolanta Bałon-Skrabut" w:date="2019-10-11T12:05:00Z">
              <w:r w:rsidR="002F738C">
                <w:rPr>
                  <w:rFonts w:ascii="Arial" w:hAnsi="Arial" w:cs="Arial"/>
                  <w:bCs/>
                  <w:sz w:val="18"/>
                  <w:szCs w:val="18"/>
                </w:rPr>
                <w:t xml:space="preserve">ści </w:t>
              </w:r>
            </w:ins>
            <w:r w:rsidRPr="00DF331B">
              <w:rPr>
                <w:rFonts w:ascii="Arial" w:hAnsi="Arial" w:cs="Arial"/>
                <w:bCs/>
                <w:sz w:val="18"/>
                <w:szCs w:val="18"/>
              </w:rPr>
              <w:t xml:space="preserve">realizacji zadania pt. „Modernizacja źródła ciepła Kiczury, </w:t>
            </w:r>
            <w:r w:rsidRPr="00DF331B">
              <w:rPr>
                <w:rFonts w:ascii="Arial" w:hAnsi="Arial" w:cs="Arial"/>
                <w:bCs/>
                <w:sz w:val="18"/>
                <w:szCs w:val="18"/>
              </w:rPr>
              <w:br/>
              <w:t>w tym EC w oparciu o technologię ORC”</w:t>
            </w:r>
          </w:p>
        </w:tc>
        <w:tc>
          <w:tcPr>
            <w:tcW w:w="1287" w:type="dxa"/>
            <w:tcBorders>
              <w:top w:val="single" w:sz="4" w:space="0" w:color="auto"/>
              <w:left w:val="single" w:sz="4" w:space="0" w:color="auto"/>
              <w:bottom w:val="single" w:sz="4" w:space="0" w:color="auto"/>
              <w:right w:val="single" w:sz="4" w:space="0" w:color="auto"/>
            </w:tcBorders>
          </w:tcPr>
          <w:p w14:paraId="10EBB62F" w14:textId="77777777" w:rsidR="002E2731" w:rsidRDefault="002E2731">
            <w:pPr>
              <w:pStyle w:val="Tekstpodstawowy"/>
              <w:tabs>
                <w:tab w:val="left" w:pos="1985"/>
              </w:tabs>
              <w:spacing w:after="120" w:line="360" w:lineRule="auto"/>
              <w:rPr>
                <w:rFonts w:ascii="Arial" w:hAnsi="Arial" w:cs="Arial"/>
                <w:sz w:val="20"/>
              </w:rPr>
            </w:pPr>
          </w:p>
        </w:tc>
        <w:tc>
          <w:tcPr>
            <w:tcW w:w="1258" w:type="dxa"/>
            <w:tcBorders>
              <w:top w:val="single" w:sz="4" w:space="0" w:color="auto"/>
              <w:left w:val="single" w:sz="4" w:space="0" w:color="auto"/>
              <w:bottom w:val="single" w:sz="4" w:space="0" w:color="auto"/>
              <w:right w:val="single" w:sz="4" w:space="0" w:color="auto"/>
            </w:tcBorders>
          </w:tcPr>
          <w:p w14:paraId="3DB8E3F8" w14:textId="77777777" w:rsidR="002E2731" w:rsidRDefault="002E2731">
            <w:pPr>
              <w:pStyle w:val="Tekstpodstawowy"/>
              <w:tabs>
                <w:tab w:val="left" w:pos="1985"/>
              </w:tabs>
              <w:spacing w:after="120" w:line="360" w:lineRule="auto"/>
              <w:rPr>
                <w:rFonts w:ascii="Arial" w:hAnsi="Arial" w:cs="Arial"/>
                <w:sz w:val="20"/>
              </w:rPr>
            </w:pPr>
          </w:p>
        </w:tc>
        <w:tc>
          <w:tcPr>
            <w:tcW w:w="1499" w:type="dxa"/>
            <w:tcBorders>
              <w:top w:val="single" w:sz="4" w:space="0" w:color="auto"/>
              <w:left w:val="single" w:sz="4" w:space="0" w:color="auto"/>
              <w:bottom w:val="single" w:sz="4" w:space="0" w:color="auto"/>
              <w:right w:val="single" w:sz="4" w:space="0" w:color="auto"/>
            </w:tcBorders>
          </w:tcPr>
          <w:p w14:paraId="790E7217" w14:textId="77777777" w:rsidR="002E2731" w:rsidRDefault="002E2731">
            <w:pPr>
              <w:pStyle w:val="Tekstpodstawowy"/>
              <w:tabs>
                <w:tab w:val="left" w:pos="1985"/>
              </w:tabs>
              <w:spacing w:after="120" w:line="360" w:lineRule="auto"/>
              <w:rPr>
                <w:rFonts w:ascii="Arial" w:hAnsi="Arial" w:cs="Arial"/>
                <w:sz w:val="20"/>
              </w:rPr>
            </w:pPr>
          </w:p>
        </w:tc>
        <w:tc>
          <w:tcPr>
            <w:tcW w:w="1269" w:type="dxa"/>
            <w:tcBorders>
              <w:top w:val="single" w:sz="4" w:space="0" w:color="auto"/>
              <w:left w:val="single" w:sz="4" w:space="0" w:color="auto"/>
              <w:bottom w:val="single" w:sz="4" w:space="0" w:color="auto"/>
              <w:right w:val="single" w:sz="4" w:space="0" w:color="auto"/>
            </w:tcBorders>
          </w:tcPr>
          <w:p w14:paraId="3A3BC3C2" w14:textId="77777777" w:rsidR="002E2731" w:rsidRDefault="002E2731">
            <w:pPr>
              <w:pStyle w:val="Tekstpodstawowy"/>
              <w:tabs>
                <w:tab w:val="left" w:pos="1985"/>
              </w:tabs>
              <w:spacing w:after="120" w:line="360" w:lineRule="auto"/>
              <w:rPr>
                <w:rFonts w:ascii="Arial" w:hAnsi="Arial" w:cs="Arial"/>
                <w:sz w:val="20"/>
              </w:rPr>
            </w:pPr>
          </w:p>
        </w:tc>
      </w:tr>
      <w:tr w:rsidR="00082306" w14:paraId="3B27B076" w14:textId="77777777" w:rsidTr="00DF331B">
        <w:tc>
          <w:tcPr>
            <w:tcW w:w="4207" w:type="dxa"/>
            <w:tcBorders>
              <w:top w:val="single" w:sz="4" w:space="0" w:color="auto"/>
              <w:left w:val="single" w:sz="4" w:space="0" w:color="auto"/>
              <w:bottom w:val="single" w:sz="4" w:space="0" w:color="auto"/>
              <w:right w:val="single" w:sz="4" w:space="0" w:color="auto"/>
            </w:tcBorders>
            <w:hideMark/>
          </w:tcPr>
          <w:p w14:paraId="05506258" w14:textId="3D58C8DD" w:rsidR="002E2731" w:rsidRPr="00DF331B" w:rsidRDefault="00082306" w:rsidP="00DF331B">
            <w:pPr>
              <w:pStyle w:val="Tekstpodstawowy"/>
              <w:tabs>
                <w:tab w:val="left" w:pos="1985"/>
              </w:tabs>
              <w:spacing w:line="360" w:lineRule="auto"/>
              <w:contextualSpacing/>
              <w:jc w:val="center"/>
              <w:rPr>
                <w:rFonts w:ascii="Arial" w:hAnsi="Arial" w:cs="Arial"/>
                <w:sz w:val="18"/>
                <w:szCs w:val="18"/>
              </w:rPr>
            </w:pPr>
            <w:r w:rsidRPr="00DF331B">
              <w:rPr>
                <w:rFonts w:ascii="Arial" w:hAnsi="Arial" w:cs="Arial"/>
                <w:sz w:val="18"/>
                <w:szCs w:val="18"/>
              </w:rPr>
              <w:t>Wykonanie wniosku o dofinansowanie budowy ciepłowni</w:t>
            </w:r>
            <w:r w:rsidR="00A81982">
              <w:rPr>
                <w:rFonts w:ascii="Arial" w:hAnsi="Arial" w:cs="Arial"/>
                <w:sz w:val="18"/>
                <w:szCs w:val="18"/>
              </w:rPr>
              <w:t xml:space="preserve"> wraz z załącznikami</w:t>
            </w:r>
          </w:p>
        </w:tc>
        <w:tc>
          <w:tcPr>
            <w:tcW w:w="1287" w:type="dxa"/>
            <w:tcBorders>
              <w:top w:val="single" w:sz="4" w:space="0" w:color="auto"/>
              <w:left w:val="single" w:sz="4" w:space="0" w:color="auto"/>
              <w:bottom w:val="single" w:sz="4" w:space="0" w:color="auto"/>
              <w:right w:val="single" w:sz="4" w:space="0" w:color="auto"/>
            </w:tcBorders>
          </w:tcPr>
          <w:p w14:paraId="77D98F46" w14:textId="77777777" w:rsidR="002E2731" w:rsidRDefault="002E2731">
            <w:pPr>
              <w:pStyle w:val="Tekstpodstawowy"/>
              <w:tabs>
                <w:tab w:val="left" w:pos="1985"/>
              </w:tabs>
              <w:spacing w:after="120" w:line="360" w:lineRule="auto"/>
              <w:rPr>
                <w:rFonts w:ascii="Arial" w:hAnsi="Arial" w:cs="Arial"/>
                <w:sz w:val="20"/>
              </w:rPr>
            </w:pPr>
          </w:p>
        </w:tc>
        <w:tc>
          <w:tcPr>
            <w:tcW w:w="1258" w:type="dxa"/>
            <w:tcBorders>
              <w:top w:val="single" w:sz="4" w:space="0" w:color="auto"/>
              <w:left w:val="single" w:sz="4" w:space="0" w:color="auto"/>
              <w:bottom w:val="single" w:sz="4" w:space="0" w:color="auto"/>
              <w:right w:val="single" w:sz="4" w:space="0" w:color="auto"/>
            </w:tcBorders>
          </w:tcPr>
          <w:p w14:paraId="705A714E" w14:textId="77777777" w:rsidR="002E2731" w:rsidRDefault="002E2731">
            <w:pPr>
              <w:pStyle w:val="Tekstpodstawowy"/>
              <w:tabs>
                <w:tab w:val="left" w:pos="1985"/>
              </w:tabs>
              <w:spacing w:after="120" w:line="360" w:lineRule="auto"/>
              <w:rPr>
                <w:rFonts w:ascii="Arial" w:hAnsi="Arial" w:cs="Arial"/>
                <w:sz w:val="20"/>
              </w:rPr>
            </w:pPr>
          </w:p>
        </w:tc>
        <w:tc>
          <w:tcPr>
            <w:tcW w:w="1499" w:type="dxa"/>
            <w:tcBorders>
              <w:top w:val="single" w:sz="4" w:space="0" w:color="auto"/>
              <w:left w:val="single" w:sz="4" w:space="0" w:color="auto"/>
              <w:bottom w:val="single" w:sz="4" w:space="0" w:color="auto"/>
              <w:right w:val="single" w:sz="4" w:space="0" w:color="auto"/>
            </w:tcBorders>
          </w:tcPr>
          <w:p w14:paraId="58B9A75C" w14:textId="77777777" w:rsidR="002E2731" w:rsidRDefault="002E2731">
            <w:pPr>
              <w:pStyle w:val="Tekstpodstawowy"/>
              <w:tabs>
                <w:tab w:val="left" w:pos="1985"/>
              </w:tabs>
              <w:spacing w:after="120" w:line="360" w:lineRule="auto"/>
              <w:rPr>
                <w:rFonts w:ascii="Arial" w:hAnsi="Arial" w:cs="Arial"/>
                <w:sz w:val="20"/>
              </w:rPr>
            </w:pPr>
          </w:p>
        </w:tc>
        <w:tc>
          <w:tcPr>
            <w:tcW w:w="1269" w:type="dxa"/>
            <w:tcBorders>
              <w:top w:val="single" w:sz="4" w:space="0" w:color="auto"/>
              <w:left w:val="single" w:sz="4" w:space="0" w:color="auto"/>
              <w:bottom w:val="single" w:sz="4" w:space="0" w:color="auto"/>
              <w:right w:val="single" w:sz="4" w:space="0" w:color="auto"/>
            </w:tcBorders>
          </w:tcPr>
          <w:p w14:paraId="65564F28" w14:textId="77777777" w:rsidR="002E2731" w:rsidRDefault="002E2731">
            <w:pPr>
              <w:pStyle w:val="Tekstpodstawowy"/>
              <w:tabs>
                <w:tab w:val="left" w:pos="1985"/>
              </w:tabs>
              <w:spacing w:after="120" w:line="360" w:lineRule="auto"/>
              <w:rPr>
                <w:rFonts w:ascii="Arial" w:hAnsi="Arial" w:cs="Arial"/>
                <w:sz w:val="20"/>
              </w:rPr>
            </w:pPr>
          </w:p>
        </w:tc>
      </w:tr>
      <w:tr w:rsidR="00082306" w14:paraId="2D6760FB" w14:textId="77777777" w:rsidTr="00DF331B">
        <w:tc>
          <w:tcPr>
            <w:tcW w:w="4207" w:type="dxa"/>
            <w:tcBorders>
              <w:top w:val="single" w:sz="4" w:space="0" w:color="auto"/>
              <w:left w:val="single" w:sz="4" w:space="0" w:color="auto"/>
              <w:bottom w:val="single" w:sz="4" w:space="0" w:color="auto"/>
              <w:right w:val="single" w:sz="4" w:space="0" w:color="auto"/>
            </w:tcBorders>
            <w:hideMark/>
          </w:tcPr>
          <w:p w14:paraId="7CA96D2A" w14:textId="126140D5" w:rsidR="002E2731" w:rsidRPr="00DF331B" w:rsidRDefault="00082306" w:rsidP="00DF331B">
            <w:pPr>
              <w:pStyle w:val="Tekstpodstawowy"/>
              <w:tabs>
                <w:tab w:val="left" w:pos="1985"/>
              </w:tabs>
              <w:spacing w:line="360" w:lineRule="auto"/>
              <w:contextualSpacing/>
              <w:jc w:val="center"/>
              <w:rPr>
                <w:rFonts w:ascii="Arial" w:hAnsi="Arial" w:cs="Arial"/>
                <w:sz w:val="18"/>
                <w:szCs w:val="18"/>
              </w:rPr>
            </w:pPr>
            <w:r w:rsidRPr="00DF331B">
              <w:rPr>
                <w:rFonts w:ascii="Arial" w:hAnsi="Arial" w:cs="Arial"/>
                <w:sz w:val="18"/>
                <w:szCs w:val="18"/>
              </w:rPr>
              <w:t>Wykonanie wniosku o dofinansowanie elektrociepłowni</w:t>
            </w:r>
            <w:r w:rsidR="00A81982">
              <w:rPr>
                <w:rFonts w:ascii="Arial" w:hAnsi="Arial" w:cs="Arial"/>
                <w:sz w:val="18"/>
                <w:szCs w:val="18"/>
              </w:rPr>
              <w:t xml:space="preserve"> wraz z załącznikami</w:t>
            </w:r>
          </w:p>
        </w:tc>
        <w:tc>
          <w:tcPr>
            <w:tcW w:w="1287" w:type="dxa"/>
            <w:tcBorders>
              <w:top w:val="single" w:sz="4" w:space="0" w:color="auto"/>
              <w:left w:val="single" w:sz="4" w:space="0" w:color="auto"/>
              <w:bottom w:val="single" w:sz="4" w:space="0" w:color="auto"/>
              <w:right w:val="single" w:sz="4" w:space="0" w:color="auto"/>
            </w:tcBorders>
          </w:tcPr>
          <w:p w14:paraId="0ACDDD58" w14:textId="77777777" w:rsidR="002E2731" w:rsidRDefault="002E2731">
            <w:pPr>
              <w:pStyle w:val="Tekstpodstawowy"/>
              <w:tabs>
                <w:tab w:val="left" w:pos="1985"/>
              </w:tabs>
              <w:spacing w:after="120" w:line="360" w:lineRule="auto"/>
              <w:rPr>
                <w:rFonts w:ascii="Arial" w:hAnsi="Arial" w:cs="Arial"/>
                <w:sz w:val="20"/>
              </w:rPr>
            </w:pPr>
          </w:p>
        </w:tc>
        <w:tc>
          <w:tcPr>
            <w:tcW w:w="1258" w:type="dxa"/>
            <w:tcBorders>
              <w:top w:val="single" w:sz="4" w:space="0" w:color="auto"/>
              <w:left w:val="single" w:sz="4" w:space="0" w:color="auto"/>
              <w:bottom w:val="single" w:sz="4" w:space="0" w:color="auto"/>
              <w:right w:val="single" w:sz="4" w:space="0" w:color="auto"/>
            </w:tcBorders>
          </w:tcPr>
          <w:p w14:paraId="16B140D4" w14:textId="77777777" w:rsidR="002E2731" w:rsidRDefault="002E2731">
            <w:pPr>
              <w:pStyle w:val="Tekstpodstawowy"/>
              <w:tabs>
                <w:tab w:val="left" w:pos="1985"/>
              </w:tabs>
              <w:spacing w:after="120" w:line="360" w:lineRule="auto"/>
              <w:rPr>
                <w:rFonts w:ascii="Arial" w:hAnsi="Arial" w:cs="Arial"/>
                <w:sz w:val="20"/>
              </w:rPr>
            </w:pPr>
          </w:p>
        </w:tc>
        <w:tc>
          <w:tcPr>
            <w:tcW w:w="1499" w:type="dxa"/>
            <w:tcBorders>
              <w:top w:val="single" w:sz="4" w:space="0" w:color="auto"/>
              <w:left w:val="single" w:sz="4" w:space="0" w:color="auto"/>
              <w:bottom w:val="single" w:sz="4" w:space="0" w:color="auto"/>
              <w:right w:val="single" w:sz="4" w:space="0" w:color="auto"/>
            </w:tcBorders>
          </w:tcPr>
          <w:p w14:paraId="2910BFE9" w14:textId="77777777" w:rsidR="002E2731" w:rsidRDefault="002E2731">
            <w:pPr>
              <w:pStyle w:val="Tekstpodstawowy"/>
              <w:tabs>
                <w:tab w:val="left" w:pos="1985"/>
              </w:tabs>
              <w:spacing w:after="120" w:line="360" w:lineRule="auto"/>
              <w:rPr>
                <w:rFonts w:ascii="Arial" w:hAnsi="Arial" w:cs="Arial"/>
                <w:sz w:val="20"/>
              </w:rPr>
            </w:pPr>
          </w:p>
        </w:tc>
        <w:tc>
          <w:tcPr>
            <w:tcW w:w="1269" w:type="dxa"/>
            <w:tcBorders>
              <w:top w:val="single" w:sz="4" w:space="0" w:color="auto"/>
              <w:left w:val="single" w:sz="4" w:space="0" w:color="auto"/>
              <w:bottom w:val="single" w:sz="4" w:space="0" w:color="auto"/>
              <w:right w:val="single" w:sz="4" w:space="0" w:color="auto"/>
            </w:tcBorders>
          </w:tcPr>
          <w:p w14:paraId="029F1EA5" w14:textId="77777777" w:rsidR="002E2731" w:rsidRDefault="002E2731">
            <w:pPr>
              <w:pStyle w:val="Tekstpodstawowy"/>
              <w:tabs>
                <w:tab w:val="left" w:pos="1985"/>
              </w:tabs>
              <w:spacing w:after="120" w:line="360" w:lineRule="auto"/>
              <w:rPr>
                <w:rFonts w:ascii="Arial" w:hAnsi="Arial" w:cs="Arial"/>
                <w:sz w:val="20"/>
              </w:rPr>
            </w:pPr>
          </w:p>
        </w:tc>
      </w:tr>
      <w:tr w:rsidR="00082306" w14:paraId="25229023" w14:textId="77777777" w:rsidTr="00DF331B">
        <w:tc>
          <w:tcPr>
            <w:tcW w:w="4207" w:type="dxa"/>
            <w:tcBorders>
              <w:top w:val="single" w:sz="4" w:space="0" w:color="auto"/>
              <w:left w:val="single" w:sz="4" w:space="0" w:color="auto"/>
              <w:bottom w:val="single" w:sz="4" w:space="0" w:color="auto"/>
              <w:right w:val="single" w:sz="4" w:space="0" w:color="auto"/>
            </w:tcBorders>
            <w:hideMark/>
          </w:tcPr>
          <w:p w14:paraId="72004A22" w14:textId="63526924" w:rsidR="002E2731" w:rsidRPr="00DF331B" w:rsidRDefault="00082306" w:rsidP="00DF331B">
            <w:pPr>
              <w:pStyle w:val="Tekstpodstawowy"/>
              <w:tabs>
                <w:tab w:val="left" w:pos="1985"/>
              </w:tabs>
              <w:spacing w:line="360" w:lineRule="auto"/>
              <w:contextualSpacing/>
              <w:jc w:val="center"/>
              <w:rPr>
                <w:rFonts w:ascii="Arial" w:hAnsi="Arial" w:cs="Arial"/>
                <w:sz w:val="18"/>
                <w:szCs w:val="18"/>
              </w:rPr>
            </w:pPr>
            <w:r w:rsidRPr="00DF331B">
              <w:rPr>
                <w:rFonts w:ascii="Arial" w:hAnsi="Arial" w:cs="Arial"/>
                <w:bCs/>
                <w:sz w:val="18"/>
                <w:szCs w:val="18"/>
              </w:rPr>
              <w:lastRenderedPageBreak/>
              <w:t>Przygotowanie SIWZ</w:t>
            </w:r>
            <w:ins w:id="350" w:author="Monika Serafin" w:date="2019-10-11T13:18:00Z">
              <w:r w:rsidR="0007028A">
                <w:rPr>
                  <w:rFonts w:ascii="Arial" w:hAnsi="Arial" w:cs="Arial"/>
                  <w:bCs/>
                  <w:sz w:val="18"/>
                  <w:szCs w:val="18"/>
                </w:rPr>
                <w:t xml:space="preserve"> </w:t>
              </w:r>
            </w:ins>
            <w:ins w:id="351" w:author="Monika Serafin" w:date="2019-10-11T13:27:00Z">
              <w:r w:rsidR="0073646E">
                <w:rPr>
                  <w:rFonts w:ascii="Arial" w:hAnsi="Arial" w:cs="Arial"/>
                  <w:bCs/>
                  <w:sz w:val="18"/>
                  <w:szCs w:val="18"/>
                </w:rPr>
                <w:t>wraz z załącznikami</w:t>
              </w:r>
            </w:ins>
            <w:r w:rsidRPr="00DF331B">
              <w:rPr>
                <w:rFonts w:ascii="Arial" w:hAnsi="Arial" w:cs="Arial"/>
                <w:bCs/>
                <w:sz w:val="18"/>
                <w:szCs w:val="18"/>
              </w:rPr>
              <w:t xml:space="preserve"> na potrzeby przetargu „zaprojektuj i wybuduj” na potrzeby budowy ciepłowni</w:t>
            </w:r>
          </w:p>
        </w:tc>
        <w:tc>
          <w:tcPr>
            <w:tcW w:w="1287" w:type="dxa"/>
            <w:tcBorders>
              <w:top w:val="single" w:sz="4" w:space="0" w:color="auto"/>
              <w:left w:val="single" w:sz="4" w:space="0" w:color="auto"/>
              <w:bottom w:val="single" w:sz="4" w:space="0" w:color="auto"/>
              <w:right w:val="single" w:sz="4" w:space="0" w:color="auto"/>
            </w:tcBorders>
          </w:tcPr>
          <w:p w14:paraId="1029001A" w14:textId="77777777" w:rsidR="002E2731" w:rsidRDefault="002E2731">
            <w:pPr>
              <w:pStyle w:val="Tekstpodstawowy"/>
              <w:tabs>
                <w:tab w:val="left" w:pos="1985"/>
              </w:tabs>
              <w:spacing w:after="120" w:line="360" w:lineRule="auto"/>
              <w:rPr>
                <w:rFonts w:ascii="Arial" w:hAnsi="Arial" w:cs="Arial"/>
                <w:sz w:val="20"/>
              </w:rPr>
            </w:pPr>
          </w:p>
        </w:tc>
        <w:tc>
          <w:tcPr>
            <w:tcW w:w="1258" w:type="dxa"/>
            <w:tcBorders>
              <w:top w:val="single" w:sz="4" w:space="0" w:color="auto"/>
              <w:left w:val="single" w:sz="4" w:space="0" w:color="auto"/>
              <w:bottom w:val="single" w:sz="4" w:space="0" w:color="auto"/>
              <w:right w:val="single" w:sz="4" w:space="0" w:color="auto"/>
            </w:tcBorders>
          </w:tcPr>
          <w:p w14:paraId="0FF5A1C4" w14:textId="77777777" w:rsidR="002E2731" w:rsidRDefault="002E2731">
            <w:pPr>
              <w:pStyle w:val="Tekstpodstawowy"/>
              <w:tabs>
                <w:tab w:val="left" w:pos="1985"/>
              </w:tabs>
              <w:spacing w:after="120" w:line="360" w:lineRule="auto"/>
              <w:rPr>
                <w:rFonts w:ascii="Arial" w:hAnsi="Arial" w:cs="Arial"/>
                <w:sz w:val="20"/>
              </w:rPr>
            </w:pPr>
          </w:p>
        </w:tc>
        <w:tc>
          <w:tcPr>
            <w:tcW w:w="1499" w:type="dxa"/>
            <w:tcBorders>
              <w:top w:val="single" w:sz="4" w:space="0" w:color="auto"/>
              <w:left w:val="single" w:sz="4" w:space="0" w:color="auto"/>
              <w:bottom w:val="single" w:sz="4" w:space="0" w:color="auto"/>
              <w:right w:val="single" w:sz="4" w:space="0" w:color="auto"/>
            </w:tcBorders>
          </w:tcPr>
          <w:p w14:paraId="5D4B9825" w14:textId="77777777" w:rsidR="002E2731" w:rsidRDefault="002E2731">
            <w:pPr>
              <w:pStyle w:val="Tekstpodstawowy"/>
              <w:tabs>
                <w:tab w:val="left" w:pos="1985"/>
              </w:tabs>
              <w:spacing w:after="120" w:line="360" w:lineRule="auto"/>
              <w:rPr>
                <w:rFonts w:ascii="Arial" w:hAnsi="Arial" w:cs="Arial"/>
                <w:sz w:val="20"/>
              </w:rPr>
            </w:pPr>
          </w:p>
        </w:tc>
        <w:tc>
          <w:tcPr>
            <w:tcW w:w="1269" w:type="dxa"/>
            <w:tcBorders>
              <w:top w:val="single" w:sz="4" w:space="0" w:color="auto"/>
              <w:left w:val="single" w:sz="4" w:space="0" w:color="auto"/>
              <w:bottom w:val="single" w:sz="4" w:space="0" w:color="auto"/>
              <w:right w:val="single" w:sz="4" w:space="0" w:color="auto"/>
            </w:tcBorders>
          </w:tcPr>
          <w:p w14:paraId="3818A945" w14:textId="77777777" w:rsidR="002E2731" w:rsidRDefault="002E2731">
            <w:pPr>
              <w:pStyle w:val="Tekstpodstawowy"/>
              <w:tabs>
                <w:tab w:val="left" w:pos="1985"/>
              </w:tabs>
              <w:spacing w:after="120" w:line="360" w:lineRule="auto"/>
              <w:rPr>
                <w:rFonts w:ascii="Arial" w:hAnsi="Arial" w:cs="Arial"/>
                <w:sz w:val="20"/>
              </w:rPr>
            </w:pPr>
          </w:p>
        </w:tc>
      </w:tr>
      <w:tr w:rsidR="00082306" w14:paraId="224A6003" w14:textId="77777777" w:rsidTr="00DF331B">
        <w:tc>
          <w:tcPr>
            <w:tcW w:w="4207" w:type="dxa"/>
            <w:tcBorders>
              <w:top w:val="single" w:sz="4" w:space="0" w:color="auto"/>
              <w:left w:val="single" w:sz="4" w:space="0" w:color="auto"/>
              <w:bottom w:val="single" w:sz="4" w:space="0" w:color="auto"/>
              <w:right w:val="single" w:sz="4" w:space="0" w:color="auto"/>
            </w:tcBorders>
            <w:hideMark/>
          </w:tcPr>
          <w:p w14:paraId="3A0060E9" w14:textId="6C37E2BE" w:rsidR="002E2731" w:rsidRPr="00DF331B" w:rsidRDefault="00082306" w:rsidP="00DF331B">
            <w:pPr>
              <w:pStyle w:val="Tekstpodstawowy"/>
              <w:tabs>
                <w:tab w:val="left" w:pos="1985"/>
              </w:tabs>
              <w:spacing w:line="360" w:lineRule="auto"/>
              <w:contextualSpacing/>
              <w:jc w:val="center"/>
              <w:rPr>
                <w:rFonts w:ascii="Arial" w:hAnsi="Arial" w:cs="Arial"/>
                <w:sz w:val="18"/>
                <w:szCs w:val="18"/>
              </w:rPr>
            </w:pPr>
            <w:r w:rsidRPr="00DF331B">
              <w:rPr>
                <w:rFonts w:ascii="Arial" w:hAnsi="Arial" w:cs="Arial"/>
                <w:bCs/>
                <w:sz w:val="18"/>
                <w:szCs w:val="18"/>
              </w:rPr>
              <w:t xml:space="preserve">Przygotowanie SIWZ </w:t>
            </w:r>
            <w:ins w:id="352" w:author="Monika Serafin" w:date="2019-10-11T13:27:00Z">
              <w:r w:rsidR="0073646E">
                <w:rPr>
                  <w:rFonts w:ascii="Arial" w:hAnsi="Arial" w:cs="Arial"/>
                  <w:bCs/>
                  <w:sz w:val="18"/>
                  <w:szCs w:val="18"/>
                </w:rPr>
                <w:t xml:space="preserve">wraz z załącznikami </w:t>
              </w:r>
            </w:ins>
            <w:r w:rsidRPr="00DF331B">
              <w:rPr>
                <w:rFonts w:ascii="Arial" w:hAnsi="Arial" w:cs="Arial"/>
                <w:bCs/>
                <w:sz w:val="18"/>
                <w:szCs w:val="18"/>
              </w:rPr>
              <w:t>na potrzeby przetargu „zaprojektuj i wybuduj” na potrzeby budowy elektrociepłowni</w:t>
            </w:r>
          </w:p>
        </w:tc>
        <w:tc>
          <w:tcPr>
            <w:tcW w:w="1287" w:type="dxa"/>
            <w:tcBorders>
              <w:top w:val="single" w:sz="4" w:space="0" w:color="auto"/>
              <w:left w:val="single" w:sz="4" w:space="0" w:color="auto"/>
              <w:bottom w:val="single" w:sz="4" w:space="0" w:color="auto"/>
              <w:right w:val="single" w:sz="4" w:space="0" w:color="auto"/>
            </w:tcBorders>
          </w:tcPr>
          <w:p w14:paraId="3B92AE73" w14:textId="77777777" w:rsidR="002E2731" w:rsidRDefault="002E2731">
            <w:pPr>
              <w:pStyle w:val="Tekstpodstawowy"/>
              <w:tabs>
                <w:tab w:val="left" w:pos="1985"/>
              </w:tabs>
              <w:spacing w:after="120" w:line="360" w:lineRule="auto"/>
              <w:rPr>
                <w:rFonts w:ascii="Arial" w:hAnsi="Arial" w:cs="Arial"/>
                <w:sz w:val="20"/>
              </w:rPr>
            </w:pPr>
          </w:p>
        </w:tc>
        <w:tc>
          <w:tcPr>
            <w:tcW w:w="1258" w:type="dxa"/>
            <w:tcBorders>
              <w:top w:val="single" w:sz="4" w:space="0" w:color="auto"/>
              <w:left w:val="single" w:sz="4" w:space="0" w:color="auto"/>
              <w:bottom w:val="single" w:sz="4" w:space="0" w:color="auto"/>
              <w:right w:val="single" w:sz="4" w:space="0" w:color="auto"/>
            </w:tcBorders>
          </w:tcPr>
          <w:p w14:paraId="053B4986" w14:textId="77777777" w:rsidR="002E2731" w:rsidRDefault="002E2731">
            <w:pPr>
              <w:pStyle w:val="Tekstpodstawowy"/>
              <w:tabs>
                <w:tab w:val="left" w:pos="1985"/>
              </w:tabs>
              <w:spacing w:after="120" w:line="360" w:lineRule="auto"/>
              <w:rPr>
                <w:rFonts w:ascii="Arial" w:hAnsi="Arial" w:cs="Arial"/>
                <w:sz w:val="20"/>
              </w:rPr>
            </w:pPr>
          </w:p>
        </w:tc>
        <w:tc>
          <w:tcPr>
            <w:tcW w:w="1499" w:type="dxa"/>
            <w:tcBorders>
              <w:top w:val="single" w:sz="4" w:space="0" w:color="auto"/>
              <w:left w:val="single" w:sz="4" w:space="0" w:color="auto"/>
              <w:bottom w:val="single" w:sz="4" w:space="0" w:color="auto"/>
              <w:right w:val="single" w:sz="4" w:space="0" w:color="auto"/>
            </w:tcBorders>
          </w:tcPr>
          <w:p w14:paraId="4E8041B1" w14:textId="77777777" w:rsidR="002E2731" w:rsidRDefault="002E2731">
            <w:pPr>
              <w:pStyle w:val="Tekstpodstawowy"/>
              <w:tabs>
                <w:tab w:val="left" w:pos="1985"/>
              </w:tabs>
              <w:spacing w:after="120" w:line="360" w:lineRule="auto"/>
              <w:rPr>
                <w:rFonts w:ascii="Arial" w:hAnsi="Arial" w:cs="Arial"/>
                <w:sz w:val="20"/>
              </w:rPr>
            </w:pPr>
          </w:p>
        </w:tc>
        <w:tc>
          <w:tcPr>
            <w:tcW w:w="1269" w:type="dxa"/>
            <w:tcBorders>
              <w:top w:val="single" w:sz="4" w:space="0" w:color="auto"/>
              <w:left w:val="single" w:sz="4" w:space="0" w:color="auto"/>
              <w:bottom w:val="single" w:sz="4" w:space="0" w:color="auto"/>
              <w:right w:val="single" w:sz="4" w:space="0" w:color="auto"/>
            </w:tcBorders>
          </w:tcPr>
          <w:p w14:paraId="2964FCFE" w14:textId="77777777" w:rsidR="002E2731" w:rsidRDefault="002E2731">
            <w:pPr>
              <w:pStyle w:val="Tekstpodstawowy"/>
              <w:tabs>
                <w:tab w:val="left" w:pos="1985"/>
              </w:tabs>
              <w:spacing w:after="120" w:line="360" w:lineRule="auto"/>
              <w:rPr>
                <w:rFonts w:ascii="Arial" w:hAnsi="Arial" w:cs="Arial"/>
                <w:sz w:val="20"/>
              </w:rPr>
            </w:pPr>
          </w:p>
        </w:tc>
      </w:tr>
    </w:tbl>
    <w:p w14:paraId="2CDD1BCE" w14:textId="77777777" w:rsidR="002E2731" w:rsidRDefault="002E2731" w:rsidP="0029621F">
      <w:pPr>
        <w:pStyle w:val="Tekstpodstawowywcity"/>
        <w:tabs>
          <w:tab w:val="left" w:pos="1276"/>
          <w:tab w:val="left" w:leader="dot" w:pos="9184"/>
        </w:tabs>
        <w:spacing w:after="240" w:line="360" w:lineRule="auto"/>
        <w:ind w:left="0"/>
        <w:jc w:val="both"/>
        <w:rPr>
          <w:rFonts w:ascii="Arial" w:hAnsi="Arial" w:cs="Arial"/>
          <w:sz w:val="20"/>
        </w:rPr>
      </w:pPr>
    </w:p>
    <w:p w14:paraId="4D8E7FD3" w14:textId="18A56E5A" w:rsidR="00EA60BC" w:rsidRPr="00EA60BC" w:rsidRDefault="00812190" w:rsidP="00DC6F70">
      <w:pPr>
        <w:pStyle w:val="Tekstpodstawowy"/>
        <w:spacing w:after="120" w:line="360" w:lineRule="auto"/>
        <w:ind w:left="284" w:hanging="284"/>
        <w:jc w:val="both"/>
        <w:rPr>
          <w:rFonts w:ascii="Arial" w:hAnsi="Arial" w:cs="Arial"/>
          <w:noProof/>
          <w:sz w:val="20"/>
        </w:rPr>
      </w:pPr>
      <w:r w:rsidRPr="006C7AEF">
        <w:rPr>
          <w:rFonts w:ascii="Arial" w:hAnsi="Arial" w:cs="Arial"/>
          <w:noProof/>
          <w:sz w:val="20"/>
        </w:rPr>
        <w:t>2.</w:t>
      </w:r>
      <w:r w:rsidRPr="006C7AEF">
        <w:rPr>
          <w:rFonts w:ascii="Arial" w:hAnsi="Arial" w:cs="Arial"/>
          <w:noProof/>
          <w:sz w:val="20"/>
        </w:rPr>
        <w:tab/>
      </w:r>
      <w:r w:rsidR="00EA60BC" w:rsidRPr="00EA60BC">
        <w:rPr>
          <w:rFonts w:ascii="Arial" w:hAnsi="Arial" w:cs="Arial"/>
          <w:noProof/>
          <w:sz w:val="20"/>
        </w:rPr>
        <w:t>Składając ofertę, oświadczamy, że otrzymaliśmy wszelkie informacje niezbędne do jej przygotowania</w:t>
      </w:r>
      <w:r w:rsidR="00DC6F70">
        <w:rPr>
          <w:rFonts w:ascii="Arial" w:hAnsi="Arial" w:cs="Arial"/>
          <w:noProof/>
          <w:sz w:val="20"/>
        </w:rPr>
        <w:t xml:space="preserve"> </w:t>
      </w:r>
      <w:r w:rsidR="00DC6F70">
        <w:rPr>
          <w:rFonts w:ascii="Arial" w:hAnsi="Arial" w:cs="Arial"/>
          <w:noProof/>
          <w:sz w:val="20"/>
        </w:rPr>
        <w:br/>
      </w:r>
      <w:r w:rsidR="00EA60BC" w:rsidRPr="00EA60BC">
        <w:rPr>
          <w:rFonts w:ascii="Arial" w:hAnsi="Arial" w:cs="Arial"/>
          <w:noProof/>
          <w:sz w:val="20"/>
        </w:rPr>
        <w:t xml:space="preserve">a także zobowiązujemy się do realizacji zamówienia zgodnie z zasadami opisanymi w </w:t>
      </w:r>
      <w:r w:rsidR="00EA3151">
        <w:rPr>
          <w:rFonts w:ascii="Arial" w:hAnsi="Arial" w:cs="Arial"/>
          <w:noProof/>
          <w:sz w:val="20"/>
        </w:rPr>
        <w:t>zaproszeniu do złożenia oferty</w:t>
      </w:r>
      <w:r w:rsidR="00EA60BC" w:rsidRPr="00EA60BC">
        <w:rPr>
          <w:rFonts w:ascii="Arial" w:hAnsi="Arial" w:cs="Arial"/>
          <w:noProof/>
          <w:sz w:val="20"/>
        </w:rPr>
        <w:t>.</w:t>
      </w:r>
    </w:p>
    <w:p w14:paraId="6ECA8DB4" w14:textId="77777777" w:rsidR="00EA60BC" w:rsidRPr="00EA60BC" w:rsidRDefault="00EA60BC" w:rsidP="00DC6F70">
      <w:pPr>
        <w:pStyle w:val="Tekstpodstawowy"/>
        <w:spacing w:after="120" w:line="360" w:lineRule="auto"/>
        <w:ind w:left="284" w:hanging="284"/>
        <w:jc w:val="both"/>
        <w:rPr>
          <w:rFonts w:ascii="Arial" w:hAnsi="Arial" w:cs="Arial"/>
          <w:noProof/>
          <w:sz w:val="20"/>
        </w:rPr>
      </w:pPr>
      <w:r>
        <w:rPr>
          <w:rFonts w:ascii="Arial" w:hAnsi="Arial" w:cs="Arial"/>
          <w:noProof/>
          <w:sz w:val="20"/>
        </w:rPr>
        <w:t>3</w:t>
      </w:r>
      <w:r w:rsidRPr="00EA60BC">
        <w:rPr>
          <w:rFonts w:ascii="Arial" w:hAnsi="Arial" w:cs="Arial"/>
          <w:noProof/>
          <w:sz w:val="20"/>
        </w:rPr>
        <w:t>.</w:t>
      </w:r>
      <w:r w:rsidRPr="00EA60BC">
        <w:rPr>
          <w:rFonts w:ascii="Arial" w:hAnsi="Arial" w:cs="Arial"/>
          <w:noProof/>
          <w:sz w:val="20"/>
        </w:rPr>
        <w:tab/>
        <w:t>Informujemy, że uważamy się za związanych niniejszą ofertą przez okres 30 dni, którego bieg rozpoczyna się wraz z upływem terminu składania ofert.</w:t>
      </w:r>
    </w:p>
    <w:p w14:paraId="6BAB1A3D" w14:textId="6A648FDB" w:rsidR="00EA60BC" w:rsidRPr="00EA60BC" w:rsidRDefault="00EA60BC" w:rsidP="00DC6F70">
      <w:pPr>
        <w:pStyle w:val="Tekstpodstawowy"/>
        <w:spacing w:after="120" w:line="360" w:lineRule="auto"/>
        <w:ind w:left="284" w:hanging="284"/>
        <w:jc w:val="both"/>
        <w:rPr>
          <w:rFonts w:ascii="Arial" w:hAnsi="Arial" w:cs="Arial"/>
          <w:noProof/>
          <w:sz w:val="20"/>
        </w:rPr>
      </w:pPr>
      <w:r>
        <w:rPr>
          <w:rFonts w:ascii="Arial" w:hAnsi="Arial" w:cs="Arial"/>
          <w:noProof/>
          <w:sz w:val="20"/>
        </w:rPr>
        <w:t>4</w:t>
      </w:r>
      <w:r w:rsidRPr="00EA60BC">
        <w:rPr>
          <w:rFonts w:ascii="Arial" w:hAnsi="Arial" w:cs="Arial"/>
          <w:noProof/>
          <w:sz w:val="20"/>
        </w:rPr>
        <w:t>.</w:t>
      </w:r>
      <w:r w:rsidRPr="00EA60BC">
        <w:rPr>
          <w:rFonts w:ascii="Arial" w:hAnsi="Arial" w:cs="Arial"/>
          <w:noProof/>
          <w:sz w:val="20"/>
        </w:rPr>
        <w:tab/>
        <w:t xml:space="preserve">Niniejszym akceptujemy postanowienia zawarte w Projekcie umowy stanowiącym załącznik do </w:t>
      </w:r>
      <w:r w:rsidR="00D46482">
        <w:rPr>
          <w:rFonts w:ascii="Arial" w:hAnsi="Arial" w:cs="Arial"/>
          <w:noProof/>
          <w:sz w:val="20"/>
        </w:rPr>
        <w:t xml:space="preserve">Zaproszenia do złożenia oferty </w:t>
      </w:r>
      <w:r w:rsidRPr="00EA60BC">
        <w:rPr>
          <w:rFonts w:ascii="Arial" w:hAnsi="Arial" w:cs="Arial"/>
          <w:noProof/>
          <w:sz w:val="20"/>
        </w:rPr>
        <w:t>i w  przypadku wyboru naszej oferty zobowiązujemy się do zawarcia umowy w miejscu i terminie podanym przez Zamawiającego.</w:t>
      </w:r>
    </w:p>
    <w:p w14:paraId="1E1A8D13" w14:textId="77777777" w:rsidR="00EA60BC" w:rsidRPr="00EA60BC" w:rsidRDefault="00EA60BC" w:rsidP="00DC6F70">
      <w:pPr>
        <w:pStyle w:val="Tekstpodstawowy"/>
        <w:spacing w:after="120" w:line="360" w:lineRule="auto"/>
        <w:ind w:left="284" w:hanging="284"/>
        <w:jc w:val="both"/>
        <w:rPr>
          <w:rFonts w:ascii="Arial" w:hAnsi="Arial" w:cs="Arial"/>
          <w:noProof/>
          <w:sz w:val="20"/>
        </w:rPr>
      </w:pPr>
      <w:r>
        <w:rPr>
          <w:rFonts w:ascii="Arial" w:hAnsi="Arial" w:cs="Arial"/>
          <w:noProof/>
          <w:sz w:val="20"/>
        </w:rPr>
        <w:t>5</w:t>
      </w:r>
      <w:r w:rsidRPr="00EA60BC">
        <w:rPr>
          <w:rFonts w:ascii="Arial" w:hAnsi="Arial" w:cs="Arial"/>
          <w:noProof/>
          <w:sz w:val="20"/>
        </w:rPr>
        <w:t>.</w:t>
      </w:r>
      <w:r w:rsidRPr="00EA60BC">
        <w:rPr>
          <w:rFonts w:ascii="Arial" w:hAnsi="Arial" w:cs="Arial"/>
          <w:noProof/>
          <w:sz w:val="20"/>
        </w:rPr>
        <w:tab/>
      </w:r>
      <w:r w:rsidR="000837AC" w:rsidRPr="000837AC">
        <w:rPr>
          <w:rFonts w:ascii="Arial" w:hAnsi="Arial" w:cs="Arial"/>
          <w:noProof/>
          <w:sz w:val="20"/>
        </w:rPr>
        <w:t>Oświadczamy, że dokumenty takie jak: odpis z właściwego rejestru lub z centralnej ewidencji i informacji o działalności gospodarczej, jeżeli odrębne przepisy wymagają wpisu do rejestru lub ewidencji dostępne są na stronie internetowej:</w:t>
      </w:r>
      <w:r w:rsidRPr="00EA60BC">
        <w:rPr>
          <w:rFonts w:ascii="Arial" w:hAnsi="Arial" w:cs="Arial"/>
          <w:noProof/>
          <w:sz w:val="20"/>
        </w:rPr>
        <w:t>:</w:t>
      </w:r>
    </w:p>
    <w:p w14:paraId="7BA2CF91" w14:textId="4F099F87" w:rsidR="00EA60BC" w:rsidRPr="00EA60BC" w:rsidRDefault="00EA60BC" w:rsidP="00DC6F70">
      <w:pPr>
        <w:pStyle w:val="Tekstpodstawowy"/>
        <w:spacing w:after="120" w:line="360" w:lineRule="auto"/>
        <w:ind w:left="284" w:hanging="284"/>
        <w:jc w:val="both"/>
        <w:rPr>
          <w:rFonts w:ascii="Arial" w:hAnsi="Arial" w:cs="Arial"/>
          <w:noProof/>
          <w:sz w:val="20"/>
        </w:rPr>
      </w:pPr>
      <w:r w:rsidRPr="00EA60BC">
        <w:rPr>
          <w:rFonts w:ascii="Arial" w:hAnsi="Arial" w:cs="Arial"/>
          <w:noProof/>
          <w:sz w:val="20"/>
        </w:rPr>
        <w:tab/>
        <w:t xml:space="preserve">- </w:t>
      </w:r>
      <w:hyperlink r:id="rId10" w:history="1">
        <w:r w:rsidR="00D46482" w:rsidRPr="00C85EC9">
          <w:rPr>
            <w:rStyle w:val="Hipercze"/>
            <w:rFonts w:ascii="Arial" w:hAnsi="Arial" w:cs="Arial"/>
            <w:noProof/>
            <w:sz w:val="20"/>
          </w:rPr>
          <w:t>http://ems.ms.gov.pl</w:t>
        </w:r>
      </w:hyperlink>
      <w:r w:rsidR="00D46482">
        <w:rPr>
          <w:rFonts w:ascii="Arial" w:hAnsi="Arial" w:cs="Arial"/>
          <w:noProof/>
          <w:sz w:val="20"/>
        </w:rPr>
        <w:t xml:space="preserve"> **</w:t>
      </w:r>
    </w:p>
    <w:p w14:paraId="3001DA53" w14:textId="32086949" w:rsidR="00DC6F70" w:rsidRDefault="00EA60BC" w:rsidP="00DC6F70">
      <w:pPr>
        <w:pStyle w:val="Tekstpodstawowy"/>
        <w:spacing w:after="120" w:line="360" w:lineRule="auto"/>
        <w:ind w:left="284" w:hanging="284"/>
        <w:jc w:val="both"/>
        <w:rPr>
          <w:rFonts w:ascii="Arial" w:hAnsi="Arial" w:cs="Arial"/>
          <w:noProof/>
          <w:sz w:val="20"/>
        </w:rPr>
      </w:pPr>
      <w:r w:rsidRPr="00EA60BC">
        <w:rPr>
          <w:rFonts w:ascii="Arial" w:hAnsi="Arial" w:cs="Arial"/>
          <w:noProof/>
          <w:sz w:val="20"/>
        </w:rPr>
        <w:tab/>
        <w:t xml:space="preserve">- </w:t>
      </w:r>
      <w:hyperlink r:id="rId11" w:history="1">
        <w:r w:rsidR="00D46482" w:rsidRPr="00C85EC9">
          <w:rPr>
            <w:rStyle w:val="Hipercze"/>
            <w:rFonts w:ascii="Arial" w:hAnsi="Arial" w:cs="Arial"/>
            <w:noProof/>
            <w:sz w:val="20"/>
          </w:rPr>
          <w:t>http://prod.ceidg.gov.pl</w:t>
        </w:r>
      </w:hyperlink>
      <w:r w:rsidR="00D46482">
        <w:rPr>
          <w:rFonts w:ascii="Arial" w:hAnsi="Arial" w:cs="Arial"/>
          <w:noProof/>
          <w:sz w:val="20"/>
        </w:rPr>
        <w:t xml:space="preserve"> **</w:t>
      </w:r>
      <w:r w:rsidRPr="00EA60BC">
        <w:rPr>
          <w:rFonts w:ascii="Arial" w:hAnsi="Arial" w:cs="Arial"/>
          <w:noProof/>
          <w:sz w:val="20"/>
        </w:rPr>
        <w:t xml:space="preserve"> </w:t>
      </w:r>
    </w:p>
    <w:p w14:paraId="52216450" w14:textId="77777777" w:rsidR="00EA60BC" w:rsidRDefault="00EA60BC" w:rsidP="00DC6F70">
      <w:pPr>
        <w:pStyle w:val="Tekstpodstawowy"/>
        <w:spacing w:after="120" w:line="360" w:lineRule="auto"/>
        <w:ind w:left="284" w:hanging="284"/>
        <w:jc w:val="both"/>
        <w:rPr>
          <w:rFonts w:ascii="Arial" w:hAnsi="Arial" w:cs="Arial"/>
          <w:noProof/>
          <w:sz w:val="20"/>
        </w:rPr>
      </w:pPr>
      <w:r>
        <w:rPr>
          <w:rFonts w:ascii="Arial" w:hAnsi="Arial" w:cs="Arial"/>
          <w:noProof/>
          <w:sz w:val="20"/>
        </w:rPr>
        <w:t>6</w:t>
      </w:r>
      <w:r w:rsidRPr="00EA60BC">
        <w:rPr>
          <w:rFonts w:ascii="Arial" w:hAnsi="Arial" w:cs="Arial"/>
          <w:noProof/>
          <w:sz w:val="20"/>
        </w:rPr>
        <w:t>.</w:t>
      </w:r>
      <w:r w:rsidRPr="00EA60BC">
        <w:rPr>
          <w:rFonts w:ascii="Arial" w:hAnsi="Arial" w:cs="Arial"/>
          <w:noProof/>
          <w:sz w:val="20"/>
        </w:rPr>
        <w:tab/>
        <w:t>Oświadczam, że wypełniłem obowiązki informacyjne przewidziane w art. 13 lub art. 14 RODO</w:t>
      </w:r>
      <w:r w:rsidRPr="00DC6F70">
        <w:rPr>
          <w:rFonts w:ascii="Arial" w:hAnsi="Arial" w:cs="Arial"/>
          <w:noProof/>
          <w:sz w:val="20"/>
          <w:vertAlign w:val="superscript"/>
        </w:rPr>
        <w:t>1)</w:t>
      </w:r>
      <w:r w:rsidRPr="00EA60BC">
        <w:rPr>
          <w:rFonts w:ascii="Arial" w:hAnsi="Arial" w:cs="Arial"/>
          <w:noProof/>
          <w:sz w:val="20"/>
        </w:rPr>
        <w:t xml:space="preserve"> wobec osób fizycznych, od których dane osobowe bezpośrednio lub pośrednio pozyskałem w celu ubiegania się </w:t>
      </w:r>
      <w:r w:rsidR="00DC6F70">
        <w:rPr>
          <w:rFonts w:ascii="Arial" w:hAnsi="Arial" w:cs="Arial"/>
          <w:noProof/>
          <w:sz w:val="20"/>
        </w:rPr>
        <w:br/>
      </w:r>
      <w:r w:rsidRPr="00EA60BC">
        <w:rPr>
          <w:rFonts w:ascii="Arial" w:hAnsi="Arial" w:cs="Arial"/>
          <w:noProof/>
          <w:sz w:val="20"/>
        </w:rPr>
        <w:t>o udzielenie zamówienia publicznego w niniejszym postępowaniu.*</w:t>
      </w:r>
    </w:p>
    <w:p w14:paraId="661239CF" w14:textId="77777777" w:rsidR="002B7C99" w:rsidRPr="006C7AEF" w:rsidRDefault="00EA60BC" w:rsidP="00DC6F70">
      <w:pPr>
        <w:pStyle w:val="Tekstpodstawowy"/>
        <w:spacing w:after="120" w:line="360" w:lineRule="auto"/>
        <w:ind w:left="284" w:hanging="284"/>
        <w:jc w:val="both"/>
        <w:rPr>
          <w:rFonts w:ascii="Arial" w:hAnsi="Arial" w:cs="Arial"/>
          <w:noProof/>
          <w:sz w:val="20"/>
        </w:rPr>
      </w:pPr>
      <w:r>
        <w:rPr>
          <w:rFonts w:ascii="Arial" w:hAnsi="Arial" w:cs="Arial"/>
          <w:noProof/>
          <w:sz w:val="20"/>
        </w:rPr>
        <w:t>7</w:t>
      </w:r>
      <w:r w:rsidRPr="00EA60BC">
        <w:rPr>
          <w:rFonts w:ascii="Arial" w:hAnsi="Arial" w:cs="Arial"/>
          <w:noProof/>
          <w:sz w:val="20"/>
        </w:rPr>
        <w:t xml:space="preserve">.  Cały zakres przedmiotu zamówienia </w:t>
      </w:r>
      <w:r w:rsidRPr="00D46482">
        <w:rPr>
          <w:rFonts w:ascii="Arial" w:hAnsi="Arial" w:cs="Arial"/>
          <w:b/>
          <w:bCs/>
          <w:noProof/>
          <w:sz w:val="20"/>
        </w:rPr>
        <w:t>wykonamy własnymi siłami</w:t>
      </w:r>
      <w:r w:rsidRPr="00EA60BC">
        <w:rPr>
          <w:rFonts w:ascii="Arial" w:hAnsi="Arial" w:cs="Arial"/>
          <w:noProof/>
          <w:sz w:val="20"/>
        </w:rPr>
        <w:t xml:space="preserve"> / w toku realizacji przedmiotu zamówienia </w:t>
      </w:r>
      <w:r w:rsidRPr="00D46482">
        <w:rPr>
          <w:rFonts w:ascii="Arial" w:hAnsi="Arial" w:cs="Arial"/>
          <w:b/>
          <w:bCs/>
          <w:noProof/>
          <w:sz w:val="20"/>
        </w:rPr>
        <w:t>zamierzamy powierzyć podwykonawcom</w:t>
      </w:r>
      <w:r w:rsidRPr="00EA60BC">
        <w:rPr>
          <w:rFonts w:ascii="Arial" w:hAnsi="Arial" w:cs="Arial"/>
          <w:noProof/>
          <w:sz w:val="20"/>
        </w:rPr>
        <w:t xml:space="preserve"> następujące czynności składające się na przedmiot zamówienia:**</w:t>
      </w:r>
    </w:p>
    <w:tbl>
      <w:tblPr>
        <w:tblW w:w="8894" w:type="dxa"/>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gridCol w:w="8466"/>
      </w:tblGrid>
      <w:tr w:rsidR="002B7C99" w:rsidRPr="006C7AEF" w14:paraId="46C3E276" w14:textId="77777777" w:rsidTr="006D629E">
        <w:trPr>
          <w:trHeight w:val="340"/>
        </w:trPr>
        <w:tc>
          <w:tcPr>
            <w:tcW w:w="428" w:type="dxa"/>
            <w:vAlign w:val="center"/>
          </w:tcPr>
          <w:p w14:paraId="6440B7DA" w14:textId="77777777" w:rsidR="002B7C99" w:rsidRPr="006C7AEF" w:rsidRDefault="002B7C99" w:rsidP="006D629E">
            <w:pPr>
              <w:pStyle w:val="Tekstpodstawowy"/>
              <w:tabs>
                <w:tab w:val="left" w:pos="426"/>
              </w:tabs>
              <w:jc w:val="center"/>
              <w:rPr>
                <w:rFonts w:ascii="Arial" w:hAnsi="Arial" w:cs="Arial"/>
                <w:noProof/>
                <w:sz w:val="16"/>
                <w:szCs w:val="16"/>
              </w:rPr>
            </w:pPr>
            <w:r w:rsidRPr="006C7AEF">
              <w:rPr>
                <w:rFonts w:ascii="Arial" w:hAnsi="Arial" w:cs="Arial"/>
                <w:noProof/>
                <w:sz w:val="16"/>
                <w:szCs w:val="16"/>
              </w:rPr>
              <w:t>lp.</w:t>
            </w:r>
          </w:p>
        </w:tc>
        <w:tc>
          <w:tcPr>
            <w:tcW w:w="8466" w:type="dxa"/>
            <w:vAlign w:val="center"/>
          </w:tcPr>
          <w:p w14:paraId="21DA177D" w14:textId="77777777" w:rsidR="002B7C99" w:rsidRPr="006C7AEF" w:rsidRDefault="002B7C99" w:rsidP="006D629E">
            <w:pPr>
              <w:pStyle w:val="Tekstpodstawowy"/>
              <w:tabs>
                <w:tab w:val="left" w:pos="426"/>
              </w:tabs>
              <w:jc w:val="center"/>
              <w:rPr>
                <w:rFonts w:ascii="Arial" w:hAnsi="Arial" w:cs="Arial"/>
                <w:noProof/>
                <w:sz w:val="16"/>
                <w:szCs w:val="16"/>
              </w:rPr>
            </w:pPr>
            <w:r w:rsidRPr="006C7AEF">
              <w:rPr>
                <w:rFonts w:ascii="Arial" w:hAnsi="Arial" w:cs="Arial"/>
                <w:noProof/>
                <w:sz w:val="16"/>
                <w:szCs w:val="16"/>
              </w:rPr>
              <w:t>określenie części zamówienia</w:t>
            </w:r>
          </w:p>
        </w:tc>
      </w:tr>
      <w:tr w:rsidR="002B7C99" w:rsidRPr="006C7AEF" w14:paraId="7199478A" w14:textId="77777777" w:rsidTr="006D629E">
        <w:trPr>
          <w:trHeight w:val="340"/>
        </w:trPr>
        <w:tc>
          <w:tcPr>
            <w:tcW w:w="428" w:type="dxa"/>
            <w:vAlign w:val="center"/>
          </w:tcPr>
          <w:p w14:paraId="63D3B0B7" w14:textId="77777777" w:rsidR="002B7C99" w:rsidRPr="006C7AEF" w:rsidRDefault="002B7C99" w:rsidP="006D629E">
            <w:pPr>
              <w:pStyle w:val="Tekstpodstawowy"/>
              <w:tabs>
                <w:tab w:val="left" w:pos="426"/>
              </w:tabs>
              <w:jc w:val="center"/>
              <w:rPr>
                <w:rFonts w:ascii="Arial" w:hAnsi="Arial" w:cs="Arial"/>
                <w:noProof/>
                <w:sz w:val="20"/>
              </w:rPr>
            </w:pPr>
          </w:p>
        </w:tc>
        <w:tc>
          <w:tcPr>
            <w:tcW w:w="8466" w:type="dxa"/>
            <w:vAlign w:val="center"/>
          </w:tcPr>
          <w:p w14:paraId="4B2F533E" w14:textId="77777777" w:rsidR="002B7C99" w:rsidRPr="006C7AEF" w:rsidRDefault="002B7C99" w:rsidP="006D629E">
            <w:pPr>
              <w:pStyle w:val="Tekstpodstawowy"/>
              <w:tabs>
                <w:tab w:val="left" w:pos="426"/>
              </w:tabs>
              <w:jc w:val="center"/>
              <w:rPr>
                <w:rFonts w:ascii="Arial" w:hAnsi="Arial" w:cs="Arial"/>
                <w:noProof/>
                <w:sz w:val="20"/>
              </w:rPr>
            </w:pPr>
          </w:p>
        </w:tc>
      </w:tr>
    </w:tbl>
    <w:p w14:paraId="05A9BDDA" w14:textId="77777777" w:rsidR="009A7869" w:rsidRDefault="009A7869" w:rsidP="002B7C99">
      <w:pPr>
        <w:pStyle w:val="Tekstpodstawowy"/>
        <w:rPr>
          <w:ins w:id="353" w:author="Monika Serafin" w:date="2019-10-11T14:52:00Z"/>
          <w:rFonts w:ascii="Arial" w:hAnsi="Arial" w:cs="Arial"/>
          <w:noProof/>
          <w:sz w:val="20"/>
        </w:rPr>
      </w:pPr>
    </w:p>
    <w:p w14:paraId="7F2D0314" w14:textId="77777777" w:rsidR="009A7869" w:rsidRDefault="009A7869" w:rsidP="002B7C99">
      <w:pPr>
        <w:pStyle w:val="Tekstpodstawowy"/>
        <w:rPr>
          <w:ins w:id="354" w:author="Monika Serafin" w:date="2019-10-11T14:52:00Z"/>
          <w:rFonts w:ascii="Arial" w:hAnsi="Arial" w:cs="Arial"/>
          <w:noProof/>
          <w:sz w:val="20"/>
        </w:rPr>
      </w:pPr>
    </w:p>
    <w:p w14:paraId="24567453" w14:textId="77777777" w:rsidR="009A7869" w:rsidRDefault="009A7869" w:rsidP="002B7C99">
      <w:pPr>
        <w:pStyle w:val="Tekstpodstawowy"/>
        <w:rPr>
          <w:ins w:id="355" w:author="Monika Serafin" w:date="2019-10-11T14:52:00Z"/>
          <w:rFonts w:ascii="Arial" w:hAnsi="Arial" w:cs="Arial"/>
          <w:noProof/>
          <w:sz w:val="20"/>
        </w:rPr>
      </w:pPr>
    </w:p>
    <w:p w14:paraId="205A670E" w14:textId="7CDC23CD" w:rsidR="002B7C99" w:rsidRPr="006C7AEF" w:rsidRDefault="002B7C99" w:rsidP="002B7C99">
      <w:pPr>
        <w:pStyle w:val="Tekstpodstawowy"/>
        <w:rPr>
          <w:rFonts w:ascii="Arial" w:hAnsi="Arial" w:cs="Arial"/>
          <w:noProof/>
          <w:sz w:val="20"/>
        </w:rPr>
      </w:pPr>
      <w:r w:rsidRPr="006C7AEF">
        <w:rPr>
          <w:rFonts w:ascii="Arial" w:hAnsi="Arial" w:cs="Arial"/>
          <w:noProof/>
          <w:sz w:val="20"/>
        </w:rPr>
        <w:tab/>
      </w:r>
    </w:p>
    <w:p w14:paraId="08C20215" w14:textId="65B77B94" w:rsidR="00812190" w:rsidRPr="006C7AEF" w:rsidRDefault="00812190" w:rsidP="00812190">
      <w:pPr>
        <w:pStyle w:val="Tekstpodstawowy"/>
        <w:tabs>
          <w:tab w:val="right" w:pos="9638"/>
        </w:tabs>
        <w:rPr>
          <w:rFonts w:ascii="Arial" w:hAnsi="Arial" w:cs="Arial"/>
          <w:noProof/>
          <w:sz w:val="20"/>
        </w:rPr>
      </w:pPr>
      <w:r w:rsidRPr="006C7AEF">
        <w:rPr>
          <w:rFonts w:ascii="Arial" w:hAnsi="Arial" w:cs="Arial"/>
          <w:noProof/>
          <w:sz w:val="20"/>
        </w:rPr>
        <w:t>...............................................</w:t>
      </w:r>
      <w:r w:rsidRPr="006C7AEF">
        <w:rPr>
          <w:rFonts w:ascii="Arial" w:hAnsi="Arial" w:cs="Arial"/>
          <w:noProof/>
          <w:sz w:val="20"/>
        </w:rPr>
        <w:tab/>
        <w:t>....................................................</w:t>
      </w:r>
    </w:p>
    <w:p w14:paraId="15D683D2" w14:textId="77777777" w:rsidR="00812190" w:rsidRPr="006C7AEF" w:rsidRDefault="00812190" w:rsidP="00812190">
      <w:pPr>
        <w:tabs>
          <w:tab w:val="right" w:pos="9638"/>
        </w:tabs>
        <w:rPr>
          <w:rFonts w:ascii="Arial" w:hAnsi="Arial" w:cs="Arial"/>
          <w:noProof/>
          <w:sz w:val="16"/>
          <w:szCs w:val="16"/>
        </w:rPr>
      </w:pPr>
      <w:r w:rsidRPr="006C7AEF">
        <w:rPr>
          <w:rFonts w:ascii="Arial" w:hAnsi="Arial" w:cs="Arial"/>
          <w:noProof/>
          <w:sz w:val="16"/>
          <w:szCs w:val="16"/>
        </w:rPr>
        <w:t xml:space="preserve">miejscowość i data </w:t>
      </w:r>
      <w:r w:rsidRPr="006C7AEF">
        <w:rPr>
          <w:rFonts w:ascii="Arial" w:hAnsi="Arial" w:cs="Arial"/>
          <w:noProof/>
          <w:sz w:val="16"/>
          <w:szCs w:val="16"/>
        </w:rPr>
        <w:tab/>
        <w:t xml:space="preserve">podpis i imienna pieczątka osoby uprawnionej </w:t>
      </w:r>
    </w:p>
    <w:p w14:paraId="618BDEDC" w14:textId="77777777" w:rsidR="00812190" w:rsidRPr="006C7AEF" w:rsidRDefault="00812190" w:rsidP="00812190">
      <w:pPr>
        <w:tabs>
          <w:tab w:val="right" w:pos="9638"/>
        </w:tabs>
        <w:rPr>
          <w:rFonts w:ascii="Arial" w:hAnsi="Arial" w:cs="Arial"/>
          <w:noProof/>
          <w:sz w:val="16"/>
          <w:szCs w:val="16"/>
        </w:rPr>
      </w:pPr>
      <w:r w:rsidRPr="006C7AEF">
        <w:rPr>
          <w:rFonts w:ascii="Arial" w:hAnsi="Arial" w:cs="Arial"/>
          <w:noProof/>
          <w:sz w:val="16"/>
          <w:szCs w:val="16"/>
        </w:rPr>
        <w:tab/>
        <w:t xml:space="preserve">do reprezentowania </w:t>
      </w:r>
      <w:r w:rsidR="00D25E11">
        <w:rPr>
          <w:rFonts w:ascii="Arial" w:hAnsi="Arial" w:cs="Arial"/>
          <w:noProof/>
          <w:sz w:val="16"/>
          <w:szCs w:val="16"/>
        </w:rPr>
        <w:t>W</w:t>
      </w:r>
      <w:r w:rsidRPr="006C7AEF">
        <w:rPr>
          <w:rFonts w:ascii="Arial" w:hAnsi="Arial" w:cs="Arial"/>
          <w:noProof/>
          <w:sz w:val="16"/>
          <w:szCs w:val="16"/>
        </w:rPr>
        <w:t>ykonawcy</w:t>
      </w:r>
    </w:p>
    <w:p w14:paraId="4DF19A61" w14:textId="77777777" w:rsidR="00783D65" w:rsidRDefault="00783D65" w:rsidP="00812190">
      <w:pPr>
        <w:rPr>
          <w:rFonts w:ascii="Arial" w:hAnsi="Arial" w:cs="Arial"/>
          <w:noProof/>
          <w:sz w:val="16"/>
          <w:szCs w:val="16"/>
        </w:rPr>
      </w:pPr>
    </w:p>
    <w:p w14:paraId="48BC49C3" w14:textId="77777777" w:rsidR="00EA60BC" w:rsidRDefault="00EA60BC" w:rsidP="00812190">
      <w:pPr>
        <w:rPr>
          <w:rFonts w:ascii="Arial" w:hAnsi="Arial" w:cs="Arial"/>
          <w:noProof/>
          <w:sz w:val="16"/>
          <w:szCs w:val="16"/>
        </w:rPr>
      </w:pPr>
    </w:p>
    <w:p w14:paraId="266E7F5F" w14:textId="77777777" w:rsidR="00EA60BC" w:rsidRPr="00EA60BC" w:rsidRDefault="00EA60BC" w:rsidP="00EA60BC">
      <w:pPr>
        <w:ind w:left="284" w:hanging="284"/>
        <w:jc w:val="both"/>
        <w:rPr>
          <w:rFonts w:ascii="Arial" w:hAnsi="Arial" w:cs="Arial"/>
          <w:noProof/>
          <w:sz w:val="16"/>
          <w:szCs w:val="16"/>
        </w:rPr>
      </w:pPr>
      <w:r w:rsidRPr="00EA60BC">
        <w:rPr>
          <w:rFonts w:ascii="Arial" w:hAnsi="Arial" w:cs="Arial"/>
          <w:noProof/>
          <w:sz w:val="16"/>
          <w:szCs w:val="16"/>
        </w:rPr>
        <w:t xml:space="preserve">1)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7819306E" w14:textId="77777777" w:rsidR="00EA60BC" w:rsidRPr="00EA60BC" w:rsidRDefault="00EA60BC" w:rsidP="00EA60BC">
      <w:pPr>
        <w:ind w:left="284" w:hanging="284"/>
        <w:jc w:val="both"/>
        <w:rPr>
          <w:rFonts w:ascii="Arial" w:hAnsi="Arial" w:cs="Arial"/>
          <w:noProof/>
          <w:sz w:val="16"/>
          <w:szCs w:val="16"/>
        </w:rPr>
      </w:pPr>
    </w:p>
    <w:p w14:paraId="7963F2C1" w14:textId="77777777" w:rsidR="00EA60BC" w:rsidRDefault="00EA60BC" w:rsidP="00EA60BC">
      <w:pPr>
        <w:ind w:left="284" w:hanging="284"/>
        <w:jc w:val="both"/>
        <w:rPr>
          <w:rFonts w:ascii="Arial" w:hAnsi="Arial" w:cs="Arial"/>
          <w:noProof/>
          <w:sz w:val="16"/>
          <w:szCs w:val="16"/>
        </w:rPr>
      </w:pPr>
      <w:r w:rsidRPr="00EA60BC">
        <w:rPr>
          <w:rFonts w:ascii="Arial" w:hAnsi="Arial" w:cs="Arial"/>
          <w:noProof/>
          <w:sz w:val="16"/>
          <w:szCs w:val="16"/>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0A64CDA1" w14:textId="77777777" w:rsidR="00DC6F70" w:rsidRPr="00EA60BC" w:rsidRDefault="00DC6F70" w:rsidP="00EA60BC">
      <w:pPr>
        <w:ind w:left="284" w:hanging="284"/>
        <w:jc w:val="both"/>
        <w:rPr>
          <w:rFonts w:ascii="Arial" w:hAnsi="Arial" w:cs="Arial"/>
          <w:noProof/>
          <w:sz w:val="16"/>
          <w:szCs w:val="16"/>
        </w:rPr>
      </w:pPr>
    </w:p>
    <w:p w14:paraId="5831422C" w14:textId="77777777" w:rsidR="00EA60BC" w:rsidRPr="00EA60BC" w:rsidDel="009A7869" w:rsidRDefault="00EA60BC" w:rsidP="00EA60BC">
      <w:pPr>
        <w:ind w:left="284" w:hanging="284"/>
        <w:jc w:val="both"/>
        <w:rPr>
          <w:del w:id="356" w:author="Monika Serafin" w:date="2019-10-11T14:53:00Z"/>
          <w:rFonts w:ascii="Arial" w:hAnsi="Arial" w:cs="Arial"/>
          <w:noProof/>
          <w:sz w:val="16"/>
          <w:szCs w:val="16"/>
        </w:rPr>
      </w:pPr>
      <w:r w:rsidRPr="00EA60BC">
        <w:rPr>
          <w:rFonts w:ascii="Arial" w:hAnsi="Arial" w:cs="Arial"/>
          <w:noProof/>
          <w:sz w:val="16"/>
          <w:szCs w:val="16"/>
        </w:rPr>
        <w:t>**) Niepotrzebne skreślić</w:t>
      </w:r>
      <w:bookmarkStart w:id="357" w:name="_GoBack"/>
      <w:bookmarkEnd w:id="357"/>
    </w:p>
    <w:p w14:paraId="5CD87DA8" w14:textId="78597D6E" w:rsidR="00E7520C" w:rsidDel="009A7869" w:rsidRDefault="00E7520C" w:rsidP="009A7869">
      <w:pPr>
        <w:rPr>
          <w:del w:id="358" w:author="Monika Serafin" w:date="2019-10-11T14:53:00Z"/>
          <w:rFonts w:ascii="Arial" w:hAnsi="Arial" w:cs="Arial"/>
          <w:b/>
          <w:noProof/>
        </w:rPr>
        <w:pPrChange w:id="359" w:author="Monika Serafin" w:date="2019-10-11T14:53:00Z">
          <w:pPr>
            <w:jc w:val="right"/>
          </w:pPr>
        </w:pPrChange>
      </w:pPr>
    </w:p>
    <w:p w14:paraId="1C2DD847" w14:textId="25CEE440" w:rsidR="00E7520C" w:rsidDel="009A7869" w:rsidRDefault="00E7520C" w:rsidP="009A7869">
      <w:pPr>
        <w:rPr>
          <w:del w:id="360" w:author="Monika Serafin" w:date="2019-10-11T14:53:00Z"/>
          <w:rFonts w:ascii="Arial" w:hAnsi="Arial" w:cs="Arial"/>
          <w:b/>
          <w:noProof/>
        </w:rPr>
        <w:pPrChange w:id="361" w:author="Monika Serafin" w:date="2019-10-11T14:53:00Z">
          <w:pPr>
            <w:jc w:val="right"/>
          </w:pPr>
        </w:pPrChange>
      </w:pPr>
    </w:p>
    <w:p w14:paraId="0D173788" w14:textId="77777777" w:rsidR="00E7520C" w:rsidRDefault="00E7520C" w:rsidP="009A7869">
      <w:pPr>
        <w:ind w:left="284" w:hanging="284"/>
        <w:jc w:val="both"/>
        <w:rPr>
          <w:rFonts w:ascii="Arial" w:hAnsi="Arial" w:cs="Arial"/>
          <w:b/>
          <w:noProof/>
        </w:rPr>
        <w:pPrChange w:id="362" w:author="Monika Serafin" w:date="2019-10-11T14:53:00Z">
          <w:pPr>
            <w:jc w:val="right"/>
          </w:pPr>
        </w:pPrChange>
      </w:pPr>
    </w:p>
    <w:p w14:paraId="6F1F7666" w14:textId="4AEEA9E8" w:rsidR="003B6C75" w:rsidRPr="006C7AEF" w:rsidDel="009A7869" w:rsidRDefault="00053CC4" w:rsidP="003B6C75">
      <w:pPr>
        <w:jc w:val="right"/>
        <w:rPr>
          <w:del w:id="363" w:author="Monika Serafin" w:date="2019-10-11T14:52:00Z"/>
          <w:rFonts w:ascii="Arial" w:hAnsi="Arial" w:cs="Arial"/>
          <w:b/>
          <w:noProof/>
        </w:rPr>
      </w:pPr>
      <w:del w:id="364" w:author="Monika Serafin" w:date="2019-10-11T14:52:00Z">
        <w:r w:rsidRPr="006C7AEF" w:rsidDel="009A7869">
          <w:rPr>
            <w:rFonts w:ascii="Arial" w:hAnsi="Arial" w:cs="Arial"/>
            <w:b/>
            <w:noProof/>
          </w:rPr>
          <w:delText xml:space="preserve">Załącznik nr </w:delText>
        </w:r>
        <w:r w:rsidR="001206F5" w:rsidDel="009A7869">
          <w:rPr>
            <w:rFonts w:ascii="Arial" w:hAnsi="Arial" w:cs="Arial"/>
            <w:b/>
            <w:noProof/>
          </w:rPr>
          <w:delText>2</w:delText>
        </w:r>
      </w:del>
    </w:p>
    <w:p w14:paraId="250E290F" w14:textId="40F9151A" w:rsidR="003B6C75" w:rsidRPr="006C7AEF" w:rsidDel="009A7869" w:rsidRDefault="003B6C75" w:rsidP="003B6C75">
      <w:pPr>
        <w:pStyle w:val="Tytu"/>
        <w:rPr>
          <w:del w:id="365" w:author="Monika Serafin" w:date="2019-10-11T14:52:00Z"/>
          <w:rFonts w:ascii="Arial" w:hAnsi="Arial" w:cs="Arial"/>
          <w:noProof/>
          <w:sz w:val="20"/>
        </w:rPr>
      </w:pPr>
    </w:p>
    <w:p w14:paraId="61CED9B7" w14:textId="2EAB6EE6" w:rsidR="00E7520C" w:rsidDel="009A7869" w:rsidRDefault="00E7520C" w:rsidP="00821FC4">
      <w:pPr>
        <w:spacing w:line="360" w:lineRule="auto"/>
        <w:jc w:val="center"/>
        <w:rPr>
          <w:del w:id="366" w:author="Monika Serafin" w:date="2019-10-11T14:52:00Z"/>
          <w:rFonts w:ascii="Arial" w:hAnsi="Arial" w:cs="Arial"/>
          <w:b/>
          <w:sz w:val="24"/>
          <w:szCs w:val="24"/>
        </w:rPr>
      </w:pPr>
    </w:p>
    <w:p w14:paraId="167C7B21" w14:textId="4392B3DF" w:rsidR="00821FC4" w:rsidDel="009A7869" w:rsidRDefault="00821FC4" w:rsidP="00821FC4">
      <w:pPr>
        <w:spacing w:line="360" w:lineRule="auto"/>
        <w:jc w:val="center"/>
        <w:rPr>
          <w:del w:id="367" w:author="Monika Serafin" w:date="2019-10-11T14:52:00Z"/>
          <w:rFonts w:ascii="Arial" w:hAnsi="Arial" w:cs="Arial"/>
          <w:b/>
          <w:sz w:val="24"/>
          <w:szCs w:val="24"/>
        </w:rPr>
      </w:pPr>
      <w:del w:id="368" w:author="Monika Serafin" w:date="2019-10-11T14:52:00Z">
        <w:r w:rsidDel="009A7869">
          <w:rPr>
            <w:rFonts w:ascii="Arial" w:hAnsi="Arial" w:cs="Arial"/>
            <w:b/>
            <w:sz w:val="24"/>
            <w:szCs w:val="24"/>
          </w:rPr>
          <w:delText>SZCZEGÓŁOWA SPECYFIKACJA TECHNICZNA</w:delText>
        </w:r>
      </w:del>
    </w:p>
    <w:p w14:paraId="408C51EB" w14:textId="6E0B3C91" w:rsidR="00821FC4" w:rsidDel="009A7869" w:rsidRDefault="00821FC4" w:rsidP="00821FC4">
      <w:pPr>
        <w:spacing w:line="360" w:lineRule="auto"/>
        <w:jc w:val="center"/>
        <w:rPr>
          <w:del w:id="369" w:author="Monika Serafin" w:date="2019-10-11T14:52:00Z"/>
          <w:rFonts w:ascii="Arial" w:hAnsi="Arial" w:cs="Arial"/>
          <w:b/>
          <w:sz w:val="24"/>
          <w:szCs w:val="24"/>
        </w:rPr>
      </w:pPr>
    </w:p>
    <w:p w14:paraId="622F6F4C" w14:textId="10AF23B8" w:rsidR="00821FC4" w:rsidRPr="00BF580B" w:rsidDel="009A7869" w:rsidRDefault="00821FC4" w:rsidP="00821FC4">
      <w:pPr>
        <w:numPr>
          <w:ilvl w:val="0"/>
          <w:numId w:val="9"/>
        </w:numPr>
        <w:spacing w:after="160" w:line="360" w:lineRule="auto"/>
        <w:contextualSpacing/>
        <w:jc w:val="both"/>
        <w:rPr>
          <w:del w:id="370" w:author="Monika Serafin" w:date="2019-10-11T14:52:00Z"/>
          <w:rFonts w:ascii="Arial" w:eastAsia="Calibri" w:hAnsi="Arial" w:cs="Arial"/>
          <w:b/>
          <w:bCs/>
          <w:lang w:eastAsia="en-US"/>
        </w:rPr>
      </w:pPr>
      <w:del w:id="371" w:author="Monika Serafin" w:date="2019-10-11T14:52:00Z">
        <w:r w:rsidRPr="00BF580B" w:rsidDel="009A7869">
          <w:rPr>
            <w:rFonts w:ascii="Arial" w:eastAsia="Calibri" w:hAnsi="Arial" w:cs="Arial"/>
            <w:b/>
            <w:bCs/>
            <w:lang w:eastAsia="en-US"/>
          </w:rPr>
          <w:delText>Zakres opracowania</w:delText>
        </w:r>
      </w:del>
    </w:p>
    <w:p w14:paraId="50CDA906" w14:textId="17F67217" w:rsidR="00821FC4" w:rsidRPr="00BF580B" w:rsidDel="009A7869" w:rsidRDefault="00821FC4" w:rsidP="00821FC4">
      <w:pPr>
        <w:spacing w:after="160" w:line="360" w:lineRule="auto"/>
        <w:contextualSpacing/>
        <w:jc w:val="both"/>
        <w:rPr>
          <w:del w:id="372" w:author="Monika Serafin" w:date="2019-10-11T14:52:00Z"/>
          <w:rFonts w:ascii="Arial" w:eastAsia="Calibri" w:hAnsi="Arial" w:cs="Arial"/>
          <w:lang w:eastAsia="en-US"/>
        </w:rPr>
      </w:pPr>
      <w:del w:id="373" w:author="Monika Serafin" w:date="2019-10-11T14:52:00Z">
        <w:r w:rsidRPr="00E24BC3" w:rsidDel="009A7869">
          <w:rPr>
            <w:rFonts w:ascii="Arial" w:eastAsia="Calibri" w:hAnsi="Arial" w:cs="Arial"/>
            <w:lang w:eastAsia="en-US"/>
          </w:rPr>
          <w:delText>Studium możliwości</w:delText>
        </w:r>
      </w:del>
      <w:ins w:id="374" w:author="Jolanta Bałon-Skrabut" w:date="2019-10-11T12:05:00Z">
        <w:del w:id="375" w:author="Monika Serafin" w:date="2019-10-11T14:52:00Z">
          <w:r w:rsidR="002F738C" w:rsidDel="009A7869">
            <w:rPr>
              <w:rFonts w:ascii="Arial" w:eastAsia="Calibri" w:hAnsi="Arial" w:cs="Arial"/>
              <w:lang w:eastAsia="en-US"/>
            </w:rPr>
            <w:delText xml:space="preserve"> wykonalności</w:delText>
          </w:r>
        </w:del>
      </w:ins>
      <w:del w:id="376" w:author="Monika Serafin" w:date="2019-10-11T14:52:00Z">
        <w:r w:rsidRPr="00E24BC3" w:rsidDel="009A7869">
          <w:rPr>
            <w:rFonts w:ascii="Arial" w:eastAsia="Calibri" w:hAnsi="Arial" w:cs="Arial"/>
            <w:lang w:eastAsia="en-US"/>
          </w:rPr>
          <w:delText xml:space="preserve"> realizacji zadania pt. „Modernizacja źródła ciepła Kiczury</w:delText>
        </w:r>
        <w:r w:rsidDel="009A7869">
          <w:rPr>
            <w:rFonts w:ascii="Arial" w:eastAsia="Calibri" w:hAnsi="Arial" w:cs="Arial"/>
            <w:lang w:eastAsia="en-US"/>
          </w:rPr>
          <w:delText>,</w:delText>
        </w:r>
        <w:r w:rsidRPr="00E24BC3" w:rsidDel="009A7869">
          <w:rPr>
            <w:rFonts w:ascii="Arial" w:eastAsia="Calibri" w:hAnsi="Arial" w:cs="Arial"/>
            <w:lang w:eastAsia="en-US"/>
          </w:rPr>
          <w:delText xml:space="preserve"> w tym EC w oparciu </w:delText>
        </w:r>
        <w:r w:rsidDel="009A7869">
          <w:rPr>
            <w:rFonts w:ascii="Arial" w:eastAsia="Calibri" w:hAnsi="Arial" w:cs="Arial"/>
            <w:lang w:eastAsia="en-US"/>
          </w:rPr>
          <w:br/>
        </w:r>
        <w:r w:rsidRPr="00E24BC3" w:rsidDel="009A7869">
          <w:rPr>
            <w:rFonts w:ascii="Arial" w:eastAsia="Calibri" w:hAnsi="Arial" w:cs="Arial"/>
            <w:lang w:eastAsia="en-US"/>
          </w:rPr>
          <w:delText>o technologię ORC”</w:delText>
        </w:r>
        <w:r w:rsidDel="009A7869">
          <w:rPr>
            <w:rFonts w:ascii="Arial" w:eastAsia="Calibri" w:hAnsi="Arial" w:cs="Arial"/>
            <w:lang w:eastAsia="en-US"/>
          </w:rPr>
          <w:delText>,</w:delText>
        </w:r>
        <w:r w:rsidRPr="002C4681" w:rsidDel="009A7869">
          <w:delText xml:space="preserve"> </w:delText>
        </w:r>
        <w:r w:rsidRPr="002C4681" w:rsidDel="009A7869">
          <w:rPr>
            <w:rFonts w:ascii="Arial" w:eastAsia="Calibri" w:hAnsi="Arial" w:cs="Arial"/>
            <w:lang w:eastAsia="en-US"/>
          </w:rPr>
          <w:delText>opracowani</w:delText>
        </w:r>
        <w:r w:rsidDel="009A7869">
          <w:rPr>
            <w:rFonts w:ascii="Arial" w:eastAsia="Calibri" w:hAnsi="Arial" w:cs="Arial"/>
            <w:lang w:eastAsia="en-US"/>
          </w:rPr>
          <w:delText>e</w:delText>
        </w:r>
        <w:r w:rsidRPr="002C4681" w:rsidDel="009A7869">
          <w:rPr>
            <w:rFonts w:ascii="Arial" w:eastAsia="Calibri" w:hAnsi="Arial" w:cs="Arial"/>
            <w:lang w:eastAsia="en-US"/>
          </w:rPr>
          <w:delText xml:space="preserve"> wniosków o dofinansowanie</w:delText>
        </w:r>
        <w:r w:rsidR="00E824A3" w:rsidDel="009A7869">
          <w:rPr>
            <w:rFonts w:ascii="Arial" w:eastAsia="Calibri" w:hAnsi="Arial" w:cs="Arial"/>
            <w:lang w:eastAsia="en-US"/>
          </w:rPr>
          <w:delText xml:space="preserve"> wraz z załącznikami</w:delText>
        </w:r>
        <w:r w:rsidRPr="002C4681" w:rsidDel="009A7869">
          <w:rPr>
            <w:rFonts w:ascii="Arial" w:eastAsia="Calibri" w:hAnsi="Arial" w:cs="Arial"/>
            <w:lang w:eastAsia="en-US"/>
          </w:rPr>
          <w:delText xml:space="preserve"> oraz przygotowanie</w:delText>
        </w:r>
        <w:r w:rsidR="00E824A3" w:rsidDel="009A7869">
          <w:rPr>
            <w:rFonts w:ascii="Arial" w:eastAsia="Calibri" w:hAnsi="Arial" w:cs="Arial"/>
            <w:lang w:eastAsia="en-US"/>
          </w:rPr>
          <w:delText xml:space="preserve"> </w:delText>
        </w:r>
        <w:r w:rsidRPr="002C4681" w:rsidDel="009A7869">
          <w:rPr>
            <w:rFonts w:ascii="Arial" w:eastAsia="Calibri" w:hAnsi="Arial" w:cs="Arial"/>
            <w:lang w:eastAsia="en-US"/>
          </w:rPr>
          <w:delText>SIWZ</w:delText>
        </w:r>
        <w:r w:rsidDel="009A7869">
          <w:rPr>
            <w:rFonts w:ascii="Arial" w:eastAsia="Calibri" w:hAnsi="Arial" w:cs="Arial"/>
            <w:lang w:eastAsia="en-US"/>
          </w:rPr>
          <w:delText xml:space="preserve"> </w:delText>
        </w:r>
        <w:r w:rsidRPr="002C4681" w:rsidDel="009A7869">
          <w:rPr>
            <w:rFonts w:ascii="Arial" w:eastAsia="Calibri" w:hAnsi="Arial" w:cs="Arial"/>
            <w:lang w:eastAsia="en-US"/>
          </w:rPr>
          <w:delText>na potrzeby przetargu „zaprojektuj i wybuduj”</w:delText>
        </w:r>
      </w:del>
    </w:p>
    <w:p w14:paraId="7CDA3307" w14:textId="64838E08" w:rsidR="00821FC4" w:rsidRPr="00BF580B" w:rsidDel="009A7869" w:rsidRDefault="00821FC4" w:rsidP="00821FC4">
      <w:pPr>
        <w:spacing w:after="160" w:line="360" w:lineRule="auto"/>
        <w:ind w:left="1080"/>
        <w:contextualSpacing/>
        <w:jc w:val="both"/>
        <w:rPr>
          <w:del w:id="377" w:author="Monika Serafin" w:date="2019-10-11T14:52:00Z"/>
          <w:rFonts w:ascii="Arial" w:eastAsia="Calibri" w:hAnsi="Arial" w:cs="Arial"/>
          <w:color w:val="00B050"/>
          <w:lang w:eastAsia="en-US"/>
        </w:rPr>
      </w:pPr>
    </w:p>
    <w:p w14:paraId="59E48A4E" w14:textId="04A1CEBD" w:rsidR="00821FC4" w:rsidRPr="00BF580B" w:rsidDel="009A7869" w:rsidRDefault="00821FC4" w:rsidP="00821FC4">
      <w:pPr>
        <w:numPr>
          <w:ilvl w:val="0"/>
          <w:numId w:val="9"/>
        </w:numPr>
        <w:spacing w:after="160" w:line="360" w:lineRule="auto"/>
        <w:contextualSpacing/>
        <w:jc w:val="both"/>
        <w:rPr>
          <w:del w:id="378" w:author="Monika Serafin" w:date="2019-10-11T14:52:00Z"/>
          <w:rFonts w:ascii="Arial" w:eastAsia="Calibri" w:hAnsi="Arial" w:cs="Arial"/>
          <w:b/>
          <w:bCs/>
          <w:lang w:eastAsia="en-US"/>
        </w:rPr>
      </w:pPr>
      <w:del w:id="379" w:author="Monika Serafin" w:date="2019-10-11T14:52:00Z">
        <w:r w:rsidRPr="00BF580B" w:rsidDel="009A7869">
          <w:rPr>
            <w:rFonts w:ascii="Arial" w:eastAsia="Calibri" w:hAnsi="Arial" w:cs="Arial"/>
            <w:b/>
            <w:bCs/>
            <w:lang w:eastAsia="en-US"/>
          </w:rPr>
          <w:delText>Opis przedmiotu zamówienia</w:delText>
        </w:r>
      </w:del>
    </w:p>
    <w:p w14:paraId="2F9AA86E" w14:textId="5F538644" w:rsidR="00821FC4" w:rsidDel="009A7869" w:rsidRDefault="00821FC4" w:rsidP="00821FC4">
      <w:pPr>
        <w:spacing w:after="160" w:line="360" w:lineRule="auto"/>
        <w:ind w:firstLine="360"/>
        <w:jc w:val="both"/>
        <w:rPr>
          <w:del w:id="380" w:author="Monika Serafin" w:date="2019-10-11T14:52:00Z"/>
          <w:rFonts w:ascii="Arial" w:eastAsia="Calibri" w:hAnsi="Arial" w:cs="Arial"/>
          <w:lang w:eastAsia="en-US"/>
        </w:rPr>
      </w:pPr>
      <w:bookmarkStart w:id="381" w:name="_Hlk19003116"/>
      <w:del w:id="382" w:author="Monika Serafin" w:date="2019-10-11T14:52:00Z">
        <w:r w:rsidRPr="00BF580B" w:rsidDel="009A7869">
          <w:rPr>
            <w:rFonts w:ascii="Arial" w:eastAsia="Calibri" w:hAnsi="Arial" w:cs="Arial"/>
            <w:lang w:eastAsia="en-US"/>
          </w:rPr>
          <w:delText xml:space="preserve">Przedmiotem zamówienia jest opracowanie </w:delText>
        </w:r>
        <w:bookmarkStart w:id="383" w:name="_Hlk20722011"/>
        <w:bookmarkEnd w:id="381"/>
        <w:r w:rsidDel="009A7869">
          <w:rPr>
            <w:rFonts w:ascii="Arial" w:eastAsia="Calibri" w:hAnsi="Arial" w:cs="Arial"/>
            <w:lang w:eastAsia="en-US"/>
          </w:rPr>
          <w:delText>s</w:delText>
        </w:r>
        <w:r w:rsidRPr="001332FD" w:rsidDel="009A7869">
          <w:rPr>
            <w:rFonts w:ascii="Arial" w:eastAsia="Calibri" w:hAnsi="Arial" w:cs="Arial"/>
            <w:lang w:eastAsia="en-US"/>
          </w:rPr>
          <w:delText>tudium możliwości</w:delText>
        </w:r>
      </w:del>
      <w:ins w:id="384" w:author="Jolanta Bałon-Skrabut" w:date="2019-10-11T12:06:00Z">
        <w:del w:id="385" w:author="Monika Serafin" w:date="2019-10-11T13:28:00Z">
          <w:r w:rsidR="002F738C" w:rsidDel="0073646E">
            <w:rPr>
              <w:rFonts w:ascii="Arial" w:eastAsia="Calibri" w:hAnsi="Arial" w:cs="Arial"/>
              <w:lang w:eastAsia="en-US"/>
            </w:rPr>
            <w:delText xml:space="preserve"> </w:delText>
          </w:r>
        </w:del>
        <w:del w:id="386" w:author="Monika Serafin" w:date="2019-10-11T14:52:00Z">
          <w:r w:rsidR="002F738C" w:rsidDel="009A7869">
            <w:rPr>
              <w:rFonts w:ascii="Arial" w:eastAsia="Calibri" w:hAnsi="Arial" w:cs="Arial"/>
              <w:lang w:eastAsia="en-US"/>
            </w:rPr>
            <w:delText>wykonalności</w:delText>
          </w:r>
        </w:del>
      </w:ins>
      <w:del w:id="387" w:author="Monika Serafin" w:date="2019-10-11T14:52:00Z">
        <w:r w:rsidRPr="001332FD" w:rsidDel="009A7869">
          <w:rPr>
            <w:rFonts w:ascii="Arial" w:eastAsia="Calibri" w:hAnsi="Arial" w:cs="Arial"/>
            <w:lang w:eastAsia="en-US"/>
          </w:rPr>
          <w:delText xml:space="preserve"> realizacji zadania pt. „Modernizacja źródła ciepła Kiczury</w:delText>
        </w:r>
        <w:r w:rsidDel="009A7869">
          <w:rPr>
            <w:rFonts w:ascii="Arial" w:eastAsia="Calibri" w:hAnsi="Arial" w:cs="Arial"/>
            <w:lang w:eastAsia="en-US"/>
          </w:rPr>
          <w:delText>,</w:delText>
        </w:r>
        <w:r w:rsidRPr="001332FD" w:rsidDel="009A7869">
          <w:rPr>
            <w:rFonts w:ascii="Arial" w:eastAsia="Calibri" w:hAnsi="Arial" w:cs="Arial"/>
            <w:lang w:eastAsia="en-US"/>
          </w:rPr>
          <w:delText xml:space="preserve"> w tym EC w oparciu o technologię ORC”</w:delText>
        </w:r>
        <w:r w:rsidDel="009A7869">
          <w:rPr>
            <w:rFonts w:ascii="Arial" w:eastAsia="Calibri" w:hAnsi="Arial" w:cs="Arial"/>
            <w:lang w:eastAsia="en-US"/>
          </w:rPr>
          <w:delText>, opracowanie wniosków o dofinansowanie</w:delText>
        </w:r>
        <w:r w:rsidR="00E824A3" w:rsidDel="009A7869">
          <w:rPr>
            <w:rFonts w:ascii="Arial" w:eastAsia="Calibri" w:hAnsi="Arial" w:cs="Arial"/>
            <w:lang w:eastAsia="en-US"/>
          </w:rPr>
          <w:delText xml:space="preserve"> (wraz z załącznikami)</w:delText>
        </w:r>
        <w:r w:rsidDel="009A7869">
          <w:rPr>
            <w:rFonts w:ascii="Arial" w:eastAsia="Calibri" w:hAnsi="Arial" w:cs="Arial"/>
            <w:lang w:eastAsia="en-US"/>
          </w:rPr>
          <w:delText xml:space="preserve"> projektu wybranego do realizacji w ramach studium oraz opracowanie</w:delText>
        </w:r>
        <w:r w:rsidR="00844651" w:rsidDel="009A7869">
          <w:rPr>
            <w:rFonts w:ascii="Arial" w:eastAsia="Calibri" w:hAnsi="Arial" w:cs="Arial"/>
            <w:lang w:eastAsia="en-US"/>
          </w:rPr>
          <w:delText xml:space="preserve"> </w:delText>
        </w:r>
        <w:r w:rsidDel="009A7869">
          <w:rPr>
            <w:rFonts w:ascii="Arial" w:eastAsia="Calibri" w:hAnsi="Arial" w:cs="Arial"/>
            <w:lang w:eastAsia="en-US"/>
          </w:rPr>
          <w:delText>Specyfikacji Istotnych Warunków Zamówienia na potrzeby przetargu „zaprojektuj i wybuduj”.</w:delText>
        </w:r>
      </w:del>
    </w:p>
    <w:bookmarkEnd w:id="383"/>
    <w:p w14:paraId="5B3C527C" w14:textId="1C973431" w:rsidR="00821FC4" w:rsidDel="009A7869" w:rsidRDefault="00821FC4" w:rsidP="00821FC4">
      <w:pPr>
        <w:spacing w:after="160" w:line="360" w:lineRule="auto"/>
        <w:jc w:val="both"/>
        <w:rPr>
          <w:del w:id="388" w:author="Monika Serafin" w:date="2019-10-11T14:52:00Z"/>
          <w:rFonts w:ascii="Arial" w:eastAsia="Calibri" w:hAnsi="Arial" w:cs="Arial"/>
          <w:lang w:eastAsia="en-US"/>
        </w:rPr>
      </w:pPr>
      <w:del w:id="389" w:author="Monika Serafin" w:date="2019-10-11T14:52:00Z">
        <w:r w:rsidDel="009A7869">
          <w:rPr>
            <w:rFonts w:ascii="Arial" w:eastAsia="Calibri" w:hAnsi="Arial" w:cs="Arial"/>
            <w:lang w:eastAsia="en-US"/>
          </w:rPr>
          <w:delText xml:space="preserve">Studium możliwości </w:delText>
        </w:r>
      </w:del>
      <w:ins w:id="390" w:author="Jolanta Bałon-Skrabut" w:date="2019-10-11T12:06:00Z">
        <w:del w:id="391" w:author="Monika Serafin" w:date="2019-10-11T14:52:00Z">
          <w:r w:rsidR="002F738C" w:rsidDel="009A7869">
            <w:rPr>
              <w:rFonts w:ascii="Arial" w:eastAsia="Calibri" w:hAnsi="Arial" w:cs="Arial"/>
              <w:lang w:eastAsia="en-US"/>
            </w:rPr>
            <w:delText xml:space="preserve">wykonalności </w:delText>
          </w:r>
        </w:del>
      </w:ins>
      <w:del w:id="392" w:author="Monika Serafin" w:date="2019-10-11T14:52:00Z">
        <w:r w:rsidDel="009A7869">
          <w:rPr>
            <w:rFonts w:ascii="Arial" w:eastAsia="Calibri" w:hAnsi="Arial" w:cs="Arial"/>
            <w:lang w:eastAsia="en-US"/>
          </w:rPr>
          <w:delText>należy podzielić na dwie części, w związku z różnym czasem realizacji zadań.</w:delText>
        </w:r>
      </w:del>
    </w:p>
    <w:p w14:paraId="343546AC" w14:textId="25871FF8" w:rsidR="00821FC4" w:rsidDel="009A7869" w:rsidRDefault="00821FC4" w:rsidP="00821FC4">
      <w:pPr>
        <w:spacing w:after="160" w:line="360" w:lineRule="auto"/>
        <w:jc w:val="both"/>
        <w:rPr>
          <w:del w:id="393" w:author="Monika Serafin" w:date="2019-10-11T14:52:00Z"/>
          <w:rFonts w:ascii="Arial" w:eastAsia="Calibri" w:hAnsi="Arial" w:cs="Arial"/>
          <w:lang w:eastAsia="en-US"/>
        </w:rPr>
      </w:pPr>
      <w:del w:id="394" w:author="Monika Serafin" w:date="2019-10-11T14:52:00Z">
        <w:r w:rsidRPr="00B0600A" w:rsidDel="009A7869">
          <w:rPr>
            <w:rFonts w:ascii="Arial" w:eastAsia="Calibri" w:hAnsi="Arial" w:cs="Arial"/>
            <w:b/>
            <w:bCs/>
            <w:u w:val="single"/>
            <w:lang w:eastAsia="en-US"/>
          </w:rPr>
          <w:delText>Część A</w:delText>
        </w:r>
        <w:r w:rsidDel="009A7869">
          <w:rPr>
            <w:rFonts w:ascii="Arial" w:eastAsia="Calibri" w:hAnsi="Arial" w:cs="Arial"/>
            <w:lang w:eastAsia="en-US"/>
          </w:rPr>
          <w:delText xml:space="preserve"> – budowa ciepłowni na biomasę</w:delText>
        </w:r>
      </w:del>
    </w:p>
    <w:p w14:paraId="7AE51656" w14:textId="49E2EA9F" w:rsidR="00821FC4" w:rsidDel="009A7869" w:rsidRDefault="00821FC4" w:rsidP="00821FC4">
      <w:pPr>
        <w:spacing w:after="160" w:line="360" w:lineRule="auto"/>
        <w:jc w:val="both"/>
        <w:rPr>
          <w:del w:id="395" w:author="Monika Serafin" w:date="2019-10-11T14:52:00Z"/>
          <w:rFonts w:ascii="Arial" w:eastAsia="Calibri" w:hAnsi="Arial" w:cs="Arial"/>
          <w:lang w:eastAsia="en-US"/>
        </w:rPr>
      </w:pPr>
      <w:del w:id="396" w:author="Monika Serafin" w:date="2019-10-11T14:52:00Z">
        <w:r w:rsidDel="009A7869">
          <w:rPr>
            <w:rFonts w:ascii="Arial" w:eastAsia="Calibri" w:hAnsi="Arial" w:cs="Arial"/>
            <w:lang w:eastAsia="en-US"/>
          </w:rPr>
          <w:delText>Opracowanie powinno zawierać następujące zagadnienia:</w:delText>
        </w:r>
      </w:del>
    </w:p>
    <w:p w14:paraId="4196E9FD" w14:textId="154CA4E5" w:rsidR="00821FC4" w:rsidRPr="00AE71ED" w:rsidDel="009A7869" w:rsidRDefault="00821FC4" w:rsidP="00821FC4">
      <w:pPr>
        <w:numPr>
          <w:ilvl w:val="0"/>
          <w:numId w:val="30"/>
        </w:numPr>
        <w:spacing w:after="160" w:line="360" w:lineRule="auto"/>
        <w:jc w:val="both"/>
        <w:rPr>
          <w:del w:id="397" w:author="Monika Serafin" w:date="2019-10-11T14:52:00Z"/>
          <w:rFonts w:ascii="Arial" w:eastAsia="Calibri" w:hAnsi="Arial" w:cs="Arial"/>
          <w:lang w:eastAsia="en-US"/>
        </w:rPr>
      </w:pPr>
      <w:del w:id="398" w:author="Monika Serafin" w:date="2019-10-11T14:52:00Z">
        <w:r w:rsidRPr="008A24C1" w:rsidDel="009A7869">
          <w:rPr>
            <w:rFonts w:ascii="Arial" w:eastAsia="Calibri" w:hAnsi="Arial" w:cs="Arial"/>
            <w:lang w:eastAsia="en-US"/>
          </w:rPr>
          <w:delText>Studium Możliwości</w:delText>
        </w:r>
      </w:del>
      <w:ins w:id="399" w:author="Jolanta Bałon-Skrabut" w:date="2019-10-11T12:07:00Z">
        <w:del w:id="400" w:author="Monika Serafin" w:date="2019-10-11T14:52:00Z">
          <w:r w:rsidR="002F738C" w:rsidDel="009A7869">
            <w:rPr>
              <w:rFonts w:ascii="Arial" w:eastAsia="Calibri" w:hAnsi="Arial" w:cs="Arial"/>
              <w:lang w:eastAsia="en-US"/>
            </w:rPr>
            <w:delText xml:space="preserve"> wykonalności</w:delText>
          </w:r>
        </w:del>
      </w:ins>
      <w:del w:id="401" w:author="Monika Serafin" w:date="2019-10-11T14:52:00Z">
        <w:r w:rsidRPr="008A24C1" w:rsidDel="009A7869">
          <w:rPr>
            <w:rFonts w:ascii="Arial" w:eastAsia="Calibri" w:hAnsi="Arial" w:cs="Arial"/>
            <w:lang w:eastAsia="en-US"/>
          </w:rPr>
          <w:delText xml:space="preserve"> realizacji Projektu pt. Budowa Ciepłowni </w:delText>
        </w:r>
        <w:r w:rsidR="005F202C" w:rsidDel="009A7869">
          <w:rPr>
            <w:rFonts w:ascii="Arial" w:eastAsia="Calibri" w:hAnsi="Arial" w:cs="Arial"/>
            <w:lang w:eastAsia="en-US"/>
          </w:rPr>
          <w:delText xml:space="preserve"> </w:delText>
        </w:r>
        <w:r w:rsidR="005F202C" w:rsidRPr="00AE71ED" w:rsidDel="009A7869">
          <w:rPr>
            <w:rFonts w:ascii="Arial" w:eastAsia="Calibri" w:hAnsi="Arial" w:cs="Arial"/>
            <w:lang w:eastAsia="en-US"/>
          </w:rPr>
          <w:delText xml:space="preserve">na paliwo biomasowe </w:delText>
        </w:r>
        <w:r w:rsidR="009F35DE" w:rsidRPr="00AE71ED" w:rsidDel="009A7869">
          <w:rPr>
            <w:rFonts w:ascii="Arial" w:eastAsia="Calibri" w:hAnsi="Arial" w:cs="Arial"/>
            <w:lang w:eastAsia="en-US"/>
          </w:rPr>
          <w:delText>wg. założeń jn.</w:delText>
        </w:r>
      </w:del>
    </w:p>
    <w:p w14:paraId="4328C0CA" w14:textId="50F3819B" w:rsidR="00821FC4" w:rsidRPr="008A24C1" w:rsidDel="009A7869" w:rsidRDefault="00821FC4" w:rsidP="00821FC4">
      <w:pPr>
        <w:numPr>
          <w:ilvl w:val="0"/>
          <w:numId w:val="30"/>
        </w:numPr>
        <w:spacing w:after="160" w:line="360" w:lineRule="auto"/>
        <w:jc w:val="both"/>
        <w:rPr>
          <w:del w:id="402" w:author="Monika Serafin" w:date="2019-10-11T14:52:00Z"/>
          <w:rFonts w:ascii="Arial" w:eastAsia="Calibri" w:hAnsi="Arial" w:cs="Arial"/>
          <w:lang w:eastAsia="en-US"/>
        </w:rPr>
      </w:pPr>
      <w:del w:id="403" w:author="Monika Serafin" w:date="2019-10-11T14:52:00Z">
        <w:r w:rsidRPr="008A24C1" w:rsidDel="009A7869">
          <w:rPr>
            <w:rFonts w:ascii="Arial" w:eastAsia="Calibri" w:hAnsi="Arial" w:cs="Arial"/>
            <w:lang w:eastAsia="en-US"/>
          </w:rPr>
          <w:delText>Moc Ciepłowni: 6</w:delText>
        </w:r>
        <w:r w:rsidR="009F35DE" w:rsidDel="009A7869">
          <w:rPr>
            <w:rFonts w:ascii="Arial" w:eastAsia="Calibri" w:hAnsi="Arial" w:cs="Arial"/>
            <w:lang w:eastAsia="en-US"/>
          </w:rPr>
          <w:delText xml:space="preserve"> </w:delText>
        </w:r>
        <w:r w:rsidRPr="008A24C1" w:rsidDel="009A7869">
          <w:rPr>
            <w:rFonts w:ascii="Arial" w:eastAsia="Calibri" w:hAnsi="Arial" w:cs="Arial"/>
            <w:lang w:eastAsia="en-US"/>
          </w:rPr>
          <w:delText>x</w:delText>
        </w:r>
        <w:r w:rsidR="009F35DE" w:rsidDel="009A7869">
          <w:rPr>
            <w:rFonts w:ascii="Arial" w:eastAsia="Calibri" w:hAnsi="Arial" w:cs="Arial"/>
            <w:lang w:eastAsia="en-US"/>
          </w:rPr>
          <w:delText xml:space="preserve"> </w:delText>
        </w:r>
        <w:r w:rsidRPr="008A24C1" w:rsidDel="009A7869">
          <w:rPr>
            <w:rFonts w:ascii="Arial" w:eastAsia="Calibri" w:hAnsi="Arial" w:cs="Arial"/>
            <w:lang w:eastAsia="en-US"/>
          </w:rPr>
          <w:delText xml:space="preserve">3 MWt = 18 MWt </w:delText>
        </w:r>
      </w:del>
    </w:p>
    <w:p w14:paraId="0D78D3D6" w14:textId="00BEB679" w:rsidR="00821FC4" w:rsidRPr="008A24C1" w:rsidDel="009A7869" w:rsidRDefault="00821FC4" w:rsidP="00821FC4">
      <w:pPr>
        <w:numPr>
          <w:ilvl w:val="0"/>
          <w:numId w:val="30"/>
        </w:numPr>
        <w:spacing w:after="160" w:line="360" w:lineRule="auto"/>
        <w:jc w:val="both"/>
        <w:rPr>
          <w:del w:id="404" w:author="Monika Serafin" w:date="2019-10-11T14:52:00Z"/>
          <w:rFonts w:ascii="Arial" w:eastAsia="Calibri" w:hAnsi="Arial" w:cs="Arial"/>
          <w:lang w:eastAsia="en-US"/>
        </w:rPr>
      </w:pPr>
      <w:del w:id="405" w:author="Monika Serafin" w:date="2019-10-11T14:52:00Z">
        <w:r w:rsidRPr="008A24C1" w:rsidDel="009A7869">
          <w:rPr>
            <w:rFonts w:ascii="Arial" w:eastAsia="Calibri" w:hAnsi="Arial" w:cs="Arial"/>
            <w:lang w:eastAsia="en-US"/>
          </w:rPr>
          <w:delText xml:space="preserve">Każdy z kotłów </w:delText>
        </w:r>
        <w:r w:rsidDel="009A7869">
          <w:rPr>
            <w:rFonts w:ascii="Arial" w:eastAsia="Calibri" w:hAnsi="Arial" w:cs="Arial"/>
            <w:lang w:eastAsia="en-US"/>
          </w:rPr>
          <w:delText>powinien mieć</w:delText>
        </w:r>
        <w:r w:rsidRPr="008A24C1" w:rsidDel="009A7869">
          <w:rPr>
            <w:rFonts w:ascii="Arial" w:eastAsia="Calibri" w:hAnsi="Arial" w:cs="Arial"/>
            <w:lang w:eastAsia="en-US"/>
          </w:rPr>
          <w:delText xml:space="preserve"> zainstalowane 2 bliźniacze palniki na paliwo biomasowe (zrębka leśna / palniki wielo-paliwowe) </w:delText>
        </w:r>
      </w:del>
    </w:p>
    <w:p w14:paraId="6F637309" w14:textId="32A296AD" w:rsidR="00821FC4" w:rsidRPr="008A24C1" w:rsidDel="009A7869" w:rsidRDefault="00821FC4" w:rsidP="00821FC4">
      <w:pPr>
        <w:numPr>
          <w:ilvl w:val="1"/>
          <w:numId w:val="30"/>
        </w:numPr>
        <w:spacing w:after="160" w:line="360" w:lineRule="auto"/>
        <w:jc w:val="both"/>
        <w:rPr>
          <w:del w:id="406" w:author="Monika Serafin" w:date="2019-10-11T14:52:00Z"/>
          <w:rFonts w:ascii="Arial" w:eastAsia="Calibri" w:hAnsi="Arial" w:cs="Arial"/>
          <w:lang w:eastAsia="en-US"/>
        </w:rPr>
      </w:pPr>
      <w:del w:id="407" w:author="Monika Serafin" w:date="2019-10-11T14:52:00Z">
        <w:r w:rsidRPr="008A24C1" w:rsidDel="009A7869">
          <w:rPr>
            <w:rFonts w:ascii="Arial" w:eastAsia="Calibri" w:hAnsi="Arial" w:cs="Arial"/>
            <w:lang w:eastAsia="en-US"/>
          </w:rPr>
          <w:delText xml:space="preserve">Moc palników bliźniaczych (2x1,5 MWt) </w:delText>
        </w:r>
      </w:del>
    </w:p>
    <w:p w14:paraId="5541063F" w14:textId="69DDE586" w:rsidR="00821FC4" w:rsidRPr="008A24C1" w:rsidDel="009A7869" w:rsidRDefault="00821FC4" w:rsidP="00821FC4">
      <w:pPr>
        <w:numPr>
          <w:ilvl w:val="1"/>
          <w:numId w:val="30"/>
        </w:numPr>
        <w:spacing w:after="160" w:line="360" w:lineRule="auto"/>
        <w:jc w:val="both"/>
        <w:rPr>
          <w:del w:id="408" w:author="Monika Serafin" w:date="2019-10-11T14:52:00Z"/>
          <w:rFonts w:ascii="Arial" w:eastAsia="Calibri" w:hAnsi="Arial" w:cs="Arial"/>
          <w:lang w:eastAsia="en-US"/>
        </w:rPr>
      </w:pPr>
      <w:del w:id="409" w:author="Monika Serafin" w:date="2019-10-11T14:52:00Z">
        <w:r w:rsidRPr="008A24C1" w:rsidDel="009A7869">
          <w:rPr>
            <w:rFonts w:ascii="Arial" w:eastAsia="Calibri" w:hAnsi="Arial" w:cs="Arial"/>
            <w:lang w:eastAsia="en-US"/>
          </w:rPr>
          <w:delText xml:space="preserve">Wymóg dotyczy elastyczności pracy jednostki, </w:delText>
        </w:r>
      </w:del>
    </w:p>
    <w:p w14:paraId="3A9980F8" w14:textId="42F3086B" w:rsidR="00821FC4" w:rsidRPr="008A24C1" w:rsidDel="009A7869" w:rsidRDefault="00821FC4" w:rsidP="00821FC4">
      <w:pPr>
        <w:numPr>
          <w:ilvl w:val="1"/>
          <w:numId w:val="30"/>
        </w:numPr>
        <w:spacing w:after="160" w:line="360" w:lineRule="auto"/>
        <w:jc w:val="both"/>
        <w:rPr>
          <w:del w:id="410" w:author="Monika Serafin" w:date="2019-10-11T14:52:00Z"/>
          <w:rFonts w:ascii="Arial" w:eastAsia="Calibri" w:hAnsi="Arial" w:cs="Arial"/>
          <w:lang w:eastAsia="en-US"/>
        </w:rPr>
      </w:pPr>
      <w:del w:id="411" w:author="Monika Serafin" w:date="2019-10-11T14:52:00Z">
        <w:r w:rsidRPr="008A24C1" w:rsidDel="009A7869">
          <w:rPr>
            <w:rFonts w:ascii="Arial" w:eastAsia="Calibri" w:hAnsi="Arial" w:cs="Arial"/>
            <w:lang w:eastAsia="en-US"/>
          </w:rPr>
          <w:delText xml:space="preserve">Jednostka kotła będzie dopasowywać się do aktualnego zapotrzebowania ciepła od najmniejszych przewidzianych w </w:delText>
        </w:r>
        <w:r w:rsidDel="009A7869">
          <w:rPr>
            <w:rFonts w:ascii="Arial" w:eastAsia="Calibri" w:hAnsi="Arial" w:cs="Arial"/>
            <w:lang w:eastAsia="en-US"/>
          </w:rPr>
          <w:delText>dokuentacji techniczno - ruchowej</w:delText>
        </w:r>
        <w:r w:rsidRPr="008A24C1" w:rsidDel="009A7869">
          <w:rPr>
            <w:rFonts w:ascii="Arial" w:eastAsia="Calibri" w:hAnsi="Arial" w:cs="Arial"/>
            <w:lang w:eastAsia="en-US"/>
          </w:rPr>
          <w:delText xml:space="preserve"> obciążeń</w:delText>
        </w:r>
      </w:del>
    </w:p>
    <w:p w14:paraId="2DF57B05" w14:textId="3594E6A6" w:rsidR="00821FC4" w:rsidRPr="008A24C1" w:rsidDel="009A7869" w:rsidRDefault="00821FC4" w:rsidP="00821FC4">
      <w:pPr>
        <w:numPr>
          <w:ilvl w:val="0"/>
          <w:numId w:val="30"/>
        </w:numPr>
        <w:spacing w:after="160" w:line="360" w:lineRule="auto"/>
        <w:jc w:val="both"/>
        <w:rPr>
          <w:del w:id="412" w:author="Monika Serafin" w:date="2019-10-11T14:52:00Z"/>
          <w:rFonts w:ascii="Arial" w:eastAsia="Calibri" w:hAnsi="Arial" w:cs="Arial"/>
          <w:lang w:eastAsia="en-US"/>
        </w:rPr>
      </w:pPr>
      <w:del w:id="413" w:author="Monika Serafin" w:date="2019-10-11T14:52:00Z">
        <w:r w:rsidRPr="008A24C1" w:rsidDel="009A7869">
          <w:rPr>
            <w:rFonts w:ascii="Arial" w:eastAsia="Calibri" w:hAnsi="Arial" w:cs="Arial"/>
            <w:lang w:eastAsia="en-US"/>
          </w:rPr>
          <w:delText xml:space="preserve">System bieżącego magazynowania paliwa oraz system transportu paliwa będzie dostosowany do obsługi w dwóch wariantach: </w:delText>
        </w:r>
      </w:del>
    </w:p>
    <w:p w14:paraId="3D7D28E3" w14:textId="2B9DCAA1" w:rsidR="00821FC4" w:rsidRPr="008A24C1" w:rsidDel="009A7869" w:rsidRDefault="00821FC4" w:rsidP="00821FC4">
      <w:pPr>
        <w:numPr>
          <w:ilvl w:val="1"/>
          <w:numId w:val="30"/>
        </w:numPr>
        <w:spacing w:after="160" w:line="360" w:lineRule="auto"/>
        <w:jc w:val="both"/>
        <w:rPr>
          <w:del w:id="414" w:author="Monika Serafin" w:date="2019-10-11T14:52:00Z"/>
          <w:rFonts w:ascii="Arial" w:eastAsia="Calibri" w:hAnsi="Arial" w:cs="Arial"/>
          <w:lang w:eastAsia="en-US"/>
        </w:rPr>
      </w:pPr>
      <w:del w:id="415" w:author="Monika Serafin" w:date="2019-10-11T14:52:00Z">
        <w:r w:rsidRPr="008A24C1" w:rsidDel="009A7869">
          <w:rPr>
            <w:rFonts w:ascii="Arial" w:eastAsia="Calibri" w:hAnsi="Arial" w:cs="Arial"/>
            <w:lang w:eastAsia="en-US"/>
          </w:rPr>
          <w:delText xml:space="preserve">pojedynczego kotła, względnie </w:delText>
        </w:r>
      </w:del>
    </w:p>
    <w:p w14:paraId="05965D8B" w14:textId="3869B9E7" w:rsidR="00821FC4" w:rsidRPr="008A24C1" w:rsidDel="009A7869" w:rsidRDefault="00821FC4" w:rsidP="00821FC4">
      <w:pPr>
        <w:numPr>
          <w:ilvl w:val="1"/>
          <w:numId w:val="30"/>
        </w:numPr>
        <w:spacing w:after="160" w:line="360" w:lineRule="auto"/>
        <w:jc w:val="both"/>
        <w:rPr>
          <w:del w:id="416" w:author="Monika Serafin" w:date="2019-10-11T14:52:00Z"/>
          <w:rFonts w:ascii="Arial" w:eastAsia="Calibri" w:hAnsi="Arial" w:cs="Arial"/>
          <w:lang w:eastAsia="en-US"/>
        </w:rPr>
      </w:pPr>
      <w:del w:id="417" w:author="Monika Serafin" w:date="2019-10-11T14:52:00Z">
        <w:r w:rsidRPr="008A24C1" w:rsidDel="009A7869">
          <w:rPr>
            <w:rFonts w:ascii="Arial" w:eastAsia="Calibri" w:hAnsi="Arial" w:cs="Arial"/>
            <w:lang w:eastAsia="en-US"/>
          </w:rPr>
          <w:delText>dwóch kotłów z jednego źródła magazynowego</w:delText>
        </w:r>
      </w:del>
    </w:p>
    <w:p w14:paraId="748F3F23" w14:textId="6602A7A6" w:rsidR="00821FC4" w:rsidDel="009A7869" w:rsidRDefault="00821FC4" w:rsidP="00821FC4">
      <w:pPr>
        <w:numPr>
          <w:ilvl w:val="0"/>
          <w:numId w:val="30"/>
        </w:numPr>
        <w:spacing w:after="160" w:line="360" w:lineRule="auto"/>
        <w:jc w:val="both"/>
        <w:rPr>
          <w:del w:id="418" w:author="Monika Serafin" w:date="2019-10-11T14:52:00Z"/>
          <w:rFonts w:ascii="Arial" w:eastAsia="Calibri" w:hAnsi="Arial" w:cs="Arial"/>
          <w:lang w:eastAsia="en-US"/>
        </w:rPr>
      </w:pPr>
      <w:del w:id="419" w:author="Monika Serafin" w:date="2019-10-11T14:52:00Z">
        <w:r w:rsidRPr="008A24C1" w:rsidDel="009A7869">
          <w:rPr>
            <w:rFonts w:ascii="Arial" w:eastAsia="Calibri" w:hAnsi="Arial" w:cs="Arial"/>
            <w:lang w:eastAsia="en-US"/>
          </w:rPr>
          <w:delText>Magazyn podstawowy będzie przewidywał przechowywanie paliwa przez okres 7-mio dniowej pracy pełną mocą.</w:delText>
        </w:r>
      </w:del>
    </w:p>
    <w:p w14:paraId="6A738366" w14:textId="0FCF9BAF" w:rsidR="00821FC4" w:rsidDel="009A7869" w:rsidRDefault="00821FC4" w:rsidP="00821FC4">
      <w:pPr>
        <w:tabs>
          <w:tab w:val="left" w:pos="8235"/>
        </w:tabs>
        <w:spacing w:after="160" w:line="360" w:lineRule="auto"/>
        <w:jc w:val="both"/>
        <w:rPr>
          <w:del w:id="420" w:author="Monika Serafin" w:date="2019-10-11T14:52:00Z"/>
          <w:rFonts w:ascii="Arial" w:eastAsia="Calibri" w:hAnsi="Arial" w:cs="Arial"/>
          <w:lang w:eastAsia="en-US"/>
        </w:rPr>
      </w:pPr>
      <w:del w:id="421" w:author="Monika Serafin" w:date="2019-10-11T14:52:00Z">
        <w:r w:rsidRPr="000E55BA" w:rsidDel="009A7869">
          <w:rPr>
            <w:rFonts w:ascii="Arial" w:eastAsia="Calibri" w:hAnsi="Arial" w:cs="Arial"/>
            <w:b/>
            <w:bCs/>
            <w:u w:val="single"/>
            <w:lang w:eastAsia="en-US"/>
          </w:rPr>
          <w:delText>Część B</w:delText>
        </w:r>
        <w:r w:rsidDel="009A7869">
          <w:rPr>
            <w:rFonts w:ascii="Arial" w:eastAsia="Calibri" w:hAnsi="Arial" w:cs="Arial"/>
            <w:lang w:eastAsia="en-US"/>
          </w:rPr>
          <w:delText xml:space="preserve"> – budowa Elektrociepłowni (kogeneracji niskotemperaturowej) w oparciu o technologię ORC</w:delText>
        </w:r>
        <w:r w:rsidDel="009A7869">
          <w:rPr>
            <w:rFonts w:ascii="Arial" w:eastAsia="Calibri" w:hAnsi="Arial" w:cs="Arial"/>
            <w:lang w:eastAsia="en-US"/>
          </w:rPr>
          <w:tab/>
        </w:r>
      </w:del>
    </w:p>
    <w:p w14:paraId="6C84C834" w14:textId="129CFE3C" w:rsidR="00821FC4" w:rsidDel="009A7869" w:rsidRDefault="00821FC4" w:rsidP="00821FC4">
      <w:pPr>
        <w:spacing w:after="160" w:line="360" w:lineRule="auto"/>
        <w:jc w:val="both"/>
        <w:rPr>
          <w:del w:id="422" w:author="Monika Serafin" w:date="2019-10-11T14:52:00Z"/>
          <w:rFonts w:ascii="Arial" w:eastAsia="Calibri" w:hAnsi="Arial" w:cs="Arial"/>
          <w:lang w:eastAsia="en-US"/>
        </w:rPr>
      </w:pPr>
      <w:del w:id="423" w:author="Monika Serafin" w:date="2019-10-11T14:52:00Z">
        <w:r w:rsidDel="009A7869">
          <w:rPr>
            <w:rFonts w:ascii="Arial" w:eastAsia="Calibri" w:hAnsi="Arial" w:cs="Arial"/>
            <w:lang w:eastAsia="en-US"/>
          </w:rPr>
          <w:delText>Opracowanie powinno zawierać następujące zagadnienia:</w:delText>
        </w:r>
      </w:del>
    </w:p>
    <w:p w14:paraId="3D015F2A" w14:textId="10828DF7" w:rsidR="00821FC4" w:rsidRPr="000E55BA" w:rsidDel="009A7869" w:rsidRDefault="00821FC4" w:rsidP="00821FC4">
      <w:pPr>
        <w:numPr>
          <w:ilvl w:val="0"/>
          <w:numId w:val="31"/>
        </w:numPr>
        <w:tabs>
          <w:tab w:val="left" w:pos="8235"/>
        </w:tabs>
        <w:spacing w:after="160" w:line="360" w:lineRule="auto"/>
        <w:jc w:val="both"/>
        <w:rPr>
          <w:del w:id="424" w:author="Monika Serafin" w:date="2019-10-11T14:52:00Z"/>
          <w:rFonts w:ascii="Arial" w:eastAsia="Calibri" w:hAnsi="Arial" w:cs="Arial"/>
          <w:lang w:eastAsia="en-US"/>
        </w:rPr>
      </w:pPr>
      <w:del w:id="425" w:author="Monika Serafin" w:date="2019-10-11T14:52:00Z">
        <w:r w:rsidRPr="000E55BA" w:rsidDel="009A7869">
          <w:rPr>
            <w:rFonts w:ascii="Arial" w:eastAsia="Calibri" w:hAnsi="Arial" w:cs="Arial"/>
            <w:lang w:eastAsia="en-US"/>
          </w:rPr>
          <w:delText>Studium</w:delText>
        </w:r>
      </w:del>
      <w:ins w:id="426" w:author="Jolanta Bałon-Skrabut" w:date="2019-10-11T12:07:00Z">
        <w:del w:id="427" w:author="Monika Serafin" w:date="2019-10-11T14:52:00Z">
          <w:r w:rsidR="002F738C" w:rsidDel="009A7869">
            <w:rPr>
              <w:rFonts w:ascii="Arial" w:eastAsia="Calibri" w:hAnsi="Arial" w:cs="Arial"/>
              <w:lang w:eastAsia="en-US"/>
            </w:rPr>
            <w:delText xml:space="preserve"> </w:delText>
          </w:r>
        </w:del>
      </w:ins>
      <w:del w:id="428" w:author="Monika Serafin" w:date="2019-10-11T14:52:00Z">
        <w:r w:rsidRPr="000E55BA" w:rsidDel="009A7869">
          <w:rPr>
            <w:rFonts w:ascii="Arial" w:eastAsia="Calibri" w:hAnsi="Arial" w:cs="Arial"/>
            <w:lang w:eastAsia="en-US"/>
          </w:rPr>
          <w:delText xml:space="preserve"> Możliwości </w:delText>
        </w:r>
      </w:del>
      <w:ins w:id="429" w:author="Jolanta Bałon-Skrabut" w:date="2019-10-11T12:07:00Z">
        <w:del w:id="430" w:author="Monika Serafin" w:date="2019-10-11T14:52:00Z">
          <w:r w:rsidR="002F738C" w:rsidDel="009A7869">
            <w:rPr>
              <w:rFonts w:ascii="Arial" w:eastAsia="Calibri" w:hAnsi="Arial" w:cs="Arial"/>
              <w:lang w:eastAsia="en-US"/>
            </w:rPr>
            <w:delText xml:space="preserve">wykonalności </w:delText>
          </w:r>
        </w:del>
      </w:ins>
      <w:del w:id="431" w:author="Monika Serafin" w:date="2019-10-11T14:52:00Z">
        <w:r w:rsidRPr="000E55BA" w:rsidDel="009A7869">
          <w:rPr>
            <w:rFonts w:ascii="Arial" w:eastAsia="Calibri" w:hAnsi="Arial" w:cs="Arial"/>
            <w:lang w:eastAsia="en-US"/>
          </w:rPr>
          <w:delText xml:space="preserve">realizacji Projektu pt. Budowa EC (kogeneracji niskotemperaturowej) w oparciu </w:delText>
        </w:r>
        <w:r w:rsidDel="009A7869">
          <w:rPr>
            <w:rFonts w:ascii="Arial" w:eastAsia="Calibri" w:hAnsi="Arial" w:cs="Arial"/>
            <w:lang w:eastAsia="en-US"/>
          </w:rPr>
          <w:br/>
        </w:r>
        <w:r w:rsidRPr="000E55BA" w:rsidDel="009A7869">
          <w:rPr>
            <w:rFonts w:ascii="Arial" w:eastAsia="Calibri" w:hAnsi="Arial" w:cs="Arial"/>
            <w:lang w:eastAsia="en-US"/>
          </w:rPr>
          <w:delText>o technologię ORC</w:delText>
        </w:r>
        <w:r w:rsidDel="009A7869">
          <w:rPr>
            <w:rFonts w:ascii="Arial" w:eastAsia="Calibri" w:hAnsi="Arial" w:cs="Arial"/>
            <w:lang w:eastAsia="en-US"/>
          </w:rPr>
          <w:delText>.</w:delText>
        </w:r>
      </w:del>
    </w:p>
    <w:p w14:paraId="78AC93DD" w14:textId="4C23C768" w:rsidR="00821FC4" w:rsidDel="009A7869" w:rsidRDefault="00821FC4" w:rsidP="00821FC4">
      <w:pPr>
        <w:numPr>
          <w:ilvl w:val="0"/>
          <w:numId w:val="31"/>
        </w:numPr>
        <w:tabs>
          <w:tab w:val="left" w:pos="8235"/>
        </w:tabs>
        <w:spacing w:after="160" w:line="360" w:lineRule="auto"/>
        <w:jc w:val="both"/>
        <w:rPr>
          <w:del w:id="432" w:author="Monika Serafin" w:date="2019-10-11T14:52:00Z"/>
          <w:rFonts w:ascii="Arial" w:eastAsia="Calibri" w:hAnsi="Arial" w:cs="Arial"/>
          <w:lang w:eastAsia="en-US"/>
        </w:rPr>
      </w:pPr>
      <w:del w:id="433" w:author="Monika Serafin" w:date="2019-10-11T14:52:00Z">
        <w:r w:rsidRPr="000E55BA" w:rsidDel="009A7869">
          <w:rPr>
            <w:rFonts w:ascii="Arial" w:eastAsia="Calibri" w:hAnsi="Arial" w:cs="Arial"/>
            <w:lang w:eastAsia="en-US"/>
          </w:rPr>
          <w:delText>Moc jednostki ORC</w:delText>
        </w:r>
        <w:r w:rsidR="000F7F1F" w:rsidDel="009A7869">
          <w:rPr>
            <w:rFonts w:ascii="Arial" w:eastAsia="Calibri" w:hAnsi="Arial" w:cs="Arial"/>
            <w:lang w:eastAsia="en-US"/>
          </w:rPr>
          <w:delText xml:space="preserve"> – analiza dwóch wariantów</w:delText>
        </w:r>
      </w:del>
    </w:p>
    <w:p w14:paraId="550205C2" w14:textId="57823C9B" w:rsidR="000F7F1F" w:rsidDel="009A7869" w:rsidRDefault="000F7F1F" w:rsidP="000F7F1F">
      <w:pPr>
        <w:pStyle w:val="Akapitzlist"/>
        <w:numPr>
          <w:ilvl w:val="0"/>
          <w:numId w:val="44"/>
        </w:numPr>
        <w:tabs>
          <w:tab w:val="left" w:pos="8235"/>
        </w:tabs>
        <w:spacing w:after="160" w:line="360" w:lineRule="auto"/>
        <w:jc w:val="both"/>
        <w:rPr>
          <w:del w:id="434" w:author="Monika Serafin" w:date="2019-10-11T14:52:00Z"/>
          <w:rFonts w:ascii="Arial" w:eastAsia="Calibri" w:hAnsi="Arial" w:cs="Arial"/>
          <w:lang w:eastAsia="en-US"/>
        </w:rPr>
      </w:pPr>
      <w:del w:id="435" w:author="Monika Serafin" w:date="2019-10-11T14:52:00Z">
        <w:r w:rsidDel="009A7869">
          <w:rPr>
            <w:rFonts w:ascii="Arial" w:eastAsia="Calibri" w:hAnsi="Arial" w:cs="Arial"/>
            <w:lang w:eastAsia="en-US"/>
          </w:rPr>
          <w:delText>Wariant I – 1,34 MWe oraz 6,87 MWt</w:delText>
        </w:r>
      </w:del>
    </w:p>
    <w:p w14:paraId="44EE3903" w14:textId="73569098" w:rsidR="000F7F1F" w:rsidRPr="00DF331B" w:rsidDel="009A7869" w:rsidRDefault="000F7F1F" w:rsidP="00DF331B">
      <w:pPr>
        <w:pStyle w:val="Akapitzlist"/>
        <w:numPr>
          <w:ilvl w:val="0"/>
          <w:numId w:val="44"/>
        </w:numPr>
        <w:tabs>
          <w:tab w:val="left" w:pos="8235"/>
        </w:tabs>
        <w:spacing w:after="160" w:line="360" w:lineRule="auto"/>
        <w:jc w:val="both"/>
        <w:rPr>
          <w:del w:id="436" w:author="Monika Serafin" w:date="2019-10-11T14:52:00Z"/>
          <w:rFonts w:ascii="Arial" w:eastAsia="Calibri" w:hAnsi="Arial" w:cs="Arial"/>
          <w:lang w:eastAsia="en-US"/>
        </w:rPr>
      </w:pPr>
      <w:del w:id="437" w:author="Monika Serafin" w:date="2019-10-11T14:52:00Z">
        <w:r w:rsidDel="009A7869">
          <w:rPr>
            <w:rFonts w:ascii="Arial" w:eastAsia="Calibri" w:hAnsi="Arial" w:cs="Arial"/>
            <w:lang w:eastAsia="en-US"/>
          </w:rPr>
          <w:delText>Wariant II – 1,86 MWe oraz 9,3MWt</w:delText>
        </w:r>
      </w:del>
    </w:p>
    <w:p w14:paraId="0FB17BAD" w14:textId="2C034B78" w:rsidR="00821FC4" w:rsidRPr="000E55BA" w:rsidDel="009A7869" w:rsidRDefault="00821FC4" w:rsidP="00821FC4">
      <w:pPr>
        <w:numPr>
          <w:ilvl w:val="0"/>
          <w:numId w:val="31"/>
        </w:numPr>
        <w:tabs>
          <w:tab w:val="left" w:pos="8235"/>
        </w:tabs>
        <w:spacing w:after="160" w:line="360" w:lineRule="auto"/>
        <w:jc w:val="both"/>
        <w:rPr>
          <w:del w:id="438" w:author="Monika Serafin" w:date="2019-10-11T14:52:00Z"/>
          <w:rFonts w:ascii="Arial" w:eastAsia="Calibri" w:hAnsi="Arial" w:cs="Arial"/>
          <w:lang w:eastAsia="en-US"/>
        </w:rPr>
      </w:pPr>
      <w:del w:id="439" w:author="Monika Serafin" w:date="2019-10-11T14:52:00Z">
        <w:r w:rsidRPr="000E55BA" w:rsidDel="009A7869">
          <w:rPr>
            <w:rFonts w:ascii="Arial" w:eastAsia="Calibri" w:hAnsi="Arial" w:cs="Arial"/>
            <w:lang w:eastAsia="en-US"/>
          </w:rPr>
          <w:delText>Kocioł na olej termalny na paliwo biomasowe</w:delText>
        </w:r>
        <w:r w:rsidDel="009A7869">
          <w:rPr>
            <w:rFonts w:ascii="Arial" w:eastAsia="Calibri" w:hAnsi="Arial" w:cs="Arial"/>
            <w:lang w:eastAsia="en-US"/>
          </w:rPr>
          <w:delText>.</w:delText>
        </w:r>
      </w:del>
    </w:p>
    <w:p w14:paraId="26E24F07" w14:textId="7C36C0A9" w:rsidR="00821FC4" w:rsidRPr="000E55BA" w:rsidDel="009A7869" w:rsidRDefault="00821FC4" w:rsidP="00821FC4">
      <w:pPr>
        <w:numPr>
          <w:ilvl w:val="0"/>
          <w:numId w:val="31"/>
        </w:numPr>
        <w:tabs>
          <w:tab w:val="left" w:pos="8235"/>
        </w:tabs>
        <w:spacing w:after="160" w:line="360" w:lineRule="auto"/>
        <w:jc w:val="both"/>
        <w:rPr>
          <w:del w:id="440" w:author="Monika Serafin" w:date="2019-10-11T14:52:00Z"/>
          <w:rFonts w:ascii="Arial" w:eastAsia="Calibri" w:hAnsi="Arial" w:cs="Arial"/>
          <w:lang w:eastAsia="en-US"/>
        </w:rPr>
      </w:pPr>
      <w:del w:id="441" w:author="Monika Serafin" w:date="2019-10-11T14:52:00Z">
        <w:r w:rsidRPr="000E55BA" w:rsidDel="009A7869">
          <w:rPr>
            <w:rFonts w:ascii="Arial" w:eastAsia="Calibri" w:hAnsi="Arial" w:cs="Arial"/>
            <w:lang w:eastAsia="en-US"/>
          </w:rPr>
          <w:delText>Zastosowanie suszarni zrębki</w:delText>
        </w:r>
        <w:r w:rsidR="000F7F1F" w:rsidDel="009A7869">
          <w:rPr>
            <w:rFonts w:ascii="Arial" w:eastAsia="Calibri" w:hAnsi="Arial" w:cs="Arial"/>
            <w:lang w:eastAsia="en-US"/>
          </w:rPr>
          <w:delText xml:space="preserve"> dopasowanej do pracy nominalnej zespołu ORC dla w/w wariantów.</w:delText>
        </w:r>
      </w:del>
    </w:p>
    <w:p w14:paraId="06E8747C" w14:textId="6F961B55" w:rsidR="00821FC4" w:rsidRPr="000E55BA" w:rsidDel="009A7869" w:rsidRDefault="00821FC4" w:rsidP="00821FC4">
      <w:pPr>
        <w:tabs>
          <w:tab w:val="left" w:pos="8235"/>
        </w:tabs>
        <w:spacing w:after="160" w:line="360" w:lineRule="auto"/>
        <w:jc w:val="both"/>
        <w:rPr>
          <w:del w:id="442" w:author="Monika Serafin" w:date="2019-10-11T14:52:00Z"/>
          <w:rFonts w:ascii="Arial" w:eastAsia="Calibri" w:hAnsi="Arial" w:cs="Arial"/>
          <w:lang w:eastAsia="en-US"/>
        </w:rPr>
      </w:pPr>
      <w:del w:id="443" w:author="Monika Serafin" w:date="2019-10-11T14:52:00Z">
        <w:r w:rsidDel="009A7869">
          <w:rPr>
            <w:rFonts w:ascii="Arial" w:eastAsia="Calibri" w:hAnsi="Arial" w:cs="Arial"/>
            <w:lang w:eastAsia="en-US"/>
          </w:rPr>
          <w:delText>Należy przyjąć, że elektrociepłownia</w:delText>
        </w:r>
        <w:r w:rsidRPr="000E55BA" w:rsidDel="009A7869">
          <w:rPr>
            <w:rFonts w:ascii="Arial" w:eastAsia="Calibri" w:hAnsi="Arial" w:cs="Arial"/>
            <w:lang w:eastAsia="en-US"/>
          </w:rPr>
          <w:delText xml:space="preserve"> będzie pracować w trybie nadrzędnym.</w:delText>
        </w:r>
        <w:r w:rsidDel="009A7869">
          <w:rPr>
            <w:rFonts w:ascii="Arial" w:eastAsia="Calibri" w:hAnsi="Arial" w:cs="Arial"/>
            <w:lang w:eastAsia="en-US"/>
          </w:rPr>
          <w:delText xml:space="preserve"> </w:delText>
        </w:r>
        <w:r w:rsidRPr="000E55BA" w:rsidDel="009A7869">
          <w:rPr>
            <w:rFonts w:ascii="Arial" w:eastAsia="Calibri" w:hAnsi="Arial" w:cs="Arial"/>
            <w:lang w:eastAsia="en-US"/>
          </w:rPr>
          <w:delText>Nastawnia będzie wspólna dla wszystkich jednostek, tj. EC (ORC), Ciepłowni (6x3 MWt) oraz Ciepłowni</w:delText>
        </w:r>
        <w:r w:rsidDel="009A7869">
          <w:rPr>
            <w:rFonts w:ascii="Arial" w:eastAsia="Calibri" w:hAnsi="Arial" w:cs="Arial"/>
            <w:lang w:eastAsia="en-US"/>
          </w:rPr>
          <w:delText xml:space="preserve"> istniejacej</w:delText>
        </w:r>
        <w:r w:rsidRPr="000E55BA" w:rsidDel="009A7869">
          <w:rPr>
            <w:rFonts w:ascii="Arial" w:eastAsia="Calibri" w:hAnsi="Arial" w:cs="Arial"/>
            <w:lang w:eastAsia="en-US"/>
          </w:rPr>
          <w:delText xml:space="preserve"> (</w:delText>
        </w:r>
        <w:r w:rsidR="005F202C" w:rsidDel="009A7869">
          <w:rPr>
            <w:rFonts w:ascii="Arial" w:eastAsia="Calibri" w:hAnsi="Arial" w:cs="Arial"/>
            <w:lang w:eastAsia="en-US"/>
          </w:rPr>
          <w:delText xml:space="preserve"> </w:delText>
        </w:r>
        <w:r w:rsidRPr="000E55BA" w:rsidDel="009A7869">
          <w:rPr>
            <w:rFonts w:ascii="Arial" w:eastAsia="Calibri" w:hAnsi="Arial" w:cs="Arial"/>
            <w:lang w:eastAsia="en-US"/>
          </w:rPr>
          <w:delText>2x</w:delText>
        </w:r>
        <w:r w:rsidR="005F202C" w:rsidDel="009A7869">
          <w:rPr>
            <w:rFonts w:ascii="Arial" w:eastAsia="Calibri" w:hAnsi="Arial" w:cs="Arial"/>
            <w:lang w:eastAsia="en-US"/>
          </w:rPr>
          <w:delText>11,63</w:delText>
        </w:r>
        <w:r w:rsidRPr="000E55BA" w:rsidDel="009A7869">
          <w:rPr>
            <w:rFonts w:ascii="Arial" w:eastAsia="Calibri" w:hAnsi="Arial" w:cs="Arial"/>
            <w:lang w:eastAsia="en-US"/>
          </w:rPr>
          <w:delText xml:space="preserve"> MWt </w:delText>
        </w:r>
        <w:r w:rsidR="005F202C" w:rsidDel="009A7869">
          <w:rPr>
            <w:rFonts w:ascii="Arial" w:eastAsia="Calibri" w:hAnsi="Arial" w:cs="Arial"/>
            <w:lang w:eastAsia="en-US"/>
          </w:rPr>
          <w:delText xml:space="preserve">( kotły WR 10 ) i 1 x 6,0 MW ( kocioł WR 4,8 ) </w:delText>
        </w:r>
        <w:r w:rsidRPr="000E55BA" w:rsidDel="009A7869">
          <w:rPr>
            <w:rFonts w:ascii="Arial" w:eastAsia="Calibri" w:hAnsi="Arial" w:cs="Arial"/>
            <w:lang w:eastAsia="en-US"/>
          </w:rPr>
          <w:delText>na paliwo węglowe, jako tzw. zimna rezerwa).</w:delText>
        </w:r>
        <w:r w:rsidDel="009A7869">
          <w:rPr>
            <w:rFonts w:ascii="Arial" w:eastAsia="Calibri" w:hAnsi="Arial" w:cs="Arial"/>
            <w:lang w:eastAsia="en-US"/>
          </w:rPr>
          <w:delText xml:space="preserve"> Ponadto należy przewidzież budowę instalacji fotowoltaicznej, pracującej na potrzeby własne nowobudowanych jednostek. </w:delText>
        </w:r>
      </w:del>
    </w:p>
    <w:p w14:paraId="1EC95F6A" w14:textId="18F4DBA2" w:rsidR="00821FC4" w:rsidRPr="000E55BA" w:rsidDel="009A7869" w:rsidRDefault="00821FC4" w:rsidP="00821FC4">
      <w:pPr>
        <w:tabs>
          <w:tab w:val="left" w:pos="8235"/>
        </w:tabs>
        <w:spacing w:after="160" w:line="360" w:lineRule="auto"/>
        <w:jc w:val="both"/>
        <w:rPr>
          <w:del w:id="444" w:author="Monika Serafin" w:date="2019-10-11T14:52:00Z"/>
          <w:rFonts w:ascii="Arial" w:eastAsia="Calibri" w:hAnsi="Arial" w:cs="Arial"/>
          <w:lang w:eastAsia="en-US"/>
        </w:rPr>
      </w:pPr>
      <w:del w:id="445" w:author="Monika Serafin" w:date="2019-10-11T14:52:00Z">
        <w:r w:rsidRPr="000E55BA" w:rsidDel="009A7869">
          <w:rPr>
            <w:rFonts w:ascii="Arial" w:eastAsia="Calibri" w:hAnsi="Arial" w:cs="Arial"/>
            <w:lang w:eastAsia="en-US"/>
          </w:rPr>
          <w:delText>Wymagania dotyczące magazynowania paliw</w:delText>
        </w:r>
        <w:r w:rsidDel="009A7869">
          <w:rPr>
            <w:rFonts w:ascii="Arial" w:eastAsia="Calibri" w:hAnsi="Arial" w:cs="Arial"/>
            <w:lang w:eastAsia="en-US"/>
          </w:rPr>
          <w:delText xml:space="preserve"> dla warianu B należy przyjąć </w:delText>
        </w:r>
        <w:r w:rsidRPr="000E55BA" w:rsidDel="009A7869">
          <w:rPr>
            <w:rFonts w:ascii="Arial" w:eastAsia="Calibri" w:hAnsi="Arial" w:cs="Arial"/>
            <w:lang w:eastAsia="en-US"/>
          </w:rPr>
          <w:delText xml:space="preserve">jak w przypadku Ciepłowni, </w:delText>
        </w:r>
        <w:r w:rsidDel="009A7869">
          <w:rPr>
            <w:rFonts w:ascii="Arial" w:eastAsia="Calibri" w:hAnsi="Arial" w:cs="Arial"/>
            <w:lang w:eastAsia="en-US"/>
          </w:rPr>
          <w:br/>
        </w:r>
        <w:r w:rsidRPr="000E55BA" w:rsidDel="009A7869">
          <w:rPr>
            <w:rFonts w:ascii="Arial" w:eastAsia="Calibri" w:hAnsi="Arial" w:cs="Arial"/>
            <w:lang w:eastAsia="en-US"/>
          </w:rPr>
          <w:delText>cz. ”A”</w:delText>
        </w:r>
        <w:r w:rsidDel="009A7869">
          <w:rPr>
            <w:rFonts w:ascii="Arial" w:eastAsia="Calibri" w:hAnsi="Arial" w:cs="Arial"/>
            <w:lang w:eastAsia="en-US"/>
          </w:rPr>
          <w:delText>.</w:delText>
        </w:r>
      </w:del>
    </w:p>
    <w:p w14:paraId="2E5E18FC" w14:textId="2EF54087" w:rsidR="00821FC4" w:rsidRPr="00564C77" w:rsidDel="009A7869" w:rsidRDefault="00821FC4" w:rsidP="00821FC4">
      <w:pPr>
        <w:spacing w:after="160" w:line="360" w:lineRule="auto"/>
        <w:jc w:val="both"/>
        <w:rPr>
          <w:del w:id="446" w:author="Monika Serafin" w:date="2019-10-11T14:52:00Z"/>
          <w:rFonts w:ascii="Arial" w:eastAsia="Calibri" w:hAnsi="Arial" w:cs="Arial"/>
          <w:lang w:eastAsia="en-US"/>
        </w:rPr>
      </w:pPr>
      <w:del w:id="447" w:author="Monika Serafin" w:date="2019-10-11T14:52:00Z">
        <w:r w:rsidRPr="00564C77" w:rsidDel="009A7869">
          <w:rPr>
            <w:rFonts w:ascii="Arial" w:eastAsia="Calibri" w:hAnsi="Arial" w:cs="Arial"/>
            <w:lang w:eastAsia="en-US"/>
          </w:rPr>
          <w:delText>Koncepcja kompletnej ciepłowni/elektrociepłowni wraz z odprowadzeniem spalin oraz instalacją oczyszczania spalin, odprowadzeniem odpadów po spaleniu, magazynem składu paliwa, tygodniowym magazynem paliwa powinna zostać opracowana w oparciu o najlepsze dostępne techniki (BAT). Kotłownia musi spełniać wymogi europejskiej dyrektywy IED i innych obowiązujących przepisów.</w:delText>
        </w:r>
      </w:del>
    </w:p>
    <w:p w14:paraId="6AF14D37" w14:textId="0CC3C1BE" w:rsidR="00821FC4" w:rsidRPr="00564C77" w:rsidDel="009A7869" w:rsidRDefault="00821FC4" w:rsidP="00821FC4">
      <w:pPr>
        <w:spacing w:after="160" w:line="360" w:lineRule="auto"/>
        <w:jc w:val="both"/>
        <w:rPr>
          <w:del w:id="448" w:author="Monika Serafin" w:date="2019-10-11T14:52:00Z"/>
          <w:rFonts w:ascii="Arial" w:eastAsia="Calibri" w:hAnsi="Arial" w:cs="Arial"/>
          <w:lang w:eastAsia="en-US"/>
        </w:rPr>
      </w:pPr>
      <w:del w:id="449" w:author="Monika Serafin" w:date="2019-10-11T14:52:00Z">
        <w:r w:rsidRPr="00564C77" w:rsidDel="009A7869">
          <w:rPr>
            <w:rFonts w:ascii="Arial" w:eastAsia="Calibri" w:hAnsi="Arial" w:cs="Arial"/>
            <w:lang w:eastAsia="en-US"/>
          </w:rPr>
          <w:delText xml:space="preserve">Budowa będzie realizowana na terenie istniejącego Zakładu Ciepłowniczego, ul. Kiczury 10 w Sanoku, wchodzącej w skład Sanockiego Przedsiębiorstwa Gospodarki Komunalnej Sp. z o. o. </w:delText>
        </w:r>
      </w:del>
    </w:p>
    <w:p w14:paraId="462C36BC" w14:textId="77B8EE3F" w:rsidR="00821FC4" w:rsidRPr="00564C77" w:rsidDel="009A7869" w:rsidRDefault="00821FC4" w:rsidP="00821FC4">
      <w:pPr>
        <w:spacing w:after="160" w:line="360" w:lineRule="auto"/>
        <w:jc w:val="both"/>
        <w:rPr>
          <w:del w:id="450" w:author="Monika Serafin" w:date="2019-10-11T14:52:00Z"/>
          <w:rFonts w:ascii="Arial" w:eastAsia="Calibri" w:hAnsi="Arial" w:cs="Arial"/>
          <w:lang w:eastAsia="en-US"/>
        </w:rPr>
      </w:pPr>
      <w:del w:id="451" w:author="Monika Serafin" w:date="2019-10-11T14:52:00Z">
        <w:r w:rsidRPr="00564C77" w:rsidDel="009A7869">
          <w:rPr>
            <w:rFonts w:ascii="Arial" w:eastAsia="Calibri" w:hAnsi="Arial" w:cs="Arial"/>
            <w:lang w:eastAsia="en-US"/>
          </w:rPr>
          <w:delText>Przy opracowywaniu s</w:delText>
        </w:r>
      </w:del>
      <w:ins w:id="452" w:author="Jolanta Bałon-Skrabut" w:date="2019-10-11T12:16:00Z">
        <w:del w:id="453" w:author="Monika Serafin" w:date="2019-10-11T14:52:00Z">
          <w:r w:rsidR="00760288" w:rsidDel="009A7869">
            <w:rPr>
              <w:rFonts w:ascii="Arial" w:eastAsia="Calibri" w:hAnsi="Arial" w:cs="Arial"/>
              <w:lang w:eastAsia="en-US"/>
            </w:rPr>
            <w:delText>S</w:delText>
          </w:r>
        </w:del>
      </w:ins>
      <w:del w:id="454" w:author="Monika Serafin" w:date="2019-10-11T14:52:00Z">
        <w:r w:rsidRPr="00564C77" w:rsidDel="009A7869">
          <w:rPr>
            <w:rFonts w:ascii="Arial" w:eastAsia="Calibri" w:hAnsi="Arial" w:cs="Arial"/>
            <w:lang w:eastAsia="en-US"/>
          </w:rPr>
          <w:delText>tudium wykonalności należy wziąć pod uwagę nizej wymienione założenia:</w:delText>
        </w:r>
      </w:del>
    </w:p>
    <w:p w14:paraId="293C9899" w14:textId="77C2F4BC" w:rsidR="00821FC4" w:rsidRPr="00564C77" w:rsidDel="009A7869" w:rsidRDefault="00821FC4" w:rsidP="00821FC4">
      <w:pPr>
        <w:spacing w:after="160" w:line="360" w:lineRule="auto"/>
        <w:jc w:val="both"/>
        <w:rPr>
          <w:del w:id="455" w:author="Monika Serafin" w:date="2019-10-11T14:52:00Z"/>
          <w:rFonts w:ascii="Arial" w:eastAsia="Calibri" w:hAnsi="Arial" w:cs="Arial"/>
          <w:lang w:eastAsia="en-US"/>
        </w:rPr>
      </w:pPr>
      <w:del w:id="456" w:author="Monika Serafin" w:date="2019-10-11T14:52:00Z">
        <w:r w:rsidRPr="00564C77" w:rsidDel="009A7869">
          <w:rPr>
            <w:rFonts w:ascii="Arial" w:eastAsia="Calibri" w:hAnsi="Arial" w:cs="Arial"/>
            <w:lang w:eastAsia="en-US"/>
          </w:rPr>
          <w:delText xml:space="preserve">- lokalizacja na terenie ZC przy ul. Kiczury 10 umożliwiająca współpracę z pozostałymi kotłami </w:delText>
        </w:r>
        <w:r w:rsidRPr="00564C77" w:rsidDel="009A7869">
          <w:rPr>
            <w:rFonts w:ascii="Arial" w:eastAsia="Calibri" w:hAnsi="Arial" w:cs="Arial"/>
            <w:lang w:eastAsia="en-US"/>
          </w:rPr>
          <w:br/>
          <w:delText>w budynku kotłowni głównej</w:delText>
        </w:r>
        <w:r w:rsidDel="009A7869">
          <w:rPr>
            <w:rFonts w:ascii="Arial" w:eastAsia="Calibri" w:hAnsi="Arial" w:cs="Arial"/>
            <w:lang w:eastAsia="en-US"/>
          </w:rPr>
          <w:delText>,</w:delText>
        </w:r>
      </w:del>
    </w:p>
    <w:p w14:paraId="14B6F84E" w14:textId="6D38F0BA" w:rsidR="00821FC4" w:rsidRPr="00564C77" w:rsidDel="009A7869" w:rsidRDefault="00821FC4" w:rsidP="00821FC4">
      <w:pPr>
        <w:spacing w:after="160" w:line="360" w:lineRule="auto"/>
        <w:jc w:val="both"/>
        <w:rPr>
          <w:del w:id="457" w:author="Monika Serafin" w:date="2019-10-11T14:52:00Z"/>
          <w:rFonts w:ascii="Arial" w:eastAsia="Calibri" w:hAnsi="Arial" w:cs="Arial"/>
          <w:i/>
          <w:iCs/>
          <w:strike/>
          <w:lang w:eastAsia="en-US"/>
        </w:rPr>
      </w:pPr>
      <w:del w:id="458" w:author="Monika Serafin" w:date="2019-10-11T14:52:00Z">
        <w:r w:rsidRPr="00564C77" w:rsidDel="009A7869">
          <w:rPr>
            <w:rFonts w:ascii="Arial" w:eastAsia="Calibri" w:hAnsi="Arial" w:cs="Arial"/>
            <w:lang w:eastAsia="en-US"/>
          </w:rPr>
          <w:delText>- nie przewiduje się rozbudowy istniejącej instalacji przygotowania wody sieciowej uzupełniającej, przepompowni oraz innych urządzeń technologicznych niezbędnych do przesyłu wytworzonego ciepła do Odbiorców, chyba że będzie to niezbędne ze względów technologicznych. Należy przewidzieć sposób odbioru ciepła z projektowanej kotłowni poprzez istniejące instalacje.</w:delText>
        </w:r>
      </w:del>
    </w:p>
    <w:p w14:paraId="4A609031" w14:textId="37B1943E" w:rsidR="00821FC4" w:rsidRPr="00564C77" w:rsidDel="009A7869" w:rsidRDefault="00821FC4" w:rsidP="00821FC4">
      <w:pPr>
        <w:spacing w:after="160" w:line="360" w:lineRule="auto"/>
        <w:jc w:val="both"/>
        <w:rPr>
          <w:del w:id="459" w:author="Monika Serafin" w:date="2019-10-11T14:52:00Z"/>
          <w:rFonts w:ascii="Arial" w:eastAsia="Calibri" w:hAnsi="Arial" w:cs="Arial"/>
          <w:lang w:eastAsia="en-US"/>
        </w:rPr>
      </w:pPr>
      <w:del w:id="460" w:author="Monika Serafin" w:date="2019-10-11T14:52:00Z">
        <w:r w:rsidRPr="00564C77" w:rsidDel="009A7869">
          <w:rPr>
            <w:rFonts w:ascii="Arial" w:eastAsia="Calibri" w:hAnsi="Arial" w:cs="Arial"/>
            <w:lang w:eastAsia="en-US"/>
          </w:rPr>
          <w:delText>- now</w:delText>
        </w:r>
        <w:r w:rsidDel="009A7869">
          <w:rPr>
            <w:rFonts w:ascii="Arial" w:eastAsia="Calibri" w:hAnsi="Arial" w:cs="Arial"/>
            <w:lang w:eastAsia="en-US"/>
          </w:rPr>
          <w:delText>e</w:delText>
        </w:r>
        <w:r w:rsidRPr="00564C77" w:rsidDel="009A7869">
          <w:rPr>
            <w:rFonts w:ascii="Arial" w:eastAsia="Calibri" w:hAnsi="Arial" w:cs="Arial"/>
            <w:lang w:eastAsia="en-US"/>
          </w:rPr>
          <w:delText xml:space="preserve"> instalacj</w:delText>
        </w:r>
        <w:r w:rsidDel="009A7869">
          <w:rPr>
            <w:rFonts w:ascii="Arial" w:eastAsia="Calibri" w:hAnsi="Arial" w:cs="Arial"/>
            <w:lang w:eastAsia="en-US"/>
          </w:rPr>
          <w:delText>e</w:delText>
        </w:r>
        <w:r w:rsidRPr="00564C77" w:rsidDel="009A7869">
          <w:rPr>
            <w:rFonts w:ascii="Arial" w:eastAsia="Calibri" w:hAnsi="Arial" w:cs="Arial"/>
            <w:lang w:eastAsia="en-US"/>
          </w:rPr>
          <w:delText xml:space="preserve"> wymaga</w:delText>
        </w:r>
        <w:r w:rsidDel="009A7869">
          <w:rPr>
            <w:rFonts w:ascii="Arial" w:eastAsia="Calibri" w:hAnsi="Arial" w:cs="Arial"/>
            <w:lang w:eastAsia="en-US"/>
          </w:rPr>
          <w:delText>ją</w:delText>
        </w:r>
        <w:r w:rsidRPr="00564C77" w:rsidDel="009A7869">
          <w:rPr>
            <w:rFonts w:ascii="Arial" w:eastAsia="Calibri" w:hAnsi="Arial" w:cs="Arial"/>
            <w:lang w:eastAsia="en-US"/>
          </w:rPr>
          <w:delText xml:space="preserve"> odrębnych konstrukcji budowlanych, brak jest możliwości jej zabudowy </w:delText>
        </w:r>
        <w:r w:rsidDel="009A7869">
          <w:rPr>
            <w:rFonts w:ascii="Arial" w:eastAsia="Calibri" w:hAnsi="Arial" w:cs="Arial"/>
            <w:lang w:eastAsia="en-US"/>
          </w:rPr>
          <w:br/>
        </w:r>
        <w:r w:rsidRPr="00564C77" w:rsidDel="009A7869">
          <w:rPr>
            <w:rFonts w:ascii="Arial" w:eastAsia="Calibri" w:hAnsi="Arial" w:cs="Arial"/>
            <w:lang w:eastAsia="en-US"/>
          </w:rPr>
          <w:delText>w istniejącym budynku kotłowni węglowej,</w:delText>
        </w:r>
      </w:del>
    </w:p>
    <w:p w14:paraId="7588890E" w14:textId="7788FB37" w:rsidR="00821FC4" w:rsidRPr="00564C77" w:rsidDel="009A7869" w:rsidRDefault="00821FC4" w:rsidP="00821FC4">
      <w:pPr>
        <w:spacing w:after="160" w:line="360" w:lineRule="auto"/>
        <w:jc w:val="both"/>
        <w:rPr>
          <w:del w:id="461" w:author="Monika Serafin" w:date="2019-10-11T14:52:00Z"/>
          <w:rFonts w:ascii="Arial" w:eastAsia="Calibri" w:hAnsi="Arial" w:cs="Arial"/>
          <w:lang w:eastAsia="en-US"/>
        </w:rPr>
      </w:pPr>
      <w:del w:id="462" w:author="Monika Serafin" w:date="2019-10-11T14:52:00Z">
        <w:r w:rsidRPr="00564C77" w:rsidDel="009A7869">
          <w:rPr>
            <w:rFonts w:ascii="Arial" w:eastAsia="Calibri" w:hAnsi="Arial" w:cs="Arial"/>
            <w:lang w:eastAsia="en-US"/>
          </w:rPr>
          <w:delText>- now</w:delText>
        </w:r>
        <w:r w:rsidDel="009A7869">
          <w:rPr>
            <w:rFonts w:ascii="Arial" w:eastAsia="Calibri" w:hAnsi="Arial" w:cs="Arial"/>
            <w:lang w:eastAsia="en-US"/>
          </w:rPr>
          <w:delText>e</w:delText>
        </w:r>
        <w:r w:rsidRPr="00564C77" w:rsidDel="009A7869">
          <w:rPr>
            <w:rFonts w:ascii="Arial" w:eastAsia="Calibri" w:hAnsi="Arial" w:cs="Arial"/>
            <w:lang w:eastAsia="en-US"/>
          </w:rPr>
          <w:delText xml:space="preserve"> instalacj</w:delText>
        </w:r>
        <w:r w:rsidDel="009A7869">
          <w:rPr>
            <w:rFonts w:ascii="Arial" w:eastAsia="Calibri" w:hAnsi="Arial" w:cs="Arial"/>
            <w:lang w:eastAsia="en-US"/>
          </w:rPr>
          <w:delText>e</w:delText>
        </w:r>
        <w:r w:rsidRPr="00564C77" w:rsidDel="009A7869">
          <w:rPr>
            <w:rFonts w:ascii="Arial" w:eastAsia="Calibri" w:hAnsi="Arial" w:cs="Arial"/>
            <w:lang w:eastAsia="en-US"/>
          </w:rPr>
          <w:delText xml:space="preserve"> zostan</w:delText>
        </w:r>
        <w:r w:rsidDel="009A7869">
          <w:rPr>
            <w:rFonts w:ascii="Arial" w:eastAsia="Calibri" w:hAnsi="Arial" w:cs="Arial"/>
            <w:lang w:eastAsia="en-US"/>
          </w:rPr>
          <w:delText>ą</w:delText>
        </w:r>
        <w:r w:rsidRPr="00564C77" w:rsidDel="009A7869">
          <w:rPr>
            <w:rFonts w:ascii="Arial" w:eastAsia="Calibri" w:hAnsi="Arial" w:cs="Arial"/>
            <w:lang w:eastAsia="en-US"/>
          </w:rPr>
          <w:delText xml:space="preserve"> podłączon</w:delText>
        </w:r>
        <w:r w:rsidDel="009A7869">
          <w:rPr>
            <w:rFonts w:ascii="Arial" w:eastAsia="Calibri" w:hAnsi="Arial" w:cs="Arial"/>
            <w:lang w:eastAsia="en-US"/>
          </w:rPr>
          <w:delText>e</w:delText>
        </w:r>
        <w:r w:rsidRPr="00564C77" w:rsidDel="009A7869">
          <w:rPr>
            <w:rFonts w:ascii="Arial" w:eastAsia="Calibri" w:hAnsi="Arial" w:cs="Arial"/>
            <w:lang w:eastAsia="en-US"/>
          </w:rPr>
          <w:delText xml:space="preserve"> do istniejącego systemu, równolegle do kotłów węglowych – tak, aby umożliwić zarówno jej samodzielną pracę jak i wspólnie: z dowolnym z kotłów miałowych</w:delText>
        </w:r>
        <w:r w:rsidDel="009A7869">
          <w:rPr>
            <w:rFonts w:ascii="Arial" w:eastAsia="Calibri" w:hAnsi="Arial" w:cs="Arial"/>
            <w:lang w:eastAsia="en-US"/>
          </w:rPr>
          <w:delText>,</w:delText>
        </w:r>
      </w:del>
    </w:p>
    <w:p w14:paraId="11FED573" w14:textId="62C80F1A" w:rsidR="00821FC4" w:rsidRPr="00564C77" w:rsidDel="009A7869" w:rsidRDefault="00821FC4" w:rsidP="00821FC4">
      <w:pPr>
        <w:spacing w:after="160" w:line="360" w:lineRule="auto"/>
        <w:jc w:val="both"/>
        <w:rPr>
          <w:del w:id="463" w:author="Monika Serafin" w:date="2019-10-11T14:52:00Z"/>
          <w:rFonts w:ascii="Arial" w:eastAsia="Calibri" w:hAnsi="Arial" w:cs="Arial"/>
          <w:lang w:eastAsia="en-US"/>
        </w:rPr>
      </w:pPr>
      <w:del w:id="464" w:author="Monika Serafin" w:date="2019-10-11T14:52:00Z">
        <w:r w:rsidRPr="00564C77" w:rsidDel="009A7869">
          <w:rPr>
            <w:rFonts w:ascii="Arial" w:eastAsia="Calibri" w:hAnsi="Arial" w:cs="Arial"/>
            <w:lang w:eastAsia="en-US"/>
          </w:rPr>
          <w:delText>- now</w:delText>
        </w:r>
        <w:r w:rsidDel="009A7869">
          <w:rPr>
            <w:rFonts w:ascii="Arial" w:eastAsia="Calibri" w:hAnsi="Arial" w:cs="Arial"/>
            <w:lang w:eastAsia="en-US"/>
          </w:rPr>
          <w:delText>e</w:delText>
        </w:r>
        <w:r w:rsidRPr="00564C77" w:rsidDel="009A7869">
          <w:rPr>
            <w:rFonts w:ascii="Arial" w:eastAsia="Calibri" w:hAnsi="Arial" w:cs="Arial"/>
            <w:lang w:eastAsia="en-US"/>
          </w:rPr>
          <w:delText xml:space="preserve"> instalacj</w:delText>
        </w:r>
        <w:r w:rsidDel="009A7869">
          <w:rPr>
            <w:rFonts w:ascii="Arial" w:eastAsia="Calibri" w:hAnsi="Arial" w:cs="Arial"/>
            <w:lang w:eastAsia="en-US"/>
          </w:rPr>
          <w:delText>e</w:delText>
        </w:r>
        <w:r w:rsidRPr="00564C77" w:rsidDel="009A7869">
          <w:rPr>
            <w:rFonts w:ascii="Arial" w:eastAsia="Calibri" w:hAnsi="Arial" w:cs="Arial"/>
            <w:lang w:eastAsia="en-US"/>
          </w:rPr>
          <w:delText xml:space="preserve"> kotłów posiadać będzie odrębną</w:delText>
        </w:r>
        <w:r w:rsidDel="009A7869">
          <w:rPr>
            <w:rFonts w:ascii="Arial" w:eastAsia="Calibri" w:hAnsi="Arial" w:cs="Arial"/>
            <w:lang w:eastAsia="en-US"/>
          </w:rPr>
          <w:delText xml:space="preserve"> od istniejących kotłów</w:delText>
        </w:r>
        <w:r w:rsidRPr="00564C77" w:rsidDel="009A7869">
          <w:rPr>
            <w:rFonts w:ascii="Arial" w:eastAsia="Calibri" w:hAnsi="Arial" w:cs="Arial"/>
            <w:lang w:eastAsia="en-US"/>
          </w:rPr>
          <w:delText xml:space="preserve"> instalację oczyszczania </w:delText>
        </w:r>
        <w:r w:rsidDel="009A7869">
          <w:rPr>
            <w:rFonts w:ascii="Arial" w:eastAsia="Calibri" w:hAnsi="Arial" w:cs="Arial"/>
            <w:lang w:eastAsia="en-US"/>
          </w:rPr>
          <w:br/>
        </w:r>
        <w:r w:rsidRPr="00564C77" w:rsidDel="009A7869">
          <w:rPr>
            <w:rFonts w:ascii="Arial" w:eastAsia="Calibri" w:hAnsi="Arial" w:cs="Arial"/>
            <w:lang w:eastAsia="en-US"/>
          </w:rPr>
          <w:delText>i wyprowadzania spalin zgodną z obowiązującymi i przewidzianymi do wprowadzenia przepisami dot. emisji zanieczyszczeń,</w:delText>
        </w:r>
      </w:del>
    </w:p>
    <w:p w14:paraId="784F5DE3" w14:textId="7ED2D70D" w:rsidR="00821FC4" w:rsidRPr="00564C77" w:rsidDel="009A7869" w:rsidRDefault="00821FC4" w:rsidP="00821FC4">
      <w:pPr>
        <w:spacing w:after="160" w:line="360" w:lineRule="auto"/>
        <w:jc w:val="both"/>
        <w:rPr>
          <w:del w:id="465" w:author="Monika Serafin" w:date="2019-10-11T14:52:00Z"/>
          <w:rFonts w:ascii="Arial" w:eastAsia="Calibri" w:hAnsi="Arial" w:cs="Arial"/>
          <w:lang w:eastAsia="en-US"/>
        </w:rPr>
      </w:pPr>
      <w:del w:id="466" w:author="Monika Serafin" w:date="2019-10-11T14:52:00Z">
        <w:r w:rsidRPr="00564C77" w:rsidDel="009A7869">
          <w:rPr>
            <w:rFonts w:ascii="Arial" w:eastAsia="Calibri" w:hAnsi="Arial" w:cs="Arial"/>
            <w:lang w:eastAsia="en-US"/>
          </w:rPr>
          <w:delText xml:space="preserve">- parametry pracy nowej instalacji w zakresie wytwarzania czynnika grzewczego powinny być zgodne </w:delText>
        </w:r>
        <w:r w:rsidRPr="00564C77" w:rsidDel="009A7869">
          <w:rPr>
            <w:rFonts w:ascii="Arial" w:eastAsia="Calibri" w:hAnsi="Arial" w:cs="Arial"/>
            <w:lang w:eastAsia="en-US"/>
          </w:rPr>
          <w:br/>
          <w:delText>z obowiązującymi dla działającego źródła ciepła (kotły węglowe) tj. tabelą regulacyjną (zał. A), co pozwoli na wyprowadzenie wyprodukowanego ciepła bezpośrednio do sieci ciepłowniczej, ograniczając w ten sposób ilość ciepła produkowanego z węgla kamiennego,</w:delText>
        </w:r>
      </w:del>
    </w:p>
    <w:p w14:paraId="17D1C7C0" w14:textId="26080126" w:rsidR="00821FC4" w:rsidRPr="00564C77" w:rsidDel="009A7869" w:rsidRDefault="00821FC4" w:rsidP="00821FC4">
      <w:pPr>
        <w:spacing w:after="160" w:line="360" w:lineRule="auto"/>
        <w:jc w:val="both"/>
        <w:rPr>
          <w:del w:id="467" w:author="Monika Serafin" w:date="2019-10-11T14:52:00Z"/>
          <w:rFonts w:ascii="Arial" w:eastAsia="Calibri" w:hAnsi="Arial" w:cs="Arial"/>
          <w:lang w:eastAsia="en-US"/>
        </w:rPr>
      </w:pPr>
      <w:del w:id="468" w:author="Monika Serafin" w:date="2019-10-11T14:52:00Z">
        <w:r w:rsidRPr="00564C77" w:rsidDel="009A7869">
          <w:rPr>
            <w:rFonts w:ascii="Arial" w:eastAsia="Calibri" w:hAnsi="Arial" w:cs="Arial"/>
            <w:lang w:eastAsia="en-US"/>
          </w:rPr>
          <w:delText>- wjazd pojazdów dowożących paliwo będzie odbywał się poprzez istniejące stanowisko wagowe,</w:delText>
        </w:r>
      </w:del>
    </w:p>
    <w:p w14:paraId="65E8D502" w14:textId="33AF88F4" w:rsidR="00821FC4" w:rsidRPr="00564C77" w:rsidDel="009A7869" w:rsidRDefault="00821FC4" w:rsidP="00821FC4">
      <w:pPr>
        <w:spacing w:after="160" w:line="360" w:lineRule="auto"/>
        <w:jc w:val="both"/>
        <w:rPr>
          <w:del w:id="469" w:author="Monika Serafin" w:date="2019-10-11T14:52:00Z"/>
          <w:rFonts w:ascii="Arial" w:eastAsia="Calibri" w:hAnsi="Arial" w:cs="Arial"/>
          <w:lang w:eastAsia="en-US"/>
        </w:rPr>
      </w:pPr>
      <w:del w:id="470" w:author="Monika Serafin" w:date="2019-10-11T14:52:00Z">
        <w:r w:rsidRPr="00564C77" w:rsidDel="009A7869">
          <w:rPr>
            <w:rFonts w:ascii="Arial" w:eastAsia="Calibri" w:hAnsi="Arial" w:cs="Arial"/>
            <w:lang w:eastAsia="en-US"/>
          </w:rPr>
          <w:delText>- odcinki sieci cieplnej powinny wyprowadzać energię cieplną do układu hydraulicznego istniejącej kotłowni Kiczury w powiązaniu z instalacją  kogeneracji niskotemperaturowej ORC,</w:delText>
        </w:r>
      </w:del>
    </w:p>
    <w:p w14:paraId="304099C6" w14:textId="6E41D098" w:rsidR="00821FC4" w:rsidRPr="00564C77" w:rsidDel="009A7869" w:rsidRDefault="00821FC4" w:rsidP="00821FC4">
      <w:pPr>
        <w:spacing w:after="160" w:line="360" w:lineRule="auto"/>
        <w:jc w:val="both"/>
        <w:rPr>
          <w:del w:id="471" w:author="Monika Serafin" w:date="2019-10-11T14:52:00Z"/>
          <w:rFonts w:ascii="Arial" w:eastAsia="Calibri" w:hAnsi="Arial" w:cs="Arial"/>
          <w:lang w:eastAsia="en-US"/>
        </w:rPr>
      </w:pPr>
      <w:del w:id="472" w:author="Monika Serafin" w:date="2019-10-11T14:52:00Z">
        <w:r w:rsidRPr="00564C77" w:rsidDel="009A7869">
          <w:rPr>
            <w:rFonts w:ascii="Arial" w:eastAsia="Calibri" w:hAnsi="Arial" w:cs="Arial"/>
            <w:lang w:eastAsia="en-US"/>
          </w:rPr>
          <w:delText xml:space="preserve">- sieci kanalizacyjne i wodociągowe niezbędne do funkcjonowania instalacji powinny być powiązane </w:delText>
        </w:r>
        <w:r w:rsidRPr="00564C77" w:rsidDel="009A7869">
          <w:rPr>
            <w:rFonts w:ascii="Arial" w:eastAsia="Calibri" w:hAnsi="Arial" w:cs="Arial"/>
            <w:lang w:eastAsia="en-US"/>
          </w:rPr>
          <w:br/>
          <w:delText>z istniejącą  instalacją w sposób zapewniający również obsługę planowanej do realizacji niskotemperaturowej kogeneracji ORC,</w:delText>
        </w:r>
      </w:del>
    </w:p>
    <w:p w14:paraId="395817EC" w14:textId="24F09EAA" w:rsidR="00821FC4" w:rsidRPr="00564C77" w:rsidDel="009A7869" w:rsidRDefault="00821FC4" w:rsidP="004C744D">
      <w:pPr>
        <w:spacing w:line="360" w:lineRule="auto"/>
        <w:jc w:val="both"/>
        <w:rPr>
          <w:del w:id="473" w:author="Monika Serafin" w:date="2019-10-11T14:52:00Z"/>
          <w:rFonts w:ascii="Arial" w:eastAsia="Calibri" w:hAnsi="Arial" w:cs="Arial"/>
          <w:lang w:eastAsia="en-US"/>
        </w:rPr>
      </w:pPr>
      <w:del w:id="474" w:author="Monika Serafin" w:date="2019-10-11T14:52:00Z">
        <w:r w:rsidRPr="00564C77" w:rsidDel="009A7869">
          <w:rPr>
            <w:rFonts w:ascii="Arial" w:eastAsia="Calibri" w:hAnsi="Arial" w:cs="Arial"/>
            <w:lang w:eastAsia="en-US"/>
          </w:rPr>
          <w:delText xml:space="preserve">- przy opracowywaniu koncepcji należy również wziąć pod uwagę obecnie istniejącą infrastrukturę </w:delText>
        </w:r>
        <w:r w:rsidR="005F202C" w:rsidDel="009A7869">
          <w:rPr>
            <w:rFonts w:ascii="Arial" w:eastAsia="Calibri" w:hAnsi="Arial" w:cs="Arial"/>
            <w:lang w:eastAsia="en-US"/>
          </w:rPr>
          <w:delText xml:space="preserve">nadziemna i podziemną (z ewentualną jej przebudową konieczną ze względu na lokalizację nowej instalcji) i </w:delText>
        </w:r>
        <w:r w:rsidRPr="00564C77" w:rsidDel="009A7869">
          <w:rPr>
            <w:rFonts w:ascii="Arial" w:eastAsia="Calibri" w:hAnsi="Arial" w:cs="Arial"/>
            <w:lang w:eastAsia="en-US"/>
          </w:rPr>
          <w:delText>dostosowanie</w:delText>
        </w:r>
        <w:r w:rsidR="005F202C" w:rsidDel="009A7869">
          <w:rPr>
            <w:rFonts w:ascii="Arial" w:eastAsia="Calibri" w:hAnsi="Arial" w:cs="Arial"/>
            <w:lang w:eastAsia="en-US"/>
          </w:rPr>
          <w:delText xml:space="preserve"> </w:delText>
        </w:r>
        <w:r w:rsidRPr="00564C77" w:rsidDel="009A7869">
          <w:rPr>
            <w:rFonts w:ascii="Arial" w:eastAsia="Calibri" w:hAnsi="Arial" w:cs="Arial"/>
            <w:lang w:eastAsia="en-US"/>
          </w:rPr>
          <w:delText xml:space="preserve">  lokalizacji</w:delText>
        </w:r>
        <w:r w:rsidR="005F202C" w:rsidDel="009A7869">
          <w:rPr>
            <w:rFonts w:ascii="Arial" w:eastAsia="Calibri" w:hAnsi="Arial" w:cs="Arial"/>
            <w:lang w:eastAsia="en-US"/>
          </w:rPr>
          <w:delText xml:space="preserve"> nowej </w:delText>
        </w:r>
        <w:r w:rsidR="0015720B" w:rsidDel="009A7869">
          <w:rPr>
            <w:rFonts w:ascii="Arial" w:eastAsia="Calibri" w:hAnsi="Arial" w:cs="Arial"/>
            <w:lang w:eastAsia="en-US"/>
          </w:rPr>
          <w:delText>instalacji optymalnie w terenie</w:delText>
        </w:r>
        <w:r w:rsidRPr="00564C77" w:rsidDel="009A7869">
          <w:rPr>
            <w:rFonts w:ascii="Arial" w:eastAsia="Calibri" w:hAnsi="Arial" w:cs="Arial"/>
            <w:lang w:eastAsia="en-US"/>
          </w:rPr>
          <w:delText xml:space="preserve"> pod względem technologicznym oraz komunikacyjnym.  </w:delText>
        </w:r>
      </w:del>
    </w:p>
    <w:p w14:paraId="039A8E28" w14:textId="3E03A956" w:rsidR="00821FC4" w:rsidRPr="00564C77" w:rsidDel="009A7869" w:rsidRDefault="00821FC4" w:rsidP="00821FC4">
      <w:pPr>
        <w:spacing w:line="360" w:lineRule="auto"/>
        <w:jc w:val="both"/>
        <w:rPr>
          <w:del w:id="475" w:author="Monika Serafin" w:date="2019-10-11T14:52:00Z"/>
          <w:rFonts w:ascii="Arial" w:eastAsia="Calibri" w:hAnsi="Arial" w:cs="Arial"/>
          <w:i/>
          <w:iCs/>
          <w:lang w:eastAsia="en-US"/>
        </w:rPr>
      </w:pPr>
    </w:p>
    <w:p w14:paraId="5B4C4AB4" w14:textId="433E78BB" w:rsidR="00821FC4" w:rsidRPr="00564C77" w:rsidDel="009A7869" w:rsidRDefault="00821FC4" w:rsidP="00821FC4">
      <w:pPr>
        <w:spacing w:after="160" w:line="360" w:lineRule="auto"/>
        <w:jc w:val="both"/>
        <w:rPr>
          <w:del w:id="476" w:author="Monika Serafin" w:date="2019-10-11T14:52:00Z"/>
          <w:rFonts w:ascii="Arial" w:eastAsia="Calibri" w:hAnsi="Arial" w:cs="Arial"/>
          <w:lang w:eastAsia="en-US"/>
        </w:rPr>
      </w:pPr>
      <w:del w:id="477" w:author="Monika Serafin" w:date="2019-10-11T14:52:00Z">
        <w:r w:rsidRPr="00564C77" w:rsidDel="009A7869">
          <w:rPr>
            <w:rFonts w:ascii="Arial" w:eastAsia="Calibri" w:hAnsi="Arial" w:cs="Arial"/>
            <w:lang w:eastAsia="en-US"/>
          </w:rPr>
          <w:delText>Niezbędna jest wizja na terenie Zakładu Ciepłowniczego.</w:delText>
        </w:r>
      </w:del>
    </w:p>
    <w:p w14:paraId="18DAC1BF" w14:textId="7A54D488" w:rsidR="00821FC4" w:rsidRPr="00564C77" w:rsidDel="009A7869" w:rsidRDefault="00821FC4" w:rsidP="00821FC4">
      <w:pPr>
        <w:numPr>
          <w:ilvl w:val="0"/>
          <w:numId w:val="9"/>
        </w:numPr>
        <w:spacing w:after="160" w:line="360" w:lineRule="auto"/>
        <w:contextualSpacing/>
        <w:jc w:val="both"/>
        <w:rPr>
          <w:del w:id="478" w:author="Monika Serafin" w:date="2019-10-11T14:52:00Z"/>
          <w:rFonts w:ascii="Arial" w:eastAsia="Calibri" w:hAnsi="Arial" w:cs="Arial"/>
          <w:b/>
          <w:bCs/>
          <w:lang w:eastAsia="en-US"/>
        </w:rPr>
      </w:pPr>
      <w:del w:id="479" w:author="Monika Serafin" w:date="2019-10-11T14:52:00Z">
        <w:r w:rsidRPr="00564C77" w:rsidDel="009A7869">
          <w:rPr>
            <w:rFonts w:ascii="Arial" w:eastAsia="Calibri" w:hAnsi="Arial" w:cs="Arial"/>
            <w:b/>
            <w:bCs/>
            <w:lang w:eastAsia="en-US"/>
          </w:rPr>
          <w:delText>Parametry techniczne istniejącego źródła</w:delText>
        </w:r>
      </w:del>
    </w:p>
    <w:p w14:paraId="1B477483" w14:textId="44E296BF" w:rsidR="00821FC4" w:rsidRPr="00564C77" w:rsidDel="009A7869" w:rsidRDefault="00821FC4" w:rsidP="00821FC4">
      <w:pPr>
        <w:spacing w:after="160" w:line="360" w:lineRule="auto"/>
        <w:jc w:val="both"/>
        <w:rPr>
          <w:del w:id="480" w:author="Monika Serafin" w:date="2019-10-11T14:52:00Z"/>
          <w:rFonts w:ascii="Arial" w:eastAsia="Calibri" w:hAnsi="Arial" w:cs="Arial"/>
          <w:lang w:eastAsia="en-US"/>
        </w:rPr>
      </w:pPr>
      <w:del w:id="481" w:author="Monika Serafin" w:date="2019-10-11T14:52:00Z">
        <w:r w:rsidRPr="00564C77" w:rsidDel="009A7869">
          <w:rPr>
            <w:rFonts w:ascii="Arial" w:eastAsia="Calibri" w:hAnsi="Arial" w:cs="Arial"/>
            <w:lang w:eastAsia="en-US"/>
          </w:rPr>
          <w:delText>Obecnie kotłownia zasila siec cieplną z trzech kotłów:</w:delText>
        </w:r>
      </w:del>
    </w:p>
    <w:p w14:paraId="1F4D7AF1" w14:textId="67B43568" w:rsidR="00821FC4" w:rsidRPr="00564C77" w:rsidDel="009A7869" w:rsidRDefault="00821FC4" w:rsidP="00821FC4">
      <w:pPr>
        <w:numPr>
          <w:ilvl w:val="0"/>
          <w:numId w:val="22"/>
        </w:numPr>
        <w:spacing w:after="160" w:line="360" w:lineRule="auto"/>
        <w:ind w:left="851"/>
        <w:contextualSpacing/>
        <w:jc w:val="both"/>
        <w:rPr>
          <w:del w:id="482" w:author="Monika Serafin" w:date="2019-10-11T14:52:00Z"/>
          <w:rFonts w:ascii="Arial" w:eastAsia="Calibri" w:hAnsi="Arial" w:cs="Arial"/>
          <w:lang w:eastAsia="en-US"/>
        </w:rPr>
      </w:pPr>
      <w:del w:id="483" w:author="Monika Serafin" w:date="2019-10-11T14:52:00Z">
        <w:r w:rsidRPr="00564C77" w:rsidDel="009A7869">
          <w:rPr>
            <w:rFonts w:ascii="Arial" w:eastAsia="Calibri" w:hAnsi="Arial" w:cs="Arial"/>
            <w:lang w:eastAsia="en-US"/>
          </w:rPr>
          <w:delText>kotły typu WR–10–011          -   2 szt.</w:delText>
        </w:r>
      </w:del>
    </w:p>
    <w:p w14:paraId="7A722F9C" w14:textId="33490AA1" w:rsidR="00821FC4" w:rsidRPr="00564C77" w:rsidDel="009A7869" w:rsidRDefault="00821FC4" w:rsidP="00821FC4">
      <w:pPr>
        <w:spacing w:after="160" w:line="360" w:lineRule="auto"/>
        <w:ind w:left="851"/>
        <w:contextualSpacing/>
        <w:jc w:val="both"/>
        <w:rPr>
          <w:del w:id="484" w:author="Monika Serafin" w:date="2019-10-11T14:52:00Z"/>
          <w:rFonts w:ascii="Arial" w:eastAsia="Calibri" w:hAnsi="Arial" w:cs="Arial"/>
          <w:lang w:eastAsia="en-US"/>
        </w:rPr>
      </w:pPr>
      <w:del w:id="485" w:author="Monika Serafin" w:date="2019-10-11T14:52:00Z">
        <w:r w:rsidRPr="00564C77" w:rsidDel="009A7869">
          <w:rPr>
            <w:rFonts w:ascii="Arial" w:eastAsia="Calibri" w:hAnsi="Arial" w:cs="Arial"/>
            <w:lang w:eastAsia="en-US"/>
          </w:rPr>
          <w:delText>Moc zainstalowana pojedynczego kotła – 11,63 MW</w:delText>
        </w:r>
      </w:del>
    </w:p>
    <w:p w14:paraId="09997F7E" w14:textId="4F8BF0A5" w:rsidR="00821FC4" w:rsidRPr="00564C77" w:rsidDel="009A7869" w:rsidRDefault="00821FC4" w:rsidP="00821FC4">
      <w:pPr>
        <w:numPr>
          <w:ilvl w:val="0"/>
          <w:numId w:val="22"/>
        </w:numPr>
        <w:spacing w:after="160" w:line="360" w:lineRule="auto"/>
        <w:ind w:left="851"/>
        <w:contextualSpacing/>
        <w:jc w:val="both"/>
        <w:rPr>
          <w:del w:id="486" w:author="Monika Serafin" w:date="2019-10-11T14:52:00Z"/>
          <w:rFonts w:ascii="Arial" w:eastAsia="Calibri" w:hAnsi="Arial" w:cs="Arial"/>
          <w:lang w:eastAsia="en-US"/>
        </w:rPr>
      </w:pPr>
      <w:del w:id="487" w:author="Monika Serafin" w:date="2019-10-11T14:52:00Z">
        <w:r w:rsidRPr="00564C77" w:rsidDel="009A7869">
          <w:rPr>
            <w:rFonts w:ascii="Arial" w:eastAsia="Calibri" w:hAnsi="Arial" w:cs="Arial"/>
            <w:lang w:eastAsia="en-US"/>
          </w:rPr>
          <w:delText>kocioł typu WR 4,8</w:delText>
        </w:r>
        <w:r w:rsidRPr="00564C77" w:rsidDel="009A7869">
          <w:rPr>
            <w:rFonts w:ascii="Arial" w:eastAsia="Calibri" w:hAnsi="Arial" w:cs="Arial"/>
            <w:lang w:eastAsia="en-US"/>
          </w:rPr>
          <w:tab/>
        </w:r>
        <w:r w:rsidRPr="00564C77" w:rsidDel="009A7869">
          <w:rPr>
            <w:rFonts w:ascii="Arial" w:eastAsia="Calibri" w:hAnsi="Arial" w:cs="Arial"/>
            <w:lang w:eastAsia="en-US"/>
          </w:rPr>
          <w:tab/>
          <w:delText>-   1 szt.</w:delText>
        </w:r>
      </w:del>
    </w:p>
    <w:p w14:paraId="60BCB626" w14:textId="5FDDEAE6" w:rsidR="00821FC4" w:rsidRPr="00564C77" w:rsidDel="009A7869" w:rsidRDefault="00821FC4" w:rsidP="00821FC4">
      <w:pPr>
        <w:spacing w:after="160" w:line="360" w:lineRule="auto"/>
        <w:ind w:left="851"/>
        <w:contextualSpacing/>
        <w:jc w:val="both"/>
        <w:rPr>
          <w:del w:id="488" w:author="Monika Serafin" w:date="2019-10-11T14:52:00Z"/>
          <w:rFonts w:ascii="Arial" w:eastAsia="Calibri" w:hAnsi="Arial" w:cs="Arial"/>
          <w:lang w:eastAsia="en-US"/>
        </w:rPr>
      </w:pPr>
      <w:del w:id="489" w:author="Monika Serafin" w:date="2019-10-11T14:52:00Z">
        <w:r w:rsidRPr="00564C77" w:rsidDel="009A7869">
          <w:rPr>
            <w:rFonts w:ascii="Arial" w:eastAsia="Calibri" w:hAnsi="Arial" w:cs="Arial"/>
            <w:lang w:eastAsia="en-US"/>
          </w:rPr>
          <w:delText>Moc zainstalowana kotła – 6,0 MW</w:delText>
        </w:r>
      </w:del>
    </w:p>
    <w:p w14:paraId="42A4C48B" w14:textId="0BB7BE16" w:rsidR="00821FC4" w:rsidRPr="00564C77" w:rsidDel="009A7869" w:rsidRDefault="00821FC4" w:rsidP="00821FC4">
      <w:pPr>
        <w:spacing w:after="160" w:line="259" w:lineRule="auto"/>
        <w:jc w:val="both"/>
        <w:rPr>
          <w:del w:id="490" w:author="Monika Serafin" w:date="2019-10-11T14:52:00Z"/>
          <w:rFonts w:ascii="Arial" w:eastAsia="Calibri" w:hAnsi="Arial" w:cs="Arial"/>
          <w:lang w:eastAsia="en-US"/>
        </w:rPr>
      </w:pPr>
      <w:del w:id="491" w:author="Monika Serafin" w:date="2019-10-11T14:52:00Z">
        <w:r w:rsidRPr="00564C77" w:rsidDel="009A7869">
          <w:rPr>
            <w:rFonts w:ascii="Arial" w:eastAsia="Calibri" w:hAnsi="Arial" w:cs="Arial"/>
            <w:lang w:eastAsia="en-US"/>
          </w:rPr>
          <w:delText xml:space="preserve">Temperaturze okresie grzewczym – 125/70 </w:delText>
        </w:r>
        <w:r w:rsidRPr="00564C77" w:rsidDel="009A7869">
          <w:rPr>
            <w:rFonts w:ascii="Arial" w:eastAsia="Calibri" w:hAnsi="Arial" w:cs="Arial"/>
            <w:vertAlign w:val="superscript"/>
            <w:lang w:eastAsia="en-US"/>
          </w:rPr>
          <w:delText>o</w:delText>
        </w:r>
        <w:r w:rsidRPr="00564C77" w:rsidDel="009A7869">
          <w:rPr>
            <w:rFonts w:ascii="Arial" w:eastAsia="Calibri" w:hAnsi="Arial" w:cs="Arial"/>
            <w:lang w:eastAsia="en-US"/>
          </w:rPr>
          <w:delText>C</w:delText>
        </w:r>
      </w:del>
    </w:p>
    <w:p w14:paraId="4614E22F" w14:textId="0E7A923B" w:rsidR="00821FC4" w:rsidRPr="00564C77" w:rsidDel="009A7869" w:rsidRDefault="00821FC4" w:rsidP="00821FC4">
      <w:pPr>
        <w:spacing w:after="160" w:line="259" w:lineRule="auto"/>
        <w:jc w:val="both"/>
        <w:rPr>
          <w:del w:id="492" w:author="Monika Serafin" w:date="2019-10-11T14:52:00Z"/>
          <w:rFonts w:ascii="Arial" w:eastAsia="Calibri" w:hAnsi="Arial" w:cs="Arial"/>
          <w:lang w:eastAsia="en-US"/>
        </w:rPr>
      </w:pPr>
      <w:del w:id="493" w:author="Monika Serafin" w:date="2019-10-11T14:52:00Z">
        <w:r w:rsidRPr="00564C77" w:rsidDel="009A7869">
          <w:rPr>
            <w:rFonts w:ascii="Arial" w:eastAsia="Calibri" w:hAnsi="Arial" w:cs="Arial"/>
            <w:lang w:eastAsia="en-US"/>
          </w:rPr>
          <w:delText xml:space="preserve">Temperatura w okresie letnim – 69/47 </w:delText>
        </w:r>
        <w:r w:rsidRPr="00564C77" w:rsidDel="009A7869">
          <w:rPr>
            <w:rFonts w:ascii="Arial" w:eastAsia="Calibri" w:hAnsi="Arial" w:cs="Arial"/>
            <w:vertAlign w:val="superscript"/>
            <w:lang w:eastAsia="en-US"/>
          </w:rPr>
          <w:delText>o</w:delText>
        </w:r>
        <w:r w:rsidRPr="00564C77" w:rsidDel="009A7869">
          <w:rPr>
            <w:rFonts w:ascii="Arial" w:eastAsia="Calibri" w:hAnsi="Arial" w:cs="Arial"/>
            <w:lang w:eastAsia="en-US"/>
          </w:rPr>
          <w:delText xml:space="preserve">C </w:delText>
        </w:r>
      </w:del>
    </w:p>
    <w:p w14:paraId="2A360F2D" w14:textId="6E93EB2B" w:rsidR="00821FC4" w:rsidRPr="00564C77" w:rsidDel="009A7869" w:rsidRDefault="00821FC4" w:rsidP="00821FC4">
      <w:pPr>
        <w:spacing w:after="160" w:line="259" w:lineRule="auto"/>
        <w:jc w:val="both"/>
        <w:rPr>
          <w:del w:id="494" w:author="Monika Serafin" w:date="2019-10-11T14:52:00Z"/>
          <w:rFonts w:ascii="Arial" w:eastAsia="Calibri" w:hAnsi="Arial" w:cs="Arial"/>
          <w:lang w:eastAsia="en-US"/>
        </w:rPr>
      </w:pPr>
      <w:del w:id="495" w:author="Monika Serafin" w:date="2019-10-11T14:52:00Z">
        <w:r w:rsidRPr="00564C77" w:rsidDel="009A7869">
          <w:rPr>
            <w:rFonts w:ascii="Arial" w:eastAsia="Calibri" w:hAnsi="Arial" w:cs="Arial"/>
            <w:lang w:eastAsia="en-US"/>
          </w:rPr>
          <w:delText>Ciśnienie wyjścia – 1 MPa</w:delText>
        </w:r>
      </w:del>
    </w:p>
    <w:p w14:paraId="76F0EC9D" w14:textId="3BB1CA6B" w:rsidR="00821FC4" w:rsidRPr="0092706F" w:rsidDel="009A7869" w:rsidRDefault="00821FC4" w:rsidP="00821FC4">
      <w:pPr>
        <w:spacing w:after="160" w:line="259" w:lineRule="auto"/>
        <w:jc w:val="both"/>
        <w:rPr>
          <w:del w:id="496" w:author="Monika Serafin" w:date="2019-10-11T14:52:00Z"/>
          <w:rFonts w:ascii="Arial" w:eastAsia="Calibri" w:hAnsi="Arial" w:cs="Arial"/>
          <w:color w:val="92D050"/>
          <w:lang w:eastAsia="en-US"/>
        </w:rPr>
      </w:pPr>
    </w:p>
    <w:p w14:paraId="13B236E1" w14:textId="13875BD4" w:rsidR="00821FC4" w:rsidRPr="00BF580B" w:rsidDel="009A7869" w:rsidRDefault="00821FC4" w:rsidP="00821FC4">
      <w:pPr>
        <w:numPr>
          <w:ilvl w:val="0"/>
          <w:numId w:val="9"/>
        </w:numPr>
        <w:spacing w:after="160" w:line="360" w:lineRule="auto"/>
        <w:contextualSpacing/>
        <w:jc w:val="both"/>
        <w:rPr>
          <w:del w:id="497" w:author="Monika Serafin" w:date="2019-10-11T14:52:00Z"/>
          <w:rFonts w:ascii="Arial" w:eastAsia="Calibri" w:hAnsi="Arial" w:cs="Arial"/>
          <w:b/>
          <w:bCs/>
          <w:lang w:eastAsia="en-US"/>
        </w:rPr>
      </w:pPr>
      <w:del w:id="498" w:author="Monika Serafin" w:date="2019-10-11T14:52:00Z">
        <w:r w:rsidRPr="00BF580B" w:rsidDel="009A7869">
          <w:rPr>
            <w:rFonts w:ascii="Arial" w:eastAsia="Calibri" w:hAnsi="Arial" w:cs="Arial"/>
            <w:b/>
            <w:bCs/>
            <w:lang w:eastAsia="en-US"/>
          </w:rPr>
          <w:delText>Szczegółowe warunki przedmiotu zamówienia</w:delText>
        </w:r>
      </w:del>
    </w:p>
    <w:p w14:paraId="36F00252" w14:textId="3E52EA03" w:rsidR="00821FC4" w:rsidRPr="00BF580B" w:rsidDel="009A7869" w:rsidRDefault="00821FC4" w:rsidP="00821FC4">
      <w:pPr>
        <w:spacing w:after="160" w:line="360" w:lineRule="auto"/>
        <w:ind w:left="709"/>
        <w:jc w:val="both"/>
        <w:rPr>
          <w:del w:id="499" w:author="Monika Serafin" w:date="2019-10-11T14:52:00Z"/>
          <w:rFonts w:ascii="Arial" w:eastAsia="Calibri" w:hAnsi="Arial" w:cs="Arial"/>
          <w:b/>
          <w:bCs/>
          <w:lang w:eastAsia="en-US"/>
        </w:rPr>
      </w:pPr>
      <w:del w:id="500" w:author="Monika Serafin" w:date="2019-10-11T14:52:00Z">
        <w:r w:rsidRPr="00BF580B" w:rsidDel="009A7869">
          <w:rPr>
            <w:rFonts w:ascii="Arial" w:eastAsia="Calibri" w:hAnsi="Arial" w:cs="Arial"/>
            <w:b/>
            <w:bCs/>
            <w:lang w:eastAsia="en-US"/>
          </w:rPr>
          <w:delText>4.1.  Część techniczna</w:delText>
        </w:r>
      </w:del>
    </w:p>
    <w:p w14:paraId="3095E08D" w14:textId="3F458ADE" w:rsidR="00821FC4" w:rsidRPr="00BF580B" w:rsidDel="009A7869" w:rsidRDefault="00821FC4" w:rsidP="00821FC4">
      <w:pPr>
        <w:numPr>
          <w:ilvl w:val="0"/>
          <w:numId w:val="19"/>
        </w:numPr>
        <w:spacing w:before="120" w:after="120" w:line="360" w:lineRule="auto"/>
        <w:ind w:left="284" w:hanging="295"/>
        <w:contextualSpacing/>
        <w:jc w:val="both"/>
        <w:rPr>
          <w:del w:id="501" w:author="Monika Serafin" w:date="2019-10-11T14:52:00Z"/>
          <w:rFonts w:ascii="Arial" w:eastAsia="Calibri" w:hAnsi="Arial" w:cs="Arial"/>
          <w:lang w:eastAsia="en-US"/>
        </w:rPr>
      </w:pPr>
      <w:del w:id="502" w:author="Monika Serafin" w:date="2019-10-11T14:52:00Z">
        <w:r w:rsidRPr="00BF580B" w:rsidDel="009A7869">
          <w:rPr>
            <w:rFonts w:ascii="Arial" w:eastAsia="Calibri" w:hAnsi="Arial" w:cs="Arial"/>
            <w:lang w:eastAsia="en-US"/>
          </w:rPr>
          <w:delText>Zakres opracowania części technicznej:</w:delText>
        </w:r>
      </w:del>
    </w:p>
    <w:p w14:paraId="00D4561F" w14:textId="4C853BF4" w:rsidR="00821FC4" w:rsidRPr="00BF580B" w:rsidDel="009A7869" w:rsidRDefault="00821FC4" w:rsidP="00821FC4">
      <w:pPr>
        <w:spacing w:before="120" w:after="120" w:line="360" w:lineRule="auto"/>
        <w:ind w:left="360"/>
        <w:jc w:val="both"/>
        <w:rPr>
          <w:del w:id="503" w:author="Monika Serafin" w:date="2019-10-11T14:52:00Z"/>
          <w:rFonts w:ascii="Arial" w:eastAsia="Calibri" w:hAnsi="Arial" w:cs="Arial"/>
          <w:lang w:eastAsia="en-US"/>
        </w:rPr>
      </w:pPr>
      <w:del w:id="504" w:author="Monika Serafin" w:date="2019-10-11T14:52:00Z">
        <w:r w:rsidRPr="00BF580B" w:rsidDel="009A7869">
          <w:rPr>
            <w:rFonts w:ascii="Arial" w:eastAsia="Calibri" w:hAnsi="Arial" w:cs="Arial"/>
            <w:lang w:eastAsia="en-US"/>
          </w:rPr>
          <w:delText>Część techniczna koncepcji powinna składać się z następujących elementów:</w:delText>
        </w:r>
      </w:del>
    </w:p>
    <w:p w14:paraId="6CF88F04" w14:textId="21A32F0A" w:rsidR="00821FC4" w:rsidDel="009A7869" w:rsidRDefault="00821FC4" w:rsidP="00821FC4">
      <w:pPr>
        <w:numPr>
          <w:ilvl w:val="0"/>
          <w:numId w:val="17"/>
        </w:numPr>
        <w:spacing w:before="120" w:after="120" w:line="360" w:lineRule="auto"/>
        <w:ind w:left="1276"/>
        <w:contextualSpacing/>
        <w:jc w:val="both"/>
        <w:rPr>
          <w:del w:id="505" w:author="Monika Serafin" w:date="2019-10-11T14:52:00Z"/>
          <w:rFonts w:ascii="Arial" w:eastAsia="Calibri" w:hAnsi="Arial" w:cs="Arial"/>
          <w:lang w:eastAsia="en-US"/>
        </w:rPr>
      </w:pPr>
      <w:del w:id="506" w:author="Monika Serafin" w:date="2019-10-11T14:52:00Z">
        <w:r w:rsidRPr="00BF580B" w:rsidDel="009A7869">
          <w:rPr>
            <w:rFonts w:ascii="Arial" w:eastAsia="Calibri" w:hAnsi="Arial" w:cs="Arial"/>
            <w:lang w:eastAsia="en-US"/>
          </w:rPr>
          <w:delText xml:space="preserve">opisu technologicznego dla </w:delText>
        </w:r>
        <w:r w:rsidDel="009A7869">
          <w:rPr>
            <w:rFonts w:ascii="Arial" w:eastAsia="Calibri" w:hAnsi="Arial" w:cs="Arial"/>
            <w:lang w:eastAsia="en-US"/>
          </w:rPr>
          <w:delText xml:space="preserve">sześciu </w:delText>
        </w:r>
        <w:r w:rsidRPr="00BF580B" w:rsidDel="009A7869">
          <w:rPr>
            <w:rFonts w:ascii="Arial" w:eastAsia="Calibri" w:hAnsi="Arial" w:cs="Arial"/>
            <w:lang w:eastAsia="en-US"/>
          </w:rPr>
          <w:delText>kotłów wodnych o mocy</w:delText>
        </w:r>
        <w:r w:rsidDel="009A7869">
          <w:rPr>
            <w:rFonts w:ascii="Arial" w:eastAsia="Calibri" w:hAnsi="Arial" w:cs="Arial"/>
            <w:lang w:eastAsia="en-US"/>
          </w:rPr>
          <w:delText xml:space="preserve"> 3 </w:delText>
        </w:r>
        <w:r w:rsidRPr="00BF580B" w:rsidDel="009A7869">
          <w:rPr>
            <w:rFonts w:ascii="Arial" w:eastAsia="Calibri" w:hAnsi="Arial" w:cs="Arial"/>
            <w:lang w:eastAsia="en-US"/>
          </w:rPr>
          <w:delText>MW</w:delText>
        </w:r>
        <w:r w:rsidRPr="00BF580B" w:rsidDel="009A7869">
          <w:rPr>
            <w:rFonts w:ascii="Arial" w:eastAsia="Calibri" w:hAnsi="Arial" w:cs="Arial"/>
            <w:vertAlign w:val="subscript"/>
            <w:lang w:eastAsia="en-US"/>
          </w:rPr>
          <w:delText>t</w:delText>
        </w:r>
        <w:r w:rsidRPr="00BF580B" w:rsidDel="009A7869">
          <w:rPr>
            <w:rFonts w:ascii="Arial" w:eastAsia="Calibri" w:hAnsi="Arial" w:cs="Arial"/>
            <w:lang w:eastAsia="en-US"/>
          </w:rPr>
          <w:delText xml:space="preserve"> każdy, spalających biomasę w postaci zrębki drzewnej;</w:delText>
        </w:r>
      </w:del>
    </w:p>
    <w:p w14:paraId="16938FA8" w14:textId="03E854EF" w:rsidR="00821FC4" w:rsidDel="009A7869" w:rsidRDefault="00821FC4" w:rsidP="00821FC4">
      <w:pPr>
        <w:numPr>
          <w:ilvl w:val="0"/>
          <w:numId w:val="17"/>
        </w:numPr>
        <w:spacing w:before="120" w:after="120" w:line="360" w:lineRule="auto"/>
        <w:ind w:left="1276"/>
        <w:contextualSpacing/>
        <w:jc w:val="both"/>
        <w:rPr>
          <w:del w:id="507" w:author="Monika Serafin" w:date="2019-10-11T14:52:00Z"/>
          <w:rFonts w:ascii="Arial" w:eastAsia="Calibri" w:hAnsi="Arial" w:cs="Arial"/>
          <w:lang w:eastAsia="en-US"/>
        </w:rPr>
      </w:pPr>
      <w:del w:id="508" w:author="Monika Serafin" w:date="2019-10-11T14:52:00Z">
        <w:r w:rsidDel="009A7869">
          <w:rPr>
            <w:rFonts w:ascii="Arial" w:eastAsia="Calibri" w:hAnsi="Arial" w:cs="Arial"/>
            <w:lang w:eastAsia="en-US"/>
          </w:rPr>
          <w:delText>opisu technologicznego kogeneracji niskotemperaturowej w oparciu o technologię ORC;</w:delText>
        </w:r>
      </w:del>
    </w:p>
    <w:p w14:paraId="35FAE125" w14:textId="750009A6" w:rsidR="00821FC4" w:rsidRPr="00BF580B" w:rsidDel="009A7869" w:rsidRDefault="00821FC4" w:rsidP="00821FC4">
      <w:pPr>
        <w:numPr>
          <w:ilvl w:val="0"/>
          <w:numId w:val="17"/>
        </w:numPr>
        <w:spacing w:before="120" w:after="120" w:line="360" w:lineRule="auto"/>
        <w:ind w:left="1276"/>
        <w:contextualSpacing/>
        <w:jc w:val="both"/>
        <w:rPr>
          <w:del w:id="509" w:author="Monika Serafin" w:date="2019-10-11T14:52:00Z"/>
          <w:rFonts w:ascii="Arial" w:eastAsia="Calibri" w:hAnsi="Arial" w:cs="Arial"/>
          <w:lang w:eastAsia="en-US"/>
        </w:rPr>
      </w:pPr>
      <w:del w:id="510" w:author="Monika Serafin" w:date="2019-10-11T14:52:00Z">
        <w:r w:rsidDel="009A7869">
          <w:rPr>
            <w:rFonts w:ascii="Arial" w:eastAsia="Calibri" w:hAnsi="Arial" w:cs="Arial"/>
            <w:lang w:eastAsia="en-US"/>
          </w:rPr>
          <w:delText>schemat suszarni współpracującej z ORC;</w:delText>
        </w:r>
      </w:del>
    </w:p>
    <w:p w14:paraId="749C1C5C" w14:textId="2E569CF0" w:rsidR="00821FC4" w:rsidRPr="00BF580B" w:rsidDel="009A7869" w:rsidRDefault="00821FC4" w:rsidP="00821FC4">
      <w:pPr>
        <w:numPr>
          <w:ilvl w:val="0"/>
          <w:numId w:val="17"/>
        </w:numPr>
        <w:spacing w:before="120" w:after="120" w:line="360" w:lineRule="auto"/>
        <w:ind w:left="1276"/>
        <w:contextualSpacing/>
        <w:jc w:val="both"/>
        <w:rPr>
          <w:del w:id="511" w:author="Monika Serafin" w:date="2019-10-11T14:52:00Z"/>
          <w:rFonts w:ascii="Arial" w:eastAsia="Calibri" w:hAnsi="Arial" w:cs="Arial"/>
          <w:lang w:eastAsia="en-US"/>
        </w:rPr>
      </w:pPr>
      <w:del w:id="512" w:author="Monika Serafin" w:date="2019-10-11T14:52:00Z">
        <w:r w:rsidRPr="00BF580B" w:rsidDel="009A7869">
          <w:rPr>
            <w:rFonts w:ascii="Arial" w:eastAsia="Calibri" w:hAnsi="Arial" w:cs="Arial"/>
            <w:lang w:eastAsia="en-US"/>
          </w:rPr>
          <w:delText>schemat technologiczny kotłów;</w:delText>
        </w:r>
      </w:del>
    </w:p>
    <w:p w14:paraId="23F8E00C" w14:textId="7625C543" w:rsidR="00821FC4" w:rsidRPr="00BF580B" w:rsidDel="009A7869" w:rsidRDefault="00821FC4" w:rsidP="00821FC4">
      <w:pPr>
        <w:numPr>
          <w:ilvl w:val="0"/>
          <w:numId w:val="17"/>
        </w:numPr>
        <w:spacing w:before="120" w:after="120" w:line="360" w:lineRule="auto"/>
        <w:ind w:left="1276"/>
        <w:contextualSpacing/>
        <w:jc w:val="both"/>
        <w:rPr>
          <w:del w:id="513" w:author="Monika Serafin" w:date="2019-10-11T14:52:00Z"/>
          <w:rFonts w:ascii="Arial" w:eastAsia="Calibri" w:hAnsi="Arial" w:cs="Arial"/>
          <w:lang w:eastAsia="en-US"/>
        </w:rPr>
      </w:pPr>
      <w:del w:id="514" w:author="Monika Serafin" w:date="2019-10-11T14:52:00Z">
        <w:r w:rsidRPr="00BF580B" w:rsidDel="009A7869">
          <w:rPr>
            <w:rFonts w:ascii="Arial" w:eastAsia="Calibri" w:hAnsi="Arial" w:cs="Arial"/>
            <w:lang w:eastAsia="en-US"/>
          </w:rPr>
          <w:delText>koncepcji dostosowania istniejącej infrastruktury do potrzeb nowej instalacji;</w:delText>
        </w:r>
      </w:del>
    </w:p>
    <w:p w14:paraId="1DB7F21F" w14:textId="7B43A136" w:rsidR="00821FC4" w:rsidRPr="00BF580B" w:rsidDel="009A7869" w:rsidRDefault="00821FC4" w:rsidP="00821FC4">
      <w:pPr>
        <w:numPr>
          <w:ilvl w:val="0"/>
          <w:numId w:val="17"/>
        </w:numPr>
        <w:spacing w:before="120" w:after="120" w:line="360" w:lineRule="auto"/>
        <w:ind w:left="1276"/>
        <w:contextualSpacing/>
        <w:jc w:val="both"/>
        <w:rPr>
          <w:del w:id="515" w:author="Monika Serafin" w:date="2019-10-11T14:52:00Z"/>
          <w:rFonts w:ascii="Arial" w:eastAsia="Calibri" w:hAnsi="Arial" w:cs="Arial"/>
          <w:lang w:eastAsia="en-US"/>
        </w:rPr>
      </w:pPr>
      <w:del w:id="516" w:author="Monika Serafin" w:date="2019-10-11T14:52:00Z">
        <w:r w:rsidRPr="00BF580B" w:rsidDel="009A7869">
          <w:rPr>
            <w:rFonts w:ascii="Arial" w:eastAsia="Calibri" w:hAnsi="Arial" w:cs="Arial"/>
            <w:lang w:eastAsia="en-US"/>
          </w:rPr>
          <w:delText>plan zagospodarowania terenu z uwzględnieniem:</w:delText>
        </w:r>
      </w:del>
    </w:p>
    <w:p w14:paraId="34D046DC" w14:textId="5B993EBD" w:rsidR="00821FC4" w:rsidDel="009A7869" w:rsidRDefault="00821FC4" w:rsidP="00821FC4">
      <w:pPr>
        <w:spacing w:before="120" w:after="120" w:line="360" w:lineRule="auto"/>
        <w:ind w:left="1276"/>
        <w:contextualSpacing/>
        <w:jc w:val="both"/>
        <w:rPr>
          <w:del w:id="517" w:author="Monika Serafin" w:date="2019-10-11T14:52:00Z"/>
          <w:rFonts w:ascii="Arial" w:eastAsia="Calibri" w:hAnsi="Arial" w:cs="Arial"/>
          <w:lang w:eastAsia="en-US"/>
        </w:rPr>
      </w:pPr>
      <w:del w:id="518" w:author="Monika Serafin" w:date="2019-10-11T14:52:00Z">
        <w:r w:rsidRPr="00BF580B" w:rsidDel="009A7869">
          <w:rPr>
            <w:rFonts w:ascii="Arial" w:eastAsia="Calibri" w:hAnsi="Arial" w:cs="Arial"/>
            <w:lang w:eastAsia="en-US"/>
          </w:rPr>
          <w:delText>- koncepcji lokalizacji kotłów biomasowych</w:delText>
        </w:r>
        <w:r w:rsidDel="009A7869">
          <w:rPr>
            <w:rFonts w:ascii="Arial" w:eastAsia="Calibri" w:hAnsi="Arial" w:cs="Arial"/>
            <w:lang w:eastAsia="en-US"/>
          </w:rPr>
          <w:delText>;</w:delText>
        </w:r>
      </w:del>
    </w:p>
    <w:p w14:paraId="353B3738" w14:textId="66754181" w:rsidR="00821FC4" w:rsidRPr="00BF580B" w:rsidDel="009A7869" w:rsidRDefault="00821FC4" w:rsidP="00821FC4">
      <w:pPr>
        <w:spacing w:before="120" w:after="120" w:line="360" w:lineRule="auto"/>
        <w:ind w:left="1276"/>
        <w:contextualSpacing/>
        <w:jc w:val="both"/>
        <w:rPr>
          <w:del w:id="519" w:author="Monika Serafin" w:date="2019-10-11T14:52:00Z"/>
          <w:rFonts w:ascii="Arial" w:eastAsia="Calibri" w:hAnsi="Arial" w:cs="Arial"/>
          <w:lang w:eastAsia="en-US"/>
        </w:rPr>
      </w:pPr>
      <w:del w:id="520" w:author="Monika Serafin" w:date="2019-10-11T14:52:00Z">
        <w:r w:rsidDel="009A7869">
          <w:rPr>
            <w:rFonts w:ascii="Arial" w:eastAsia="Calibri" w:hAnsi="Arial" w:cs="Arial"/>
            <w:lang w:eastAsia="en-US"/>
          </w:rPr>
          <w:delText xml:space="preserve">- koncepcji lokazliacji jednostki kogeneracyjnej ORC; </w:delText>
        </w:r>
      </w:del>
    </w:p>
    <w:p w14:paraId="3BC23C41" w14:textId="4345B5B0" w:rsidR="00821FC4" w:rsidDel="009A7869" w:rsidRDefault="00821FC4" w:rsidP="00821FC4">
      <w:pPr>
        <w:spacing w:before="120" w:after="120" w:line="360" w:lineRule="auto"/>
        <w:ind w:left="1276"/>
        <w:contextualSpacing/>
        <w:jc w:val="both"/>
        <w:rPr>
          <w:del w:id="521" w:author="Monika Serafin" w:date="2019-10-11T14:52:00Z"/>
          <w:rFonts w:ascii="Arial" w:eastAsia="Calibri" w:hAnsi="Arial" w:cs="Arial"/>
          <w:lang w:eastAsia="en-US"/>
        </w:rPr>
      </w:pPr>
      <w:del w:id="522" w:author="Monika Serafin" w:date="2019-10-11T14:52:00Z">
        <w:r w:rsidRPr="00BF580B" w:rsidDel="009A7869">
          <w:rPr>
            <w:rFonts w:ascii="Arial" w:eastAsia="Calibri" w:hAnsi="Arial" w:cs="Arial"/>
            <w:lang w:eastAsia="en-US"/>
          </w:rPr>
          <w:delText>- koncepcji lokalizacji magazynów zrębki drzewnej;</w:delText>
        </w:r>
      </w:del>
    </w:p>
    <w:p w14:paraId="258E6C72" w14:textId="69A2C118" w:rsidR="00821FC4" w:rsidRPr="00BF580B" w:rsidDel="009A7869" w:rsidRDefault="00821FC4" w:rsidP="00821FC4">
      <w:pPr>
        <w:spacing w:before="120" w:after="120" w:line="360" w:lineRule="auto"/>
        <w:ind w:left="1276"/>
        <w:contextualSpacing/>
        <w:jc w:val="both"/>
        <w:rPr>
          <w:del w:id="523" w:author="Monika Serafin" w:date="2019-10-11T14:52:00Z"/>
          <w:rFonts w:ascii="Arial" w:eastAsia="Calibri" w:hAnsi="Arial" w:cs="Arial"/>
          <w:lang w:eastAsia="en-US"/>
        </w:rPr>
      </w:pPr>
      <w:del w:id="524" w:author="Monika Serafin" w:date="2019-10-11T14:52:00Z">
        <w:r w:rsidDel="009A7869">
          <w:rPr>
            <w:rFonts w:ascii="Arial" w:eastAsia="Calibri" w:hAnsi="Arial" w:cs="Arial"/>
            <w:lang w:eastAsia="en-US"/>
          </w:rPr>
          <w:delText>- koncepcji lokalizacji suszarni zrębki;</w:delText>
        </w:r>
      </w:del>
    </w:p>
    <w:p w14:paraId="63E31B4B" w14:textId="79EF2B60" w:rsidR="00821FC4" w:rsidRPr="00BF580B" w:rsidDel="009A7869" w:rsidRDefault="00821FC4" w:rsidP="00821FC4">
      <w:pPr>
        <w:numPr>
          <w:ilvl w:val="0"/>
          <w:numId w:val="17"/>
        </w:numPr>
        <w:spacing w:before="120" w:after="120" w:line="360" w:lineRule="auto"/>
        <w:ind w:left="1276"/>
        <w:contextualSpacing/>
        <w:jc w:val="both"/>
        <w:rPr>
          <w:del w:id="525" w:author="Monika Serafin" w:date="2019-10-11T14:52:00Z"/>
          <w:rFonts w:ascii="Arial" w:eastAsia="Calibri" w:hAnsi="Arial" w:cs="Arial"/>
          <w:lang w:eastAsia="en-US"/>
        </w:rPr>
      </w:pPr>
      <w:del w:id="526" w:author="Monika Serafin" w:date="2019-10-11T14:52:00Z">
        <w:r w:rsidRPr="00BF580B" w:rsidDel="009A7869">
          <w:rPr>
            <w:rFonts w:ascii="Arial" w:eastAsia="Calibri" w:hAnsi="Arial" w:cs="Arial"/>
            <w:lang w:eastAsia="en-US"/>
          </w:rPr>
          <w:delText>koncepcji dostaw, rozładunku i magazynowania paliwa;</w:delText>
        </w:r>
      </w:del>
    </w:p>
    <w:p w14:paraId="1A9AE9D6" w14:textId="69144CD2" w:rsidR="00821FC4" w:rsidRPr="00BF580B" w:rsidDel="009A7869" w:rsidRDefault="00821FC4" w:rsidP="00821FC4">
      <w:pPr>
        <w:numPr>
          <w:ilvl w:val="0"/>
          <w:numId w:val="17"/>
        </w:numPr>
        <w:spacing w:before="120" w:after="120" w:line="360" w:lineRule="auto"/>
        <w:ind w:left="1276"/>
        <w:contextualSpacing/>
        <w:jc w:val="both"/>
        <w:rPr>
          <w:del w:id="527" w:author="Monika Serafin" w:date="2019-10-11T14:52:00Z"/>
          <w:rFonts w:ascii="Arial" w:eastAsia="Calibri" w:hAnsi="Arial" w:cs="Arial"/>
          <w:lang w:eastAsia="en-US"/>
        </w:rPr>
      </w:pPr>
      <w:del w:id="528" w:author="Monika Serafin" w:date="2019-10-11T14:52:00Z">
        <w:r w:rsidRPr="00BF580B" w:rsidDel="009A7869">
          <w:rPr>
            <w:rFonts w:ascii="Arial" w:eastAsia="Calibri" w:hAnsi="Arial" w:cs="Arial"/>
            <w:lang w:eastAsia="en-US"/>
          </w:rPr>
          <w:delText>koncepcji zagospodarowania oraz magazynowania odpadów paleniskowych;</w:delText>
        </w:r>
      </w:del>
    </w:p>
    <w:p w14:paraId="44096533" w14:textId="4342ED0B" w:rsidR="00821FC4" w:rsidRPr="00BF580B" w:rsidDel="009A7869" w:rsidRDefault="00821FC4" w:rsidP="00821FC4">
      <w:pPr>
        <w:numPr>
          <w:ilvl w:val="0"/>
          <w:numId w:val="17"/>
        </w:numPr>
        <w:spacing w:before="120" w:after="120" w:line="360" w:lineRule="auto"/>
        <w:ind w:left="1276"/>
        <w:contextualSpacing/>
        <w:jc w:val="both"/>
        <w:rPr>
          <w:del w:id="529" w:author="Monika Serafin" w:date="2019-10-11T14:52:00Z"/>
          <w:rFonts w:ascii="Arial" w:eastAsia="Calibri" w:hAnsi="Arial" w:cs="Arial"/>
          <w:lang w:eastAsia="en-US"/>
        </w:rPr>
      </w:pPr>
      <w:del w:id="530" w:author="Monika Serafin" w:date="2019-10-11T14:52:00Z">
        <w:r w:rsidRPr="00BF580B" w:rsidDel="009A7869">
          <w:rPr>
            <w:rFonts w:ascii="Arial" w:eastAsia="Calibri" w:hAnsi="Arial" w:cs="Arial"/>
            <w:lang w:eastAsia="en-US"/>
          </w:rPr>
          <w:delText>koncepcji instalacji oczyszczania spalin z uwzględnieniem wymogów wynikających z dyrektywy IED;</w:delText>
        </w:r>
      </w:del>
    </w:p>
    <w:p w14:paraId="377C20AE" w14:textId="7C6278A5" w:rsidR="00821FC4" w:rsidRPr="00BF580B" w:rsidDel="009A7869" w:rsidRDefault="00821FC4" w:rsidP="00821FC4">
      <w:pPr>
        <w:numPr>
          <w:ilvl w:val="0"/>
          <w:numId w:val="17"/>
        </w:numPr>
        <w:spacing w:before="120" w:after="120" w:line="360" w:lineRule="auto"/>
        <w:ind w:left="1276"/>
        <w:contextualSpacing/>
        <w:jc w:val="both"/>
        <w:rPr>
          <w:del w:id="531" w:author="Monika Serafin" w:date="2019-10-11T14:52:00Z"/>
          <w:rFonts w:ascii="Arial" w:eastAsia="Calibri" w:hAnsi="Arial" w:cs="Arial"/>
          <w:lang w:eastAsia="en-US"/>
        </w:rPr>
      </w:pPr>
      <w:del w:id="532" w:author="Monika Serafin" w:date="2019-10-11T14:52:00Z">
        <w:r w:rsidRPr="00BF580B" w:rsidDel="009A7869">
          <w:rPr>
            <w:rFonts w:ascii="Arial" w:eastAsia="Calibri" w:hAnsi="Arial" w:cs="Arial"/>
            <w:lang w:eastAsia="en-US"/>
          </w:rPr>
          <w:delText>obliczenie efektu ekologicznego</w:delText>
        </w:r>
        <w:r w:rsidR="001D2965" w:rsidDel="009A7869">
          <w:rPr>
            <w:rFonts w:ascii="Arial" w:eastAsia="Calibri" w:hAnsi="Arial" w:cs="Arial"/>
            <w:lang w:eastAsia="en-US"/>
          </w:rPr>
          <w:delText>.</w:delText>
        </w:r>
        <w:r w:rsidRPr="00BF580B" w:rsidDel="009A7869">
          <w:rPr>
            <w:rFonts w:ascii="Arial" w:eastAsia="Calibri" w:hAnsi="Arial" w:cs="Arial"/>
            <w:lang w:eastAsia="en-US"/>
          </w:rPr>
          <w:delText xml:space="preserve"> </w:delText>
        </w:r>
      </w:del>
    </w:p>
    <w:p w14:paraId="2FFE942B" w14:textId="68BB3FC9" w:rsidR="00821FC4" w:rsidRPr="00BF580B" w:rsidDel="009A7869" w:rsidRDefault="00821FC4" w:rsidP="00821FC4">
      <w:pPr>
        <w:spacing w:after="160" w:line="360" w:lineRule="auto"/>
        <w:ind w:left="720"/>
        <w:contextualSpacing/>
        <w:jc w:val="both"/>
        <w:rPr>
          <w:del w:id="533" w:author="Monika Serafin" w:date="2019-10-11T14:52:00Z"/>
          <w:rFonts w:ascii="Arial" w:eastAsia="Calibri" w:hAnsi="Arial" w:cs="Arial"/>
          <w:b/>
          <w:bCs/>
          <w:u w:val="single"/>
          <w:lang w:eastAsia="en-US"/>
        </w:rPr>
      </w:pPr>
    </w:p>
    <w:p w14:paraId="5487111C" w14:textId="55CAC574" w:rsidR="00821FC4" w:rsidDel="009A7869" w:rsidRDefault="00821FC4" w:rsidP="00821FC4">
      <w:pPr>
        <w:numPr>
          <w:ilvl w:val="0"/>
          <w:numId w:val="19"/>
        </w:numPr>
        <w:spacing w:after="160" w:line="360" w:lineRule="auto"/>
        <w:ind w:left="360" w:hanging="295"/>
        <w:contextualSpacing/>
        <w:jc w:val="both"/>
        <w:rPr>
          <w:del w:id="534" w:author="Monika Serafin" w:date="2019-10-11T14:52:00Z"/>
          <w:rFonts w:ascii="Arial" w:eastAsia="Calibri" w:hAnsi="Arial" w:cs="Arial"/>
          <w:lang w:eastAsia="en-US"/>
        </w:rPr>
      </w:pPr>
      <w:del w:id="535" w:author="Monika Serafin" w:date="2019-10-11T14:52:00Z">
        <w:r w:rsidRPr="00564C77" w:rsidDel="009A7869">
          <w:rPr>
            <w:rFonts w:ascii="Arial" w:eastAsia="Calibri" w:hAnsi="Arial" w:cs="Arial"/>
            <w:lang w:eastAsia="en-US"/>
          </w:rPr>
          <w:delText xml:space="preserve">Zakres instalacji </w:delText>
        </w:r>
      </w:del>
    </w:p>
    <w:p w14:paraId="5CA830B1" w14:textId="6C94E632" w:rsidR="00821FC4" w:rsidRPr="00564C77" w:rsidDel="009A7869" w:rsidRDefault="00821FC4" w:rsidP="00821FC4">
      <w:pPr>
        <w:spacing w:after="160" w:line="360" w:lineRule="auto"/>
        <w:ind w:left="360"/>
        <w:contextualSpacing/>
        <w:jc w:val="both"/>
        <w:rPr>
          <w:del w:id="536" w:author="Monika Serafin" w:date="2019-10-11T14:52:00Z"/>
          <w:rFonts w:ascii="Arial" w:eastAsia="Calibri" w:hAnsi="Arial" w:cs="Arial"/>
          <w:lang w:eastAsia="en-US"/>
        </w:rPr>
      </w:pPr>
      <w:del w:id="537" w:author="Monika Serafin" w:date="2019-10-11T14:52:00Z">
        <w:r w:rsidDel="009A7869">
          <w:rPr>
            <w:rFonts w:ascii="Arial" w:eastAsia="Calibri" w:hAnsi="Arial" w:cs="Arial"/>
            <w:lang w:eastAsia="en-US"/>
          </w:rPr>
          <w:delText xml:space="preserve">Wariant A - </w:delText>
        </w:r>
        <w:r w:rsidRPr="00564C77" w:rsidDel="009A7869">
          <w:rPr>
            <w:rFonts w:ascii="Arial" w:eastAsia="Calibri" w:hAnsi="Arial" w:cs="Arial"/>
            <w:lang w:eastAsia="en-US"/>
          </w:rPr>
          <w:delText xml:space="preserve">Kompletna instalacja kotłów </w:delText>
        </w:r>
        <w:r w:rsidRPr="00564C77" w:rsidDel="009A7869">
          <w:rPr>
            <w:rFonts w:ascii="Arial" w:eastAsia="Calibri" w:hAnsi="Arial" w:cs="Arial"/>
            <w:b/>
            <w:bCs/>
            <w:u w:val="single"/>
            <w:lang w:eastAsia="en-US"/>
          </w:rPr>
          <w:delText>opalanych biomasą</w:delText>
        </w:r>
        <w:r w:rsidRPr="00564C77" w:rsidDel="009A7869">
          <w:rPr>
            <w:rFonts w:ascii="Arial" w:eastAsia="Calibri" w:hAnsi="Arial" w:cs="Arial"/>
            <w:lang w:eastAsia="en-US"/>
          </w:rPr>
          <w:delText xml:space="preserve"> powinna składać się z:</w:delText>
        </w:r>
      </w:del>
    </w:p>
    <w:p w14:paraId="3B60E81E" w14:textId="77907D1C" w:rsidR="00821FC4" w:rsidRPr="00BF580B" w:rsidDel="009A7869" w:rsidRDefault="00821FC4" w:rsidP="00821FC4">
      <w:pPr>
        <w:numPr>
          <w:ilvl w:val="0"/>
          <w:numId w:val="11"/>
        </w:numPr>
        <w:spacing w:after="160" w:line="360" w:lineRule="auto"/>
        <w:ind w:left="1276"/>
        <w:contextualSpacing/>
        <w:jc w:val="both"/>
        <w:rPr>
          <w:del w:id="538" w:author="Monika Serafin" w:date="2019-10-11T14:52:00Z"/>
          <w:rFonts w:ascii="Arial" w:eastAsia="Calibri" w:hAnsi="Arial" w:cs="Arial"/>
          <w:lang w:eastAsia="en-US"/>
        </w:rPr>
      </w:pPr>
      <w:del w:id="539" w:author="Monika Serafin" w:date="2019-10-11T14:52:00Z">
        <w:r w:rsidRPr="00BF580B" w:rsidDel="009A7869">
          <w:rPr>
            <w:rFonts w:ascii="Arial" w:eastAsia="Calibri" w:hAnsi="Arial" w:cs="Arial"/>
            <w:lang w:eastAsia="en-US"/>
          </w:rPr>
          <w:delText xml:space="preserve">magazynu paliwa – wiaty magazynowej o wielkości uwzględniającej </w:delText>
        </w:r>
        <w:r w:rsidDel="009A7869">
          <w:rPr>
            <w:rFonts w:ascii="Arial" w:eastAsia="Calibri" w:hAnsi="Arial" w:cs="Arial"/>
            <w:lang w:eastAsia="en-US"/>
          </w:rPr>
          <w:delText>sześć kotłów</w:delText>
        </w:r>
        <w:r w:rsidRPr="00BF580B" w:rsidDel="009A7869">
          <w:rPr>
            <w:rFonts w:ascii="Arial" w:eastAsia="Calibri" w:hAnsi="Arial" w:cs="Arial"/>
            <w:lang w:eastAsia="en-US"/>
          </w:rPr>
          <w:delText xml:space="preserve"> biomasow</w:delText>
        </w:r>
        <w:r w:rsidDel="009A7869">
          <w:rPr>
            <w:rFonts w:ascii="Arial" w:eastAsia="Calibri" w:hAnsi="Arial" w:cs="Arial"/>
            <w:lang w:eastAsia="en-US"/>
          </w:rPr>
          <w:delText>ych</w:delText>
        </w:r>
        <w:r w:rsidRPr="00BF580B" w:rsidDel="009A7869">
          <w:rPr>
            <w:rFonts w:ascii="Arial" w:eastAsia="Calibri" w:hAnsi="Arial" w:cs="Arial"/>
            <w:lang w:eastAsia="en-US"/>
          </w:rPr>
          <w:delText xml:space="preserve"> </w:delText>
        </w:r>
        <w:r w:rsidDel="009A7869">
          <w:rPr>
            <w:rFonts w:ascii="Arial" w:eastAsia="Calibri" w:hAnsi="Arial" w:cs="Arial"/>
            <w:lang w:eastAsia="en-US"/>
          </w:rPr>
          <w:br/>
        </w:r>
        <w:r w:rsidRPr="00BF580B" w:rsidDel="009A7869">
          <w:rPr>
            <w:rFonts w:ascii="Arial" w:eastAsia="Calibri" w:hAnsi="Arial" w:cs="Arial"/>
            <w:lang w:eastAsia="en-US"/>
          </w:rPr>
          <w:delText>i instalację kogeneracji niskotemperaturowej ORC z odrębnym kotłem biomasowym do podgrzewania oleju termalnego;</w:delText>
        </w:r>
      </w:del>
    </w:p>
    <w:p w14:paraId="0FB59D5E" w14:textId="17E6DA5B" w:rsidR="00821FC4" w:rsidDel="009A7869" w:rsidRDefault="00821FC4" w:rsidP="00821FC4">
      <w:pPr>
        <w:numPr>
          <w:ilvl w:val="0"/>
          <w:numId w:val="11"/>
        </w:numPr>
        <w:spacing w:after="160" w:line="360" w:lineRule="auto"/>
        <w:ind w:left="1276"/>
        <w:contextualSpacing/>
        <w:jc w:val="both"/>
        <w:rPr>
          <w:del w:id="540" w:author="Monika Serafin" w:date="2019-10-11T14:52:00Z"/>
          <w:rFonts w:ascii="Arial" w:eastAsia="Calibri" w:hAnsi="Arial" w:cs="Arial"/>
          <w:lang w:eastAsia="en-US"/>
        </w:rPr>
      </w:pPr>
      <w:del w:id="541" w:author="Monika Serafin" w:date="2019-10-11T14:52:00Z">
        <w:r w:rsidDel="009A7869">
          <w:rPr>
            <w:rFonts w:ascii="Arial" w:eastAsia="Calibri" w:hAnsi="Arial" w:cs="Arial"/>
            <w:lang w:eastAsia="en-US"/>
          </w:rPr>
          <w:delText>tygodniowego</w:delText>
        </w:r>
        <w:r w:rsidRPr="005C197B" w:rsidDel="009A7869">
          <w:rPr>
            <w:rFonts w:ascii="Arial" w:eastAsia="Calibri" w:hAnsi="Arial" w:cs="Arial"/>
            <w:lang w:eastAsia="en-US"/>
          </w:rPr>
          <w:delText xml:space="preserve"> magazynu paliwa z ruchomą podłogą </w:delText>
        </w:r>
        <w:bookmarkStart w:id="542" w:name="_Hlk19009115"/>
        <w:r w:rsidRPr="005C197B" w:rsidDel="009A7869">
          <w:rPr>
            <w:rFonts w:ascii="Arial" w:eastAsia="Calibri" w:hAnsi="Arial" w:cs="Arial"/>
            <w:lang w:eastAsia="en-US"/>
          </w:rPr>
          <w:delText>w powiązaniu z założeniami j.w</w:delText>
        </w:r>
        <w:bookmarkEnd w:id="542"/>
      </w:del>
    </w:p>
    <w:p w14:paraId="4562EA27" w14:textId="1A29D694" w:rsidR="00821FC4" w:rsidRPr="005C197B" w:rsidDel="009A7869" w:rsidRDefault="00821FC4" w:rsidP="00821FC4">
      <w:pPr>
        <w:numPr>
          <w:ilvl w:val="0"/>
          <w:numId w:val="11"/>
        </w:numPr>
        <w:spacing w:after="160" w:line="360" w:lineRule="auto"/>
        <w:ind w:left="1276"/>
        <w:contextualSpacing/>
        <w:jc w:val="both"/>
        <w:rPr>
          <w:del w:id="543" w:author="Monika Serafin" w:date="2019-10-11T14:52:00Z"/>
          <w:rFonts w:ascii="Arial" w:eastAsia="Calibri" w:hAnsi="Arial" w:cs="Arial"/>
          <w:lang w:eastAsia="en-US"/>
        </w:rPr>
      </w:pPr>
      <w:del w:id="544" w:author="Monika Serafin" w:date="2019-10-11T14:52:00Z">
        <w:r w:rsidRPr="005C197B" w:rsidDel="009A7869">
          <w:rPr>
            <w:rFonts w:ascii="Arial" w:eastAsia="Calibri" w:hAnsi="Arial" w:cs="Arial"/>
            <w:lang w:eastAsia="en-US"/>
          </w:rPr>
          <w:delText>urządzenia do podawania paliwa do kotłów;</w:delText>
        </w:r>
        <w:r w:rsidRPr="00D17E74" w:rsidDel="009A7869">
          <w:delText xml:space="preserve"> </w:delText>
        </w:r>
        <w:r w:rsidRPr="005C197B" w:rsidDel="009A7869">
          <w:rPr>
            <w:rFonts w:ascii="Arial" w:eastAsia="Calibri" w:hAnsi="Arial" w:cs="Arial"/>
            <w:lang w:eastAsia="en-US"/>
          </w:rPr>
          <w:delText>w powiązaniu z założeniami j.w</w:delText>
        </w:r>
      </w:del>
    </w:p>
    <w:p w14:paraId="7EBDAD2F" w14:textId="3EADE049" w:rsidR="00821FC4" w:rsidRPr="00BF580B" w:rsidDel="009A7869" w:rsidRDefault="00821FC4" w:rsidP="00821FC4">
      <w:pPr>
        <w:numPr>
          <w:ilvl w:val="0"/>
          <w:numId w:val="11"/>
        </w:numPr>
        <w:spacing w:after="160" w:line="360" w:lineRule="auto"/>
        <w:ind w:left="1276"/>
        <w:contextualSpacing/>
        <w:jc w:val="both"/>
        <w:rPr>
          <w:del w:id="545" w:author="Monika Serafin" w:date="2019-10-11T14:52:00Z"/>
          <w:rFonts w:ascii="Arial" w:eastAsia="Calibri" w:hAnsi="Arial" w:cs="Arial"/>
          <w:lang w:eastAsia="en-US"/>
        </w:rPr>
      </w:pPr>
      <w:del w:id="546" w:author="Monika Serafin" w:date="2019-10-11T14:52:00Z">
        <w:r w:rsidRPr="00BF580B" w:rsidDel="009A7869">
          <w:rPr>
            <w:rFonts w:ascii="Arial" w:eastAsia="Calibri" w:hAnsi="Arial" w:cs="Arial"/>
            <w:lang w:eastAsia="en-US"/>
          </w:rPr>
          <w:delText>układu podawania powietrza pierwotnego i wtórnego;</w:delText>
        </w:r>
      </w:del>
    </w:p>
    <w:p w14:paraId="4DA9EE2B" w14:textId="316EA846" w:rsidR="00821FC4" w:rsidRPr="00BF580B" w:rsidDel="009A7869" w:rsidRDefault="00821FC4" w:rsidP="00821FC4">
      <w:pPr>
        <w:numPr>
          <w:ilvl w:val="0"/>
          <w:numId w:val="11"/>
        </w:numPr>
        <w:spacing w:after="160" w:line="360" w:lineRule="auto"/>
        <w:ind w:left="1276"/>
        <w:contextualSpacing/>
        <w:jc w:val="both"/>
        <w:rPr>
          <w:del w:id="547" w:author="Monika Serafin" w:date="2019-10-11T14:52:00Z"/>
          <w:rFonts w:ascii="Arial" w:eastAsia="Calibri" w:hAnsi="Arial" w:cs="Arial"/>
          <w:lang w:eastAsia="en-US"/>
        </w:rPr>
      </w:pPr>
      <w:del w:id="548" w:author="Monika Serafin" w:date="2019-10-11T14:52:00Z">
        <w:r w:rsidRPr="00BF580B" w:rsidDel="009A7869">
          <w:rPr>
            <w:rFonts w:ascii="Arial" w:eastAsia="Calibri" w:hAnsi="Arial" w:cs="Arial"/>
            <w:lang w:eastAsia="en-US"/>
          </w:rPr>
          <w:delText>systemu odprowadzania spalin, w którego skład wchodzą:</w:delText>
        </w:r>
      </w:del>
    </w:p>
    <w:p w14:paraId="0B22B879" w14:textId="41A2600B" w:rsidR="00821FC4" w:rsidRPr="00BF580B" w:rsidDel="009A7869" w:rsidRDefault="00821FC4" w:rsidP="00821FC4">
      <w:pPr>
        <w:numPr>
          <w:ilvl w:val="0"/>
          <w:numId w:val="12"/>
        </w:numPr>
        <w:spacing w:after="160" w:line="360" w:lineRule="auto"/>
        <w:ind w:left="1701"/>
        <w:contextualSpacing/>
        <w:jc w:val="both"/>
        <w:rPr>
          <w:del w:id="549" w:author="Monika Serafin" w:date="2019-10-11T14:52:00Z"/>
          <w:rFonts w:ascii="Arial" w:eastAsia="Calibri" w:hAnsi="Arial" w:cs="Arial"/>
          <w:lang w:eastAsia="en-US"/>
        </w:rPr>
      </w:pPr>
      <w:del w:id="550" w:author="Monika Serafin" w:date="2019-10-11T14:52:00Z">
        <w:r w:rsidRPr="00BF580B" w:rsidDel="009A7869">
          <w:rPr>
            <w:rFonts w:ascii="Arial" w:eastAsia="Calibri" w:hAnsi="Arial" w:cs="Arial"/>
            <w:lang w:eastAsia="en-US"/>
          </w:rPr>
          <w:delText>elektrofiltr modułowy</w:delText>
        </w:r>
      </w:del>
    </w:p>
    <w:p w14:paraId="4E0BAD0F" w14:textId="1ED3AFFD" w:rsidR="00821FC4" w:rsidRPr="00BF580B" w:rsidDel="009A7869" w:rsidRDefault="00821FC4" w:rsidP="00821FC4">
      <w:pPr>
        <w:numPr>
          <w:ilvl w:val="0"/>
          <w:numId w:val="12"/>
        </w:numPr>
        <w:spacing w:after="160" w:line="360" w:lineRule="auto"/>
        <w:ind w:left="1701"/>
        <w:contextualSpacing/>
        <w:jc w:val="both"/>
        <w:rPr>
          <w:del w:id="551" w:author="Monika Serafin" w:date="2019-10-11T14:52:00Z"/>
          <w:rFonts w:ascii="Arial" w:eastAsia="Calibri" w:hAnsi="Arial" w:cs="Arial"/>
          <w:lang w:eastAsia="en-US"/>
        </w:rPr>
      </w:pPr>
      <w:del w:id="552" w:author="Monika Serafin" w:date="2019-10-11T14:52:00Z">
        <w:r w:rsidRPr="00BF580B" w:rsidDel="009A7869">
          <w:rPr>
            <w:rFonts w:ascii="Arial" w:eastAsia="Calibri" w:hAnsi="Arial" w:cs="Arial"/>
            <w:lang w:eastAsia="en-US"/>
          </w:rPr>
          <w:delText>system selektywnej niekatalitycznej redukcji tlenków azotu (SNCR) – jeżeli będzie niezbędny</w:delText>
        </w:r>
      </w:del>
    </w:p>
    <w:p w14:paraId="30FAEDA5" w14:textId="0CD81BC7" w:rsidR="00821FC4" w:rsidRPr="00BF580B" w:rsidDel="009A7869" w:rsidRDefault="00821FC4" w:rsidP="00821FC4">
      <w:pPr>
        <w:numPr>
          <w:ilvl w:val="0"/>
          <w:numId w:val="12"/>
        </w:numPr>
        <w:spacing w:after="160" w:line="360" w:lineRule="auto"/>
        <w:ind w:left="1701"/>
        <w:contextualSpacing/>
        <w:jc w:val="both"/>
        <w:rPr>
          <w:del w:id="553" w:author="Monika Serafin" w:date="2019-10-11T14:52:00Z"/>
          <w:rFonts w:ascii="Arial" w:eastAsia="Calibri" w:hAnsi="Arial" w:cs="Arial"/>
          <w:lang w:eastAsia="en-US"/>
        </w:rPr>
      </w:pPr>
      <w:del w:id="554" w:author="Monika Serafin" w:date="2019-10-11T14:52:00Z">
        <w:r w:rsidRPr="00BF580B" w:rsidDel="009A7869">
          <w:rPr>
            <w:rFonts w:ascii="Arial" w:eastAsia="Calibri" w:hAnsi="Arial" w:cs="Arial"/>
            <w:lang w:eastAsia="en-US"/>
          </w:rPr>
          <w:delText>wentylator wyciągowy</w:delText>
        </w:r>
      </w:del>
    </w:p>
    <w:p w14:paraId="257B9A93" w14:textId="12697F0C" w:rsidR="00821FC4" w:rsidRPr="00BF580B" w:rsidDel="009A7869" w:rsidRDefault="00821FC4" w:rsidP="00821FC4">
      <w:pPr>
        <w:numPr>
          <w:ilvl w:val="0"/>
          <w:numId w:val="12"/>
        </w:numPr>
        <w:spacing w:after="160" w:line="360" w:lineRule="auto"/>
        <w:ind w:left="1701"/>
        <w:contextualSpacing/>
        <w:jc w:val="both"/>
        <w:rPr>
          <w:del w:id="555" w:author="Monika Serafin" w:date="2019-10-11T14:52:00Z"/>
          <w:rFonts w:ascii="Arial" w:eastAsia="Calibri" w:hAnsi="Arial" w:cs="Arial"/>
          <w:lang w:eastAsia="en-US"/>
        </w:rPr>
      </w:pPr>
      <w:del w:id="556" w:author="Monika Serafin" w:date="2019-10-11T14:52:00Z">
        <w:r w:rsidRPr="00BF580B" w:rsidDel="009A7869">
          <w:rPr>
            <w:rFonts w:ascii="Arial" w:eastAsia="Calibri" w:hAnsi="Arial" w:cs="Arial"/>
            <w:lang w:eastAsia="en-US"/>
          </w:rPr>
          <w:delText>kanały spalin</w:delText>
        </w:r>
      </w:del>
    </w:p>
    <w:p w14:paraId="11E5C5C2" w14:textId="322A17A7" w:rsidR="00821FC4" w:rsidRPr="00BF580B" w:rsidDel="009A7869" w:rsidRDefault="00821FC4" w:rsidP="00821FC4">
      <w:pPr>
        <w:numPr>
          <w:ilvl w:val="0"/>
          <w:numId w:val="12"/>
        </w:numPr>
        <w:spacing w:after="160" w:line="360" w:lineRule="auto"/>
        <w:ind w:left="1701"/>
        <w:contextualSpacing/>
        <w:jc w:val="both"/>
        <w:rPr>
          <w:del w:id="557" w:author="Monika Serafin" w:date="2019-10-11T14:52:00Z"/>
          <w:rFonts w:ascii="Arial" w:eastAsia="Calibri" w:hAnsi="Arial" w:cs="Arial"/>
          <w:lang w:eastAsia="en-US"/>
        </w:rPr>
      </w:pPr>
      <w:del w:id="558" w:author="Monika Serafin" w:date="2019-10-11T14:52:00Z">
        <w:r w:rsidRPr="00BF580B" w:rsidDel="009A7869">
          <w:rPr>
            <w:rFonts w:ascii="Arial" w:eastAsia="Calibri" w:hAnsi="Arial" w:cs="Arial"/>
            <w:lang w:eastAsia="en-US"/>
          </w:rPr>
          <w:delText>komin</w:delText>
        </w:r>
      </w:del>
    </w:p>
    <w:p w14:paraId="36E05A7A" w14:textId="3401D4BB" w:rsidR="00821FC4" w:rsidRPr="00BF580B" w:rsidDel="009A7869" w:rsidRDefault="00821FC4" w:rsidP="00821FC4">
      <w:pPr>
        <w:numPr>
          <w:ilvl w:val="0"/>
          <w:numId w:val="11"/>
        </w:numPr>
        <w:spacing w:after="160" w:line="360" w:lineRule="auto"/>
        <w:ind w:left="1276"/>
        <w:contextualSpacing/>
        <w:jc w:val="both"/>
        <w:rPr>
          <w:del w:id="559" w:author="Monika Serafin" w:date="2019-10-11T14:52:00Z"/>
          <w:rFonts w:ascii="Arial" w:eastAsia="Calibri" w:hAnsi="Arial" w:cs="Arial"/>
          <w:lang w:eastAsia="en-US"/>
        </w:rPr>
      </w:pPr>
      <w:del w:id="560" w:author="Monika Serafin" w:date="2019-10-11T14:52:00Z">
        <w:r w:rsidRPr="00BF580B" w:rsidDel="009A7869">
          <w:rPr>
            <w:rFonts w:ascii="Arial" w:eastAsia="Calibri" w:hAnsi="Arial" w:cs="Arial"/>
            <w:lang w:eastAsia="en-US"/>
          </w:rPr>
          <w:delText>systemu automatyki i sterowania;</w:delText>
        </w:r>
      </w:del>
    </w:p>
    <w:p w14:paraId="57FBBA3C" w14:textId="62D7CE35" w:rsidR="00821FC4" w:rsidDel="009A7869" w:rsidRDefault="00821FC4" w:rsidP="00821FC4">
      <w:pPr>
        <w:numPr>
          <w:ilvl w:val="0"/>
          <w:numId w:val="11"/>
        </w:numPr>
        <w:spacing w:after="160" w:line="360" w:lineRule="auto"/>
        <w:ind w:left="1276"/>
        <w:contextualSpacing/>
        <w:jc w:val="both"/>
        <w:rPr>
          <w:del w:id="561" w:author="Monika Serafin" w:date="2019-10-11T14:52:00Z"/>
          <w:rFonts w:ascii="Arial" w:eastAsia="Calibri" w:hAnsi="Arial" w:cs="Arial"/>
          <w:lang w:eastAsia="en-US"/>
        </w:rPr>
      </w:pPr>
      <w:del w:id="562" w:author="Monika Serafin" w:date="2019-10-11T14:52:00Z">
        <w:r w:rsidRPr="00BF580B" w:rsidDel="009A7869">
          <w:rPr>
            <w:rFonts w:ascii="Arial" w:eastAsia="Calibri" w:hAnsi="Arial" w:cs="Arial"/>
            <w:lang w:eastAsia="en-US"/>
          </w:rPr>
          <w:delText>kontenera popiołu;</w:delText>
        </w:r>
      </w:del>
    </w:p>
    <w:p w14:paraId="6F246750" w14:textId="29C25652" w:rsidR="00821FC4" w:rsidDel="009A7869" w:rsidRDefault="00821FC4" w:rsidP="00821FC4">
      <w:pPr>
        <w:spacing w:after="160" w:line="360" w:lineRule="auto"/>
        <w:ind w:left="1276"/>
        <w:contextualSpacing/>
        <w:jc w:val="both"/>
        <w:rPr>
          <w:del w:id="563" w:author="Monika Serafin" w:date="2019-10-11T14:52:00Z"/>
          <w:rFonts w:ascii="Arial" w:eastAsia="Calibri" w:hAnsi="Arial" w:cs="Arial"/>
          <w:lang w:eastAsia="en-US"/>
        </w:rPr>
      </w:pPr>
      <w:del w:id="564" w:author="Monika Serafin" w:date="2019-10-11T14:52:00Z">
        <w:r w:rsidRPr="00D17E74" w:rsidDel="009A7869">
          <w:rPr>
            <w:rFonts w:ascii="Arial" w:eastAsia="Calibri" w:hAnsi="Arial" w:cs="Arial"/>
            <w:lang w:eastAsia="en-US"/>
          </w:rPr>
          <w:delText>w powiązaniu z założeniami j.w</w:delText>
        </w:r>
      </w:del>
    </w:p>
    <w:p w14:paraId="629C47E5" w14:textId="1F765A4A" w:rsidR="00821FC4" w:rsidRPr="00D17E74" w:rsidDel="009A7869" w:rsidRDefault="00821FC4" w:rsidP="00821FC4">
      <w:pPr>
        <w:spacing w:after="160" w:line="360" w:lineRule="auto"/>
        <w:ind w:left="1276"/>
        <w:contextualSpacing/>
        <w:jc w:val="both"/>
        <w:rPr>
          <w:del w:id="565" w:author="Monika Serafin" w:date="2019-10-11T14:52:00Z"/>
          <w:rFonts w:ascii="Arial" w:eastAsia="Calibri" w:hAnsi="Arial" w:cs="Arial"/>
          <w:lang w:eastAsia="en-US"/>
        </w:rPr>
      </w:pPr>
    </w:p>
    <w:p w14:paraId="207F0252" w14:textId="72EEF639" w:rsidR="00821FC4" w:rsidDel="009A7869" w:rsidRDefault="00821FC4" w:rsidP="00821FC4">
      <w:pPr>
        <w:spacing w:after="160" w:line="360" w:lineRule="auto"/>
        <w:ind w:left="426"/>
        <w:jc w:val="both"/>
        <w:rPr>
          <w:del w:id="566" w:author="Monika Serafin" w:date="2019-10-11T14:52:00Z"/>
          <w:rFonts w:ascii="Arial" w:eastAsia="Calibri" w:hAnsi="Arial" w:cs="Arial"/>
          <w:lang w:eastAsia="en-US"/>
        </w:rPr>
      </w:pPr>
      <w:del w:id="567" w:author="Monika Serafin" w:date="2019-10-11T14:52:00Z">
        <w:r w:rsidDel="009A7869">
          <w:rPr>
            <w:rFonts w:ascii="Arial" w:eastAsia="Calibri" w:hAnsi="Arial" w:cs="Arial"/>
            <w:lang w:eastAsia="en-US"/>
          </w:rPr>
          <w:delText xml:space="preserve">Wariant B - </w:delText>
        </w:r>
        <w:r w:rsidRPr="00564C77" w:rsidDel="009A7869">
          <w:rPr>
            <w:rFonts w:ascii="Arial" w:eastAsia="Calibri" w:hAnsi="Arial" w:cs="Arial"/>
            <w:lang w:eastAsia="en-US"/>
          </w:rPr>
          <w:delText>Kompletna instalacja</w:delText>
        </w:r>
        <w:r w:rsidRPr="00564C77" w:rsidDel="009A7869">
          <w:rPr>
            <w:rFonts w:ascii="Arial" w:eastAsia="Calibri" w:hAnsi="Arial" w:cs="Arial"/>
            <w:b/>
            <w:bCs/>
            <w:u w:val="single"/>
            <w:lang w:eastAsia="en-US"/>
          </w:rPr>
          <w:delText xml:space="preserve"> jednostki kogeneracyjnej ORC</w:delText>
        </w:r>
        <w:r w:rsidRPr="00564C77" w:rsidDel="009A7869">
          <w:rPr>
            <w:rFonts w:ascii="Arial" w:eastAsia="Calibri" w:hAnsi="Arial" w:cs="Arial"/>
            <w:lang w:eastAsia="en-US"/>
          </w:rPr>
          <w:delText xml:space="preserve"> powinna składać się z:</w:delText>
        </w:r>
      </w:del>
    </w:p>
    <w:p w14:paraId="4388CD5E" w14:textId="4CB0BB97" w:rsidR="00821FC4" w:rsidRPr="00615E99" w:rsidDel="009A7869" w:rsidRDefault="00821FC4" w:rsidP="00821FC4">
      <w:pPr>
        <w:spacing w:after="160" w:line="360" w:lineRule="auto"/>
        <w:ind w:left="992"/>
        <w:contextualSpacing/>
        <w:jc w:val="both"/>
        <w:rPr>
          <w:del w:id="568" w:author="Monika Serafin" w:date="2019-10-11T14:52:00Z"/>
          <w:rFonts w:ascii="Arial" w:eastAsia="Calibri" w:hAnsi="Arial" w:cs="Arial"/>
          <w:lang w:eastAsia="en-US"/>
        </w:rPr>
      </w:pPr>
      <w:del w:id="569" w:author="Monika Serafin" w:date="2019-10-11T14:52:00Z">
        <w:r w:rsidDel="009A7869">
          <w:rPr>
            <w:rFonts w:ascii="Arial" w:eastAsia="Calibri" w:hAnsi="Arial" w:cs="Arial"/>
            <w:lang w:eastAsia="en-US"/>
          </w:rPr>
          <w:delText xml:space="preserve">a) </w:delText>
        </w:r>
        <w:r w:rsidRPr="00615E99" w:rsidDel="009A7869">
          <w:rPr>
            <w:rFonts w:ascii="Arial" w:eastAsia="Calibri" w:hAnsi="Arial" w:cs="Arial"/>
            <w:lang w:eastAsia="en-US"/>
          </w:rPr>
          <w:delText>urządzenia do podawania paliwa do kotł</w:delText>
        </w:r>
        <w:r w:rsidDel="009A7869">
          <w:rPr>
            <w:rFonts w:ascii="Arial" w:eastAsia="Calibri" w:hAnsi="Arial" w:cs="Arial"/>
            <w:lang w:eastAsia="en-US"/>
          </w:rPr>
          <w:delText>a;</w:delText>
        </w:r>
      </w:del>
    </w:p>
    <w:p w14:paraId="723B7739" w14:textId="33DBC9E5" w:rsidR="00821FC4" w:rsidRPr="00615E99" w:rsidDel="009A7869" w:rsidRDefault="00821FC4" w:rsidP="00821FC4">
      <w:pPr>
        <w:spacing w:after="160" w:line="360" w:lineRule="auto"/>
        <w:ind w:left="992"/>
        <w:contextualSpacing/>
        <w:jc w:val="both"/>
        <w:rPr>
          <w:del w:id="570" w:author="Monika Serafin" w:date="2019-10-11T14:52:00Z"/>
          <w:rFonts w:ascii="Arial" w:eastAsia="Calibri" w:hAnsi="Arial" w:cs="Arial"/>
          <w:lang w:eastAsia="en-US"/>
        </w:rPr>
      </w:pPr>
      <w:del w:id="571" w:author="Monika Serafin" w:date="2019-10-11T14:52:00Z">
        <w:r w:rsidDel="009A7869">
          <w:rPr>
            <w:rFonts w:ascii="Arial" w:eastAsia="Calibri" w:hAnsi="Arial" w:cs="Arial"/>
            <w:lang w:eastAsia="en-US"/>
          </w:rPr>
          <w:delText xml:space="preserve">b) </w:delText>
        </w:r>
        <w:r w:rsidRPr="00615E99" w:rsidDel="009A7869">
          <w:rPr>
            <w:rFonts w:ascii="Arial" w:eastAsia="Calibri" w:hAnsi="Arial" w:cs="Arial"/>
            <w:lang w:eastAsia="en-US"/>
          </w:rPr>
          <w:delText>układu podawania powietrza pierwotnego i wtórnego</w:delText>
        </w:r>
        <w:r w:rsidDel="009A7869">
          <w:rPr>
            <w:rFonts w:ascii="Arial" w:eastAsia="Calibri" w:hAnsi="Arial" w:cs="Arial"/>
            <w:lang w:eastAsia="en-US"/>
          </w:rPr>
          <w:delText>;</w:delText>
        </w:r>
      </w:del>
    </w:p>
    <w:p w14:paraId="6E59AB02" w14:textId="44784259" w:rsidR="00821FC4" w:rsidRPr="00615E99" w:rsidDel="009A7869" w:rsidRDefault="00821FC4" w:rsidP="00821FC4">
      <w:pPr>
        <w:spacing w:after="160" w:line="360" w:lineRule="auto"/>
        <w:ind w:left="992"/>
        <w:contextualSpacing/>
        <w:jc w:val="both"/>
        <w:rPr>
          <w:del w:id="572" w:author="Monika Serafin" w:date="2019-10-11T14:52:00Z"/>
          <w:rFonts w:ascii="Arial" w:eastAsia="Calibri" w:hAnsi="Arial" w:cs="Arial"/>
          <w:lang w:eastAsia="en-US"/>
        </w:rPr>
      </w:pPr>
      <w:del w:id="573" w:author="Monika Serafin" w:date="2019-10-11T14:52:00Z">
        <w:r w:rsidDel="009A7869">
          <w:rPr>
            <w:rFonts w:ascii="Arial" w:eastAsia="Calibri" w:hAnsi="Arial" w:cs="Arial"/>
            <w:lang w:eastAsia="en-US"/>
          </w:rPr>
          <w:delText xml:space="preserve">c) </w:delText>
        </w:r>
        <w:r w:rsidRPr="00615E99" w:rsidDel="009A7869">
          <w:rPr>
            <w:rFonts w:ascii="Arial" w:eastAsia="Calibri" w:hAnsi="Arial" w:cs="Arial"/>
            <w:lang w:eastAsia="en-US"/>
          </w:rPr>
          <w:delText>system</w:delText>
        </w:r>
        <w:r w:rsidRPr="00E32D28" w:rsidDel="009A7869">
          <w:rPr>
            <w:rFonts w:ascii="Arial" w:eastAsia="Calibri" w:hAnsi="Arial" w:cs="Arial"/>
            <w:lang w:eastAsia="en-US"/>
          </w:rPr>
          <w:delText>u</w:delText>
        </w:r>
        <w:r w:rsidRPr="00615E99" w:rsidDel="009A7869">
          <w:rPr>
            <w:rFonts w:ascii="Arial" w:eastAsia="Calibri" w:hAnsi="Arial" w:cs="Arial"/>
            <w:lang w:eastAsia="en-US"/>
          </w:rPr>
          <w:delText xml:space="preserve"> odprowadzania i oczyszczania spalin wraz z elementami ich oczyszczania </w:delText>
        </w:r>
        <w:r w:rsidRPr="00E32D28" w:rsidDel="009A7869">
          <w:rPr>
            <w:rFonts w:ascii="Arial" w:eastAsia="Calibri" w:hAnsi="Arial" w:cs="Arial"/>
            <w:lang w:eastAsia="en-US"/>
          </w:rPr>
          <w:delText xml:space="preserve">, podłączonego do </w:delText>
        </w:r>
        <w:r w:rsidRPr="00615E99" w:rsidDel="009A7869">
          <w:rPr>
            <w:rFonts w:ascii="Arial" w:eastAsia="Calibri" w:hAnsi="Arial" w:cs="Arial"/>
            <w:lang w:eastAsia="en-US"/>
          </w:rPr>
          <w:delText>komin</w:delText>
        </w:r>
        <w:r w:rsidRPr="00E32D28" w:rsidDel="009A7869">
          <w:rPr>
            <w:rFonts w:ascii="Arial" w:eastAsia="Calibri" w:hAnsi="Arial" w:cs="Arial"/>
            <w:lang w:eastAsia="en-US"/>
          </w:rPr>
          <w:delText>a wspólnego dla kotłów biomasowych i instalacji ORC;</w:delText>
        </w:r>
      </w:del>
    </w:p>
    <w:p w14:paraId="01025BC0" w14:textId="1D061E42" w:rsidR="00821FC4" w:rsidRPr="00615E99" w:rsidDel="009A7869" w:rsidRDefault="00821FC4" w:rsidP="00821FC4">
      <w:pPr>
        <w:spacing w:after="160" w:line="360" w:lineRule="auto"/>
        <w:ind w:left="992"/>
        <w:contextualSpacing/>
        <w:jc w:val="both"/>
        <w:rPr>
          <w:del w:id="574" w:author="Monika Serafin" w:date="2019-10-11T14:52:00Z"/>
          <w:rFonts w:ascii="Arial" w:eastAsia="Calibri" w:hAnsi="Arial" w:cs="Arial"/>
          <w:lang w:eastAsia="en-US"/>
        </w:rPr>
      </w:pPr>
      <w:del w:id="575" w:author="Monika Serafin" w:date="2019-10-11T14:52:00Z">
        <w:r w:rsidDel="009A7869">
          <w:rPr>
            <w:rFonts w:ascii="Arial" w:eastAsia="Calibri" w:hAnsi="Arial" w:cs="Arial"/>
            <w:lang w:eastAsia="en-US"/>
          </w:rPr>
          <w:delText xml:space="preserve">d) </w:delText>
        </w:r>
        <w:r w:rsidRPr="00615E99" w:rsidDel="009A7869">
          <w:rPr>
            <w:rFonts w:ascii="Arial" w:eastAsia="Calibri" w:hAnsi="Arial" w:cs="Arial"/>
            <w:lang w:eastAsia="en-US"/>
          </w:rPr>
          <w:delText>systemu automatyki i sterowania</w:delText>
        </w:r>
        <w:r w:rsidDel="009A7869">
          <w:rPr>
            <w:rFonts w:ascii="Arial" w:eastAsia="Calibri" w:hAnsi="Arial" w:cs="Arial"/>
            <w:lang w:eastAsia="en-US"/>
          </w:rPr>
          <w:delText>;</w:delText>
        </w:r>
      </w:del>
    </w:p>
    <w:p w14:paraId="52867724" w14:textId="77B89E61" w:rsidR="00821FC4" w:rsidDel="009A7869" w:rsidRDefault="00821FC4" w:rsidP="00821FC4">
      <w:pPr>
        <w:spacing w:after="160" w:line="360" w:lineRule="auto"/>
        <w:ind w:left="992"/>
        <w:contextualSpacing/>
        <w:jc w:val="both"/>
        <w:rPr>
          <w:del w:id="576" w:author="Monika Serafin" w:date="2019-10-11T14:52:00Z"/>
          <w:rFonts w:ascii="Arial" w:eastAsia="Calibri" w:hAnsi="Arial" w:cs="Arial"/>
          <w:lang w:eastAsia="en-US"/>
        </w:rPr>
      </w:pPr>
      <w:del w:id="577" w:author="Monika Serafin" w:date="2019-10-11T14:52:00Z">
        <w:r w:rsidDel="009A7869">
          <w:rPr>
            <w:rFonts w:ascii="Arial" w:eastAsia="Calibri" w:hAnsi="Arial" w:cs="Arial"/>
            <w:lang w:eastAsia="en-US"/>
          </w:rPr>
          <w:delText>e</w:delText>
        </w:r>
        <w:r w:rsidRPr="00615E99" w:rsidDel="009A7869">
          <w:rPr>
            <w:rFonts w:ascii="Arial" w:eastAsia="Calibri" w:hAnsi="Arial" w:cs="Arial"/>
            <w:lang w:eastAsia="en-US"/>
          </w:rPr>
          <w:delText>) kontener</w:delText>
        </w:r>
        <w:r w:rsidDel="009A7869">
          <w:rPr>
            <w:rFonts w:ascii="Arial" w:eastAsia="Calibri" w:hAnsi="Arial" w:cs="Arial"/>
            <w:lang w:eastAsia="en-US"/>
          </w:rPr>
          <w:delText xml:space="preserve">a </w:delText>
        </w:r>
        <w:r w:rsidRPr="00615E99" w:rsidDel="009A7869">
          <w:rPr>
            <w:rFonts w:ascii="Arial" w:eastAsia="Calibri" w:hAnsi="Arial" w:cs="Arial"/>
            <w:lang w:eastAsia="en-US"/>
          </w:rPr>
          <w:delText>popiołu</w:delText>
        </w:r>
        <w:r w:rsidDel="009A7869">
          <w:rPr>
            <w:rFonts w:ascii="Arial" w:eastAsia="Calibri" w:hAnsi="Arial" w:cs="Arial"/>
            <w:lang w:eastAsia="en-US"/>
          </w:rPr>
          <w:delText>;</w:delText>
        </w:r>
      </w:del>
    </w:p>
    <w:p w14:paraId="0B95883C" w14:textId="38AFB824" w:rsidR="00821FC4" w:rsidDel="009A7869" w:rsidRDefault="00821FC4" w:rsidP="00821FC4">
      <w:pPr>
        <w:spacing w:after="160" w:line="360" w:lineRule="auto"/>
        <w:ind w:left="992"/>
        <w:contextualSpacing/>
        <w:jc w:val="both"/>
        <w:rPr>
          <w:del w:id="578" w:author="Monika Serafin" w:date="2019-10-11T14:52:00Z"/>
          <w:rFonts w:ascii="Arial" w:eastAsia="Calibri" w:hAnsi="Arial" w:cs="Arial"/>
          <w:lang w:eastAsia="en-US"/>
        </w:rPr>
      </w:pPr>
      <w:del w:id="579" w:author="Monika Serafin" w:date="2019-10-11T14:52:00Z">
        <w:r w:rsidDel="009A7869">
          <w:rPr>
            <w:rFonts w:ascii="Arial" w:eastAsia="Calibri" w:hAnsi="Arial" w:cs="Arial"/>
            <w:lang w:eastAsia="en-US"/>
          </w:rPr>
          <w:delText>f) suszarni zrębki;</w:delText>
        </w:r>
      </w:del>
    </w:p>
    <w:p w14:paraId="029810CF" w14:textId="21CC9DFB" w:rsidR="00821FC4" w:rsidRPr="00CE1162" w:rsidDel="009A7869" w:rsidRDefault="00821FC4" w:rsidP="00821FC4">
      <w:pPr>
        <w:spacing w:after="160" w:line="360" w:lineRule="auto"/>
        <w:ind w:left="426"/>
        <w:jc w:val="both"/>
        <w:rPr>
          <w:del w:id="580" w:author="Monika Serafin" w:date="2019-10-11T14:52:00Z"/>
          <w:rFonts w:ascii="Arial" w:eastAsia="Calibri" w:hAnsi="Arial" w:cs="Arial"/>
          <w:lang w:eastAsia="en-US"/>
        </w:rPr>
      </w:pPr>
      <w:del w:id="581" w:author="Monika Serafin" w:date="2019-10-11T14:52:00Z">
        <w:r w:rsidRPr="00CE1162" w:rsidDel="009A7869">
          <w:rPr>
            <w:rFonts w:ascii="Arial" w:eastAsia="Calibri" w:hAnsi="Arial" w:cs="Arial"/>
            <w:lang w:eastAsia="en-US"/>
          </w:rPr>
          <w:delText>W</w:delText>
        </w:r>
        <w:r w:rsidRPr="00615E99" w:rsidDel="009A7869">
          <w:rPr>
            <w:rFonts w:ascii="Arial" w:eastAsia="Calibri" w:hAnsi="Arial" w:cs="Arial"/>
            <w:lang w:eastAsia="en-US"/>
          </w:rPr>
          <w:delText xml:space="preserve">yprowadzenie mocy elektrycznej zgodnie z warunkami – do pozyskania </w:delText>
        </w:r>
        <w:r w:rsidR="0015720B" w:rsidDel="009A7869">
          <w:rPr>
            <w:rFonts w:ascii="Arial" w:eastAsia="Calibri" w:hAnsi="Arial" w:cs="Arial"/>
            <w:lang w:eastAsia="en-US"/>
          </w:rPr>
          <w:delText xml:space="preserve">przez oferenta </w:delText>
        </w:r>
        <w:r w:rsidRPr="00615E99" w:rsidDel="009A7869">
          <w:rPr>
            <w:rFonts w:ascii="Arial" w:eastAsia="Calibri" w:hAnsi="Arial" w:cs="Arial"/>
            <w:lang w:eastAsia="en-US"/>
          </w:rPr>
          <w:delText>z PGE</w:delText>
        </w:r>
        <w:r w:rsidDel="009A7869">
          <w:rPr>
            <w:rFonts w:ascii="Arial" w:eastAsia="Calibri" w:hAnsi="Arial" w:cs="Arial"/>
            <w:lang w:eastAsia="en-US"/>
          </w:rPr>
          <w:delText>.</w:delText>
        </w:r>
      </w:del>
    </w:p>
    <w:p w14:paraId="1EC992B8" w14:textId="16A7BACE" w:rsidR="00821FC4" w:rsidRPr="00615E99" w:rsidDel="009A7869" w:rsidRDefault="00821FC4" w:rsidP="00821FC4">
      <w:pPr>
        <w:spacing w:after="160" w:line="360" w:lineRule="auto"/>
        <w:ind w:left="426"/>
        <w:jc w:val="both"/>
        <w:rPr>
          <w:del w:id="582" w:author="Monika Serafin" w:date="2019-10-11T14:52:00Z"/>
          <w:rFonts w:ascii="Arial" w:eastAsia="Calibri" w:hAnsi="Arial" w:cs="Arial"/>
          <w:lang w:eastAsia="en-US"/>
        </w:rPr>
      </w:pPr>
      <w:del w:id="583" w:author="Monika Serafin" w:date="2019-10-11T14:52:00Z">
        <w:r w:rsidRPr="00CE1162" w:rsidDel="009A7869">
          <w:rPr>
            <w:rFonts w:ascii="Arial" w:eastAsia="Calibri" w:hAnsi="Arial" w:cs="Arial"/>
            <w:lang w:eastAsia="en-US"/>
          </w:rPr>
          <w:delText>T</w:delText>
        </w:r>
        <w:r w:rsidRPr="00615E99" w:rsidDel="009A7869">
          <w:rPr>
            <w:rFonts w:ascii="Arial" w:eastAsia="Calibri" w:hAnsi="Arial" w:cs="Arial"/>
            <w:lang w:eastAsia="en-US"/>
          </w:rPr>
          <w:delText xml:space="preserve">urbozespół powinien pracować z założeniem całkowitego wykorzystania ciepła wytworzonego </w:delText>
        </w:r>
        <w:r w:rsidRPr="00CE1162" w:rsidDel="009A7869">
          <w:rPr>
            <w:rFonts w:ascii="Arial" w:eastAsia="Calibri" w:hAnsi="Arial" w:cs="Arial"/>
            <w:lang w:eastAsia="en-US"/>
          </w:rPr>
          <w:br/>
        </w:r>
        <w:r w:rsidRPr="00615E99" w:rsidDel="009A7869">
          <w:rPr>
            <w:rFonts w:ascii="Arial" w:eastAsia="Calibri" w:hAnsi="Arial" w:cs="Arial"/>
            <w:lang w:eastAsia="en-US"/>
          </w:rPr>
          <w:delText xml:space="preserve">z przeznaczeniem do zasilania sieci cieplnej SPGK Sp. z o.o. Nie należy zakładać strat ciepła poprzez pracę na tzw. „gorący komin” lub poprzez wykorzystywanie chłodnic. Należy uwzględnić zapotrzebowanie i dynamikę zmian mocy cieplnej w okresach przejściowych a w szczególności w okresie letnim oraz płynną współpracę w układzie technologicznym z istniejącymi kotłami oraz planowanymi do realizacji kotłami biomasowymi dla dopuszczalnych zakresów ich pracy. </w:delText>
        </w:r>
      </w:del>
    </w:p>
    <w:p w14:paraId="360E5531" w14:textId="344761EF" w:rsidR="00821FC4" w:rsidRPr="00615E99" w:rsidDel="009A7869" w:rsidRDefault="00821FC4" w:rsidP="00821FC4">
      <w:pPr>
        <w:spacing w:after="160" w:line="360" w:lineRule="auto"/>
        <w:ind w:left="426"/>
        <w:jc w:val="both"/>
        <w:rPr>
          <w:del w:id="584" w:author="Monika Serafin" w:date="2019-10-11T14:52:00Z"/>
          <w:rFonts w:ascii="Arial" w:eastAsia="Calibri" w:hAnsi="Arial" w:cs="Arial"/>
          <w:lang w:eastAsia="en-US"/>
        </w:rPr>
      </w:pPr>
      <w:del w:id="585" w:author="Monika Serafin" w:date="2019-10-11T14:52:00Z">
        <w:r w:rsidRPr="00615E99" w:rsidDel="009A7869">
          <w:rPr>
            <w:rFonts w:ascii="Arial" w:eastAsia="Calibri" w:hAnsi="Arial" w:cs="Arial"/>
            <w:lang w:eastAsia="en-US"/>
          </w:rPr>
          <w:delText>Dla takich parametrów technicznych należy przewidzieć specjalistyczny kocioł termoolejowy opalany zrębkami drzewnymi ( głównie leśne) o wilgotności do 50%, który zapewni wymaganą moc termiczną do turbiny</w:delText>
        </w:r>
        <w:r w:rsidRPr="00CE1162" w:rsidDel="009A7869">
          <w:rPr>
            <w:rFonts w:ascii="Arial" w:eastAsia="Calibri" w:hAnsi="Arial" w:cs="Arial"/>
            <w:lang w:eastAsia="en-US"/>
          </w:rPr>
          <w:delText>.</w:delText>
        </w:r>
      </w:del>
    </w:p>
    <w:p w14:paraId="5EE71A0E" w14:textId="4E1BB9D3" w:rsidR="00821FC4" w:rsidDel="009A7869" w:rsidRDefault="00821FC4" w:rsidP="00821FC4">
      <w:pPr>
        <w:spacing w:after="160" w:line="360" w:lineRule="auto"/>
        <w:ind w:left="426"/>
        <w:jc w:val="both"/>
        <w:rPr>
          <w:del w:id="586" w:author="Monika Serafin" w:date="2019-10-11T14:52:00Z"/>
          <w:rFonts w:ascii="Arial" w:eastAsia="Calibri" w:hAnsi="Arial" w:cs="Arial"/>
          <w:lang w:eastAsia="en-US"/>
        </w:rPr>
      </w:pPr>
      <w:del w:id="587" w:author="Monika Serafin" w:date="2019-10-11T14:52:00Z">
        <w:r w:rsidRPr="00CE1162" w:rsidDel="009A7869">
          <w:rPr>
            <w:rFonts w:ascii="Arial" w:eastAsia="Calibri" w:hAnsi="Arial" w:cs="Arial"/>
            <w:lang w:eastAsia="en-US"/>
          </w:rPr>
          <w:delText>P</w:delText>
        </w:r>
        <w:r w:rsidRPr="00615E99" w:rsidDel="009A7869">
          <w:rPr>
            <w:rFonts w:ascii="Arial" w:eastAsia="Calibri" w:hAnsi="Arial" w:cs="Arial"/>
            <w:lang w:eastAsia="en-US"/>
          </w:rPr>
          <w:delText>raca układu powinna przebiegać  przez min. 8 000 godzin rocznie</w:delText>
        </w:r>
        <w:r w:rsidRPr="00CE1162" w:rsidDel="009A7869">
          <w:rPr>
            <w:rFonts w:ascii="Arial" w:eastAsia="Calibri" w:hAnsi="Arial" w:cs="Arial"/>
            <w:lang w:eastAsia="en-US"/>
          </w:rPr>
          <w:delText>.</w:delText>
        </w:r>
      </w:del>
    </w:p>
    <w:p w14:paraId="51E76D73" w14:textId="64CFBF32" w:rsidR="00F92CC4" w:rsidDel="009A7869" w:rsidRDefault="00F92CC4" w:rsidP="00821FC4">
      <w:pPr>
        <w:spacing w:after="160" w:line="360" w:lineRule="auto"/>
        <w:ind w:left="426"/>
        <w:jc w:val="both"/>
        <w:rPr>
          <w:del w:id="588" w:author="Monika Serafin" w:date="2019-10-11T14:52:00Z"/>
          <w:rFonts w:ascii="Arial" w:eastAsia="Calibri" w:hAnsi="Arial" w:cs="Arial"/>
          <w:lang w:eastAsia="en-US"/>
        </w:rPr>
      </w:pPr>
      <w:del w:id="589" w:author="Monika Serafin" w:date="2019-10-11T14:52:00Z">
        <w:r w:rsidDel="009A7869">
          <w:rPr>
            <w:rFonts w:ascii="Arial" w:eastAsia="Calibri" w:hAnsi="Arial" w:cs="Arial"/>
            <w:lang w:eastAsia="en-US"/>
          </w:rPr>
          <w:delText>Należy przewidzieć jako opcję dodatkową możliwość zainstalowania akumulatora ciepła.</w:delText>
        </w:r>
      </w:del>
    </w:p>
    <w:p w14:paraId="62DF8272" w14:textId="01DFA1AA" w:rsidR="00821FC4" w:rsidRPr="00BF580B" w:rsidDel="009A7869" w:rsidRDefault="00821FC4" w:rsidP="00821FC4">
      <w:pPr>
        <w:spacing w:after="160" w:line="360" w:lineRule="auto"/>
        <w:ind w:left="426"/>
        <w:jc w:val="both"/>
        <w:rPr>
          <w:del w:id="590" w:author="Monika Serafin" w:date="2019-10-11T14:52:00Z"/>
          <w:rFonts w:ascii="Arial" w:eastAsia="Calibri" w:hAnsi="Arial" w:cs="Arial"/>
          <w:lang w:eastAsia="en-US"/>
        </w:rPr>
      </w:pPr>
      <w:del w:id="591" w:author="Monika Serafin" w:date="2019-10-11T14:52:00Z">
        <w:r w:rsidRPr="00BF580B" w:rsidDel="009A7869">
          <w:rPr>
            <w:rFonts w:ascii="Arial" w:eastAsia="Calibri" w:hAnsi="Arial" w:cs="Arial"/>
            <w:lang w:eastAsia="en-US"/>
          </w:rPr>
          <w:delText>Ponadto należy wziąć pod uwagę pozostałą infrastrukturę niezbędną do funkcjonowania kotłów tj.:</w:delText>
        </w:r>
      </w:del>
    </w:p>
    <w:p w14:paraId="339C36D1" w14:textId="36239A28" w:rsidR="00821FC4" w:rsidRPr="00BF580B" w:rsidDel="009A7869" w:rsidRDefault="00821FC4" w:rsidP="00821FC4">
      <w:pPr>
        <w:numPr>
          <w:ilvl w:val="0"/>
          <w:numId w:val="13"/>
        </w:numPr>
        <w:spacing w:after="160" w:line="360" w:lineRule="auto"/>
        <w:ind w:left="1276"/>
        <w:contextualSpacing/>
        <w:jc w:val="both"/>
        <w:rPr>
          <w:del w:id="592" w:author="Monika Serafin" w:date="2019-10-11T14:52:00Z"/>
          <w:rFonts w:ascii="Arial" w:eastAsia="Calibri" w:hAnsi="Arial" w:cs="Arial"/>
          <w:lang w:eastAsia="en-US"/>
        </w:rPr>
      </w:pPr>
      <w:del w:id="593" w:author="Monika Serafin" w:date="2019-10-11T14:52:00Z">
        <w:r w:rsidRPr="00BF580B" w:rsidDel="009A7869">
          <w:rPr>
            <w:rFonts w:ascii="Arial" w:eastAsia="Calibri" w:hAnsi="Arial" w:cs="Arial"/>
            <w:lang w:eastAsia="en-US"/>
          </w:rPr>
          <w:delText>odcinek sieci cieplnej wyprowadzający energię cieplną z układu hydraulicznego do istniejącej ciepłowni Kiczury</w:delText>
        </w:r>
      </w:del>
    </w:p>
    <w:p w14:paraId="0AEFBCE1" w14:textId="6EAF046A" w:rsidR="00821FC4" w:rsidRPr="00BF580B" w:rsidDel="009A7869" w:rsidRDefault="00821FC4" w:rsidP="00821FC4">
      <w:pPr>
        <w:numPr>
          <w:ilvl w:val="0"/>
          <w:numId w:val="13"/>
        </w:numPr>
        <w:spacing w:after="160" w:line="360" w:lineRule="auto"/>
        <w:ind w:left="1276"/>
        <w:contextualSpacing/>
        <w:jc w:val="both"/>
        <w:rPr>
          <w:del w:id="594" w:author="Monika Serafin" w:date="2019-10-11T14:52:00Z"/>
          <w:rFonts w:ascii="Arial" w:eastAsia="Calibri" w:hAnsi="Arial" w:cs="Arial"/>
          <w:lang w:eastAsia="en-US"/>
        </w:rPr>
      </w:pPr>
      <w:del w:id="595" w:author="Monika Serafin" w:date="2019-10-11T14:52:00Z">
        <w:r w:rsidRPr="00BF580B" w:rsidDel="009A7869">
          <w:rPr>
            <w:rFonts w:ascii="Arial" w:eastAsia="Calibri" w:hAnsi="Arial" w:cs="Arial"/>
            <w:lang w:eastAsia="en-US"/>
          </w:rPr>
          <w:delText>instalacje kanalizacyjne i rozdzielcze</w:delText>
        </w:r>
      </w:del>
    </w:p>
    <w:p w14:paraId="2A2DCC1F" w14:textId="5309E9E8" w:rsidR="00821FC4" w:rsidRPr="00BF580B" w:rsidDel="009A7869" w:rsidRDefault="00821FC4" w:rsidP="00821FC4">
      <w:pPr>
        <w:numPr>
          <w:ilvl w:val="0"/>
          <w:numId w:val="13"/>
        </w:numPr>
        <w:spacing w:after="160" w:line="360" w:lineRule="auto"/>
        <w:ind w:left="1276"/>
        <w:contextualSpacing/>
        <w:jc w:val="both"/>
        <w:rPr>
          <w:del w:id="596" w:author="Monika Serafin" w:date="2019-10-11T14:52:00Z"/>
          <w:rFonts w:ascii="Arial" w:eastAsia="Calibri" w:hAnsi="Arial" w:cs="Arial"/>
          <w:lang w:eastAsia="en-US"/>
        </w:rPr>
      </w:pPr>
      <w:del w:id="597" w:author="Monika Serafin" w:date="2019-10-11T14:52:00Z">
        <w:r w:rsidRPr="00BF580B" w:rsidDel="009A7869">
          <w:rPr>
            <w:rFonts w:ascii="Arial" w:eastAsia="Calibri" w:hAnsi="Arial" w:cs="Arial"/>
            <w:lang w:eastAsia="en-US"/>
          </w:rPr>
          <w:delText>instalacje elektryczne i AKPiA, w tym m. in.:</w:delText>
        </w:r>
      </w:del>
    </w:p>
    <w:p w14:paraId="39FC8692" w14:textId="6939DB70" w:rsidR="00821FC4" w:rsidRPr="00BF580B" w:rsidDel="009A7869" w:rsidRDefault="00821FC4" w:rsidP="00821FC4">
      <w:pPr>
        <w:numPr>
          <w:ilvl w:val="0"/>
          <w:numId w:val="14"/>
        </w:numPr>
        <w:spacing w:after="160" w:line="360" w:lineRule="auto"/>
        <w:ind w:left="1843"/>
        <w:contextualSpacing/>
        <w:jc w:val="both"/>
        <w:rPr>
          <w:del w:id="598" w:author="Monika Serafin" w:date="2019-10-11T14:52:00Z"/>
          <w:rFonts w:ascii="Arial" w:eastAsia="Calibri" w:hAnsi="Arial" w:cs="Arial"/>
          <w:lang w:eastAsia="en-US"/>
        </w:rPr>
      </w:pPr>
      <w:del w:id="599" w:author="Monika Serafin" w:date="2019-10-11T14:52:00Z">
        <w:r w:rsidRPr="00BF580B" w:rsidDel="009A7869">
          <w:rPr>
            <w:rFonts w:ascii="Arial" w:eastAsia="Calibri" w:hAnsi="Arial" w:cs="Arial"/>
            <w:lang w:eastAsia="en-US"/>
          </w:rPr>
          <w:delText>kable zasilające</w:delText>
        </w:r>
      </w:del>
    </w:p>
    <w:p w14:paraId="27C3698E" w14:textId="18A79034" w:rsidR="00821FC4" w:rsidRPr="00BF580B" w:rsidDel="009A7869" w:rsidRDefault="00821FC4" w:rsidP="00821FC4">
      <w:pPr>
        <w:numPr>
          <w:ilvl w:val="0"/>
          <w:numId w:val="14"/>
        </w:numPr>
        <w:spacing w:after="160" w:line="360" w:lineRule="auto"/>
        <w:ind w:left="1843"/>
        <w:contextualSpacing/>
        <w:jc w:val="both"/>
        <w:rPr>
          <w:del w:id="600" w:author="Monika Serafin" w:date="2019-10-11T14:52:00Z"/>
          <w:rFonts w:ascii="Arial" w:eastAsia="Calibri" w:hAnsi="Arial" w:cs="Arial"/>
          <w:lang w:eastAsia="en-US"/>
        </w:rPr>
      </w:pPr>
      <w:del w:id="601" w:author="Monika Serafin" w:date="2019-10-11T14:52:00Z">
        <w:r w:rsidRPr="00BF580B" w:rsidDel="009A7869">
          <w:rPr>
            <w:rFonts w:ascii="Arial" w:eastAsia="Calibri" w:hAnsi="Arial" w:cs="Arial"/>
            <w:lang w:eastAsia="en-US"/>
          </w:rPr>
          <w:delText>instalacje siłowe</w:delText>
        </w:r>
      </w:del>
    </w:p>
    <w:p w14:paraId="0EB53040" w14:textId="000C1C33" w:rsidR="00821FC4" w:rsidRPr="00BF580B" w:rsidDel="009A7869" w:rsidRDefault="00821FC4" w:rsidP="00821FC4">
      <w:pPr>
        <w:numPr>
          <w:ilvl w:val="0"/>
          <w:numId w:val="14"/>
        </w:numPr>
        <w:spacing w:after="160" w:line="360" w:lineRule="auto"/>
        <w:ind w:left="1843"/>
        <w:contextualSpacing/>
        <w:jc w:val="both"/>
        <w:rPr>
          <w:del w:id="602" w:author="Monika Serafin" w:date="2019-10-11T14:52:00Z"/>
          <w:rFonts w:ascii="Arial" w:eastAsia="Calibri" w:hAnsi="Arial" w:cs="Arial"/>
          <w:lang w:eastAsia="en-US"/>
        </w:rPr>
      </w:pPr>
      <w:del w:id="603" w:author="Monika Serafin" w:date="2019-10-11T14:52:00Z">
        <w:r w:rsidRPr="00BF580B" w:rsidDel="009A7869">
          <w:rPr>
            <w:rFonts w:ascii="Arial" w:eastAsia="Calibri" w:hAnsi="Arial" w:cs="Arial"/>
            <w:lang w:eastAsia="en-US"/>
          </w:rPr>
          <w:delText>instalacje sterownicze</w:delText>
        </w:r>
      </w:del>
    </w:p>
    <w:p w14:paraId="5808BB8C" w14:textId="1E6F38F3" w:rsidR="00821FC4" w:rsidRPr="00BF580B" w:rsidDel="009A7869" w:rsidRDefault="00821FC4" w:rsidP="00821FC4">
      <w:pPr>
        <w:numPr>
          <w:ilvl w:val="0"/>
          <w:numId w:val="14"/>
        </w:numPr>
        <w:spacing w:after="160" w:line="360" w:lineRule="auto"/>
        <w:ind w:left="1843"/>
        <w:contextualSpacing/>
        <w:jc w:val="both"/>
        <w:rPr>
          <w:del w:id="604" w:author="Monika Serafin" w:date="2019-10-11T14:52:00Z"/>
          <w:rFonts w:ascii="Arial" w:eastAsia="Calibri" w:hAnsi="Arial" w:cs="Arial"/>
          <w:lang w:eastAsia="en-US"/>
        </w:rPr>
      </w:pPr>
      <w:del w:id="605" w:author="Monika Serafin" w:date="2019-10-11T14:52:00Z">
        <w:r w:rsidRPr="00BF580B" w:rsidDel="009A7869">
          <w:rPr>
            <w:rFonts w:ascii="Arial" w:eastAsia="Calibri" w:hAnsi="Arial" w:cs="Arial"/>
            <w:lang w:eastAsia="en-US"/>
          </w:rPr>
          <w:delText>instalacje oświetlenia</w:delText>
        </w:r>
      </w:del>
    </w:p>
    <w:p w14:paraId="620FE1D1" w14:textId="12758235" w:rsidR="00821FC4" w:rsidRPr="00BF580B" w:rsidDel="009A7869" w:rsidRDefault="00821FC4" w:rsidP="00821FC4">
      <w:pPr>
        <w:numPr>
          <w:ilvl w:val="0"/>
          <w:numId w:val="14"/>
        </w:numPr>
        <w:spacing w:after="160" w:line="360" w:lineRule="auto"/>
        <w:ind w:left="1843"/>
        <w:contextualSpacing/>
        <w:jc w:val="both"/>
        <w:rPr>
          <w:del w:id="606" w:author="Monika Serafin" w:date="2019-10-11T14:52:00Z"/>
          <w:rFonts w:ascii="Arial" w:eastAsia="Calibri" w:hAnsi="Arial" w:cs="Arial"/>
          <w:lang w:eastAsia="en-US"/>
        </w:rPr>
      </w:pPr>
      <w:del w:id="607" w:author="Monika Serafin" w:date="2019-10-11T14:52:00Z">
        <w:r w:rsidRPr="00BF580B" w:rsidDel="009A7869">
          <w:rPr>
            <w:rFonts w:ascii="Arial" w:eastAsia="Calibri" w:hAnsi="Arial" w:cs="Arial"/>
            <w:lang w:eastAsia="en-US"/>
          </w:rPr>
          <w:delText>instalacje odgromowe</w:delText>
        </w:r>
      </w:del>
    </w:p>
    <w:p w14:paraId="165707B7" w14:textId="40AA8D2E" w:rsidR="00821FC4" w:rsidRPr="00BF580B" w:rsidDel="009A7869" w:rsidRDefault="00821FC4" w:rsidP="00821FC4">
      <w:pPr>
        <w:numPr>
          <w:ilvl w:val="0"/>
          <w:numId w:val="14"/>
        </w:numPr>
        <w:spacing w:after="160" w:line="360" w:lineRule="auto"/>
        <w:ind w:left="1843"/>
        <w:contextualSpacing/>
        <w:jc w:val="both"/>
        <w:rPr>
          <w:del w:id="608" w:author="Monika Serafin" w:date="2019-10-11T14:52:00Z"/>
          <w:rFonts w:ascii="Arial" w:eastAsia="Calibri" w:hAnsi="Arial" w:cs="Arial"/>
          <w:lang w:eastAsia="en-US"/>
        </w:rPr>
      </w:pPr>
      <w:del w:id="609" w:author="Monika Serafin" w:date="2019-10-11T14:52:00Z">
        <w:r w:rsidRPr="00BF580B" w:rsidDel="009A7869">
          <w:rPr>
            <w:rFonts w:ascii="Arial" w:eastAsia="Calibri" w:hAnsi="Arial" w:cs="Arial"/>
            <w:lang w:eastAsia="en-US"/>
          </w:rPr>
          <w:delText>instalacje przeciwporażeniowe</w:delText>
        </w:r>
      </w:del>
    </w:p>
    <w:p w14:paraId="23CFA377" w14:textId="44807701" w:rsidR="00821FC4" w:rsidRPr="00BF580B" w:rsidDel="009A7869" w:rsidRDefault="00821FC4" w:rsidP="00821FC4">
      <w:pPr>
        <w:numPr>
          <w:ilvl w:val="0"/>
          <w:numId w:val="14"/>
        </w:numPr>
        <w:spacing w:after="160" w:line="360" w:lineRule="auto"/>
        <w:ind w:left="1843"/>
        <w:contextualSpacing/>
        <w:jc w:val="both"/>
        <w:rPr>
          <w:del w:id="610" w:author="Monika Serafin" w:date="2019-10-11T14:52:00Z"/>
          <w:rFonts w:ascii="Arial" w:eastAsia="Calibri" w:hAnsi="Arial" w:cs="Arial"/>
          <w:lang w:eastAsia="en-US"/>
        </w:rPr>
      </w:pPr>
      <w:del w:id="611" w:author="Monika Serafin" w:date="2019-10-11T14:52:00Z">
        <w:r w:rsidRPr="00BF580B" w:rsidDel="009A7869">
          <w:rPr>
            <w:rFonts w:ascii="Arial" w:eastAsia="Calibri" w:hAnsi="Arial" w:cs="Arial"/>
            <w:lang w:eastAsia="en-US"/>
          </w:rPr>
          <w:delText>instalacja telewizji przemysłowej, monitorująca obiekty ciepłowni i wiaty magazynowej, komorę spalania, urządzenia transportu biomasy do kotła, odpylanie i odpopielanie</w:delText>
        </w:r>
      </w:del>
    </w:p>
    <w:p w14:paraId="6FBED79B" w14:textId="6E810E0E" w:rsidR="00821FC4" w:rsidRPr="00BF580B" w:rsidDel="009A7869" w:rsidRDefault="00821FC4" w:rsidP="00821FC4">
      <w:pPr>
        <w:numPr>
          <w:ilvl w:val="0"/>
          <w:numId w:val="14"/>
        </w:numPr>
        <w:spacing w:after="160" w:line="360" w:lineRule="auto"/>
        <w:ind w:left="1843"/>
        <w:contextualSpacing/>
        <w:jc w:val="both"/>
        <w:rPr>
          <w:del w:id="612" w:author="Monika Serafin" w:date="2019-10-11T14:52:00Z"/>
          <w:rFonts w:ascii="Arial" w:eastAsia="Calibri" w:hAnsi="Arial" w:cs="Arial"/>
          <w:lang w:eastAsia="en-US"/>
        </w:rPr>
      </w:pPr>
      <w:del w:id="613" w:author="Monika Serafin" w:date="2019-10-11T14:52:00Z">
        <w:r w:rsidRPr="00BF580B" w:rsidDel="009A7869">
          <w:rPr>
            <w:rFonts w:ascii="Arial" w:eastAsia="Calibri" w:hAnsi="Arial" w:cs="Arial"/>
            <w:lang w:eastAsia="en-US"/>
          </w:rPr>
          <w:delText>pomiar emisji: CO, CO</w:delText>
        </w:r>
        <w:r w:rsidRPr="00BF580B" w:rsidDel="009A7869">
          <w:rPr>
            <w:rFonts w:ascii="Arial" w:eastAsia="Calibri" w:hAnsi="Arial" w:cs="Arial"/>
            <w:vertAlign w:val="subscript"/>
            <w:lang w:eastAsia="en-US"/>
          </w:rPr>
          <w:delText>2</w:delText>
        </w:r>
        <w:r w:rsidRPr="00BF580B" w:rsidDel="009A7869">
          <w:rPr>
            <w:rFonts w:ascii="Arial" w:eastAsia="Calibri" w:hAnsi="Arial" w:cs="Arial"/>
            <w:lang w:eastAsia="en-US"/>
          </w:rPr>
          <w:delText>, NO</w:delText>
        </w:r>
        <w:r w:rsidRPr="00BF580B" w:rsidDel="009A7869">
          <w:rPr>
            <w:rFonts w:ascii="Arial" w:eastAsia="Calibri" w:hAnsi="Arial" w:cs="Arial"/>
            <w:vertAlign w:val="subscript"/>
            <w:lang w:eastAsia="en-US"/>
          </w:rPr>
          <w:delText>x</w:delText>
        </w:r>
        <w:r w:rsidRPr="00BF580B" w:rsidDel="009A7869">
          <w:rPr>
            <w:rFonts w:ascii="Arial" w:eastAsia="Calibri" w:hAnsi="Arial" w:cs="Arial"/>
            <w:lang w:eastAsia="en-US"/>
          </w:rPr>
          <w:delText>, pył przy zawartości 6% tlenu</w:delText>
        </w:r>
      </w:del>
    </w:p>
    <w:p w14:paraId="07624B2D" w14:textId="27BAEC2A" w:rsidR="00821FC4" w:rsidRPr="00BF580B" w:rsidDel="009A7869" w:rsidRDefault="00821FC4" w:rsidP="00821FC4">
      <w:pPr>
        <w:numPr>
          <w:ilvl w:val="0"/>
          <w:numId w:val="14"/>
        </w:numPr>
        <w:spacing w:after="160" w:line="360" w:lineRule="auto"/>
        <w:ind w:left="1843"/>
        <w:contextualSpacing/>
        <w:jc w:val="both"/>
        <w:rPr>
          <w:del w:id="614" w:author="Monika Serafin" w:date="2019-10-11T14:52:00Z"/>
          <w:rFonts w:ascii="Arial" w:eastAsia="Calibri" w:hAnsi="Arial" w:cs="Arial"/>
          <w:lang w:eastAsia="en-US"/>
        </w:rPr>
      </w:pPr>
      <w:del w:id="615" w:author="Monika Serafin" w:date="2019-10-11T14:52:00Z">
        <w:r w:rsidRPr="00BF580B" w:rsidDel="009A7869">
          <w:rPr>
            <w:rFonts w:ascii="Arial" w:eastAsia="Calibri" w:hAnsi="Arial" w:cs="Arial"/>
            <w:lang w:eastAsia="en-US"/>
          </w:rPr>
          <w:delText>obwody AKPiA</w:delText>
        </w:r>
      </w:del>
    </w:p>
    <w:p w14:paraId="60EAA62F" w14:textId="0EA1EC56" w:rsidR="00821FC4" w:rsidDel="009A7869" w:rsidRDefault="00821FC4" w:rsidP="00821FC4">
      <w:pPr>
        <w:numPr>
          <w:ilvl w:val="0"/>
          <w:numId w:val="14"/>
        </w:numPr>
        <w:spacing w:after="160" w:line="360" w:lineRule="auto"/>
        <w:ind w:left="1843"/>
        <w:contextualSpacing/>
        <w:jc w:val="both"/>
        <w:rPr>
          <w:del w:id="616" w:author="Monika Serafin" w:date="2019-10-11T14:52:00Z"/>
          <w:rFonts w:ascii="Arial" w:eastAsia="Calibri" w:hAnsi="Arial" w:cs="Arial"/>
          <w:lang w:eastAsia="en-US"/>
        </w:rPr>
      </w:pPr>
      <w:del w:id="617" w:author="Monika Serafin" w:date="2019-10-11T14:52:00Z">
        <w:r w:rsidRPr="00BF580B" w:rsidDel="009A7869">
          <w:rPr>
            <w:rFonts w:ascii="Arial" w:eastAsia="Calibri" w:hAnsi="Arial" w:cs="Arial"/>
            <w:lang w:eastAsia="en-US"/>
          </w:rPr>
          <w:delText>ciągły pomiar wilgotności podawanego paliwa, połączony z algorytmem sterowania kotłem.</w:delText>
        </w:r>
      </w:del>
    </w:p>
    <w:p w14:paraId="24F632B1" w14:textId="5AF99B51" w:rsidR="00821FC4" w:rsidRPr="00942F32" w:rsidDel="009A7869" w:rsidRDefault="00821FC4" w:rsidP="00821FC4">
      <w:pPr>
        <w:pStyle w:val="Akapitzlist"/>
        <w:numPr>
          <w:ilvl w:val="0"/>
          <w:numId w:val="13"/>
        </w:numPr>
        <w:spacing w:after="160" w:line="360" w:lineRule="auto"/>
        <w:jc w:val="both"/>
        <w:rPr>
          <w:del w:id="618" w:author="Monika Serafin" w:date="2019-10-11T14:52:00Z"/>
          <w:rFonts w:ascii="Arial" w:eastAsia="Calibri" w:hAnsi="Arial" w:cs="Arial"/>
          <w:lang w:eastAsia="en-US"/>
        </w:rPr>
      </w:pPr>
      <w:del w:id="619" w:author="Monika Serafin" w:date="2019-10-11T14:52:00Z">
        <w:r w:rsidDel="009A7869">
          <w:rPr>
            <w:rFonts w:ascii="Arial" w:eastAsia="Calibri" w:hAnsi="Arial" w:cs="Arial"/>
            <w:lang w:eastAsia="en-US"/>
          </w:rPr>
          <w:delText>należy przewidzieć budowę intalacji fotowoltaicznej pracującej na potrzeby własne ciepłowni oraz kotła termalnego</w:delText>
        </w:r>
      </w:del>
    </w:p>
    <w:p w14:paraId="627C0AED" w14:textId="3A9DEC50" w:rsidR="00821FC4" w:rsidRPr="00BF580B" w:rsidDel="009A7869" w:rsidRDefault="00821FC4" w:rsidP="00821FC4">
      <w:pPr>
        <w:spacing w:after="160" w:line="360" w:lineRule="auto"/>
        <w:ind w:left="426"/>
        <w:jc w:val="both"/>
        <w:rPr>
          <w:del w:id="620" w:author="Monika Serafin" w:date="2019-10-11T14:52:00Z"/>
          <w:rFonts w:ascii="Arial" w:eastAsia="Calibri" w:hAnsi="Arial" w:cs="Arial"/>
          <w:lang w:eastAsia="en-US"/>
        </w:rPr>
      </w:pPr>
      <w:del w:id="621" w:author="Monika Serafin" w:date="2019-10-11T14:52:00Z">
        <w:r w:rsidRPr="00D17E74" w:rsidDel="009A7869">
          <w:rPr>
            <w:rFonts w:ascii="Arial" w:eastAsia="Calibri" w:hAnsi="Arial" w:cs="Arial"/>
            <w:lang w:eastAsia="en-US"/>
          </w:rPr>
          <w:delText xml:space="preserve">Teren przeznaczony pod budowę kotłów biomasowych wraz z magazynami jest ograniczony do zakresu oznaczonego jak w zał. </w:delText>
        </w:r>
        <w:r w:rsidDel="009A7869">
          <w:rPr>
            <w:rFonts w:ascii="Arial" w:eastAsia="Calibri" w:hAnsi="Arial" w:cs="Arial"/>
            <w:lang w:eastAsia="en-US"/>
          </w:rPr>
          <w:delText>B</w:delText>
        </w:r>
        <w:r w:rsidRPr="00BF580B" w:rsidDel="009A7869">
          <w:rPr>
            <w:rFonts w:ascii="Arial" w:eastAsia="Calibri" w:hAnsi="Arial" w:cs="Arial"/>
            <w:lang w:eastAsia="en-US"/>
          </w:rPr>
          <w:delText xml:space="preserve"> kolorem żółtym. Na tym terenie planowana jest również lokalizacja niskotemperaturowej kogeneracji ORC. Teren oznaczony na czerwono służy składowaniu miału dla potrzeb kotłów węglowych.</w:delText>
        </w:r>
        <w:r w:rsidR="00984B71" w:rsidDel="009A7869">
          <w:rPr>
            <w:rFonts w:ascii="Arial" w:eastAsia="Calibri" w:hAnsi="Arial" w:cs="Arial"/>
            <w:lang w:eastAsia="en-US"/>
          </w:rPr>
          <w:delText xml:space="preserve"> Należy przewidzieć utwardzenie placu pod składowanie zapasów węgla.</w:delText>
        </w:r>
      </w:del>
    </w:p>
    <w:p w14:paraId="0A2D7FA2" w14:textId="54223A5D" w:rsidR="00821FC4" w:rsidRPr="00BF580B" w:rsidDel="009A7869" w:rsidRDefault="00821FC4" w:rsidP="00821FC4">
      <w:pPr>
        <w:numPr>
          <w:ilvl w:val="0"/>
          <w:numId w:val="19"/>
        </w:numPr>
        <w:spacing w:after="160" w:line="360" w:lineRule="auto"/>
        <w:ind w:left="284" w:hanging="295"/>
        <w:contextualSpacing/>
        <w:jc w:val="both"/>
        <w:rPr>
          <w:del w:id="622" w:author="Monika Serafin" w:date="2019-10-11T14:52:00Z"/>
          <w:rFonts w:ascii="Arial" w:eastAsia="Calibri" w:hAnsi="Arial" w:cs="Arial"/>
          <w:lang w:eastAsia="en-US"/>
        </w:rPr>
      </w:pPr>
      <w:del w:id="623" w:author="Monika Serafin" w:date="2019-10-11T14:52:00Z">
        <w:r w:rsidRPr="00BF580B" w:rsidDel="009A7869">
          <w:rPr>
            <w:rFonts w:ascii="Arial" w:eastAsia="Calibri" w:hAnsi="Arial" w:cs="Arial"/>
            <w:lang w:eastAsia="en-US"/>
          </w:rPr>
          <w:delText>Wymagania dla paliwa</w:delText>
        </w:r>
      </w:del>
    </w:p>
    <w:p w14:paraId="0E8626EC" w14:textId="0B0AB0E6" w:rsidR="00821FC4" w:rsidRPr="00BF580B" w:rsidDel="009A7869" w:rsidRDefault="00821FC4" w:rsidP="00821FC4">
      <w:pPr>
        <w:spacing w:after="160" w:line="360" w:lineRule="auto"/>
        <w:ind w:left="360"/>
        <w:jc w:val="both"/>
        <w:rPr>
          <w:del w:id="624" w:author="Monika Serafin" w:date="2019-10-11T14:52:00Z"/>
          <w:rFonts w:ascii="Arial" w:eastAsia="Calibri" w:hAnsi="Arial" w:cs="Arial"/>
          <w:lang w:eastAsia="en-US"/>
        </w:rPr>
      </w:pPr>
      <w:del w:id="625" w:author="Monika Serafin" w:date="2019-10-11T14:52:00Z">
        <w:r w:rsidRPr="00BF580B" w:rsidDel="009A7869">
          <w:rPr>
            <w:rFonts w:ascii="Arial" w:eastAsia="Calibri" w:hAnsi="Arial" w:cs="Arial"/>
            <w:lang w:eastAsia="en-US"/>
          </w:rPr>
          <w:delText>W kotłach spalana ma być biomasa w postaci zrębki drzewnej o następujących parametrach:</w:delText>
        </w:r>
      </w:del>
    </w:p>
    <w:p w14:paraId="4B8FE0A2" w14:textId="622A8FE0" w:rsidR="00821FC4" w:rsidRPr="00BF580B" w:rsidDel="009A7869" w:rsidRDefault="00821FC4" w:rsidP="00821FC4">
      <w:pPr>
        <w:numPr>
          <w:ilvl w:val="0"/>
          <w:numId w:val="20"/>
        </w:numPr>
        <w:spacing w:before="120" w:after="120" w:line="360" w:lineRule="auto"/>
        <w:contextualSpacing/>
        <w:jc w:val="both"/>
        <w:rPr>
          <w:del w:id="626" w:author="Monika Serafin" w:date="2019-10-11T14:52:00Z"/>
          <w:rFonts w:ascii="Arial" w:eastAsia="Calibri" w:hAnsi="Arial" w:cs="Arial"/>
          <w:lang w:eastAsia="en-US"/>
        </w:rPr>
      </w:pPr>
      <w:del w:id="627" w:author="Monika Serafin" w:date="2019-10-11T14:52:00Z">
        <w:r w:rsidRPr="00BF580B" w:rsidDel="009A7869">
          <w:rPr>
            <w:rFonts w:ascii="Arial" w:eastAsia="Calibri" w:hAnsi="Arial" w:cs="Arial"/>
            <w:lang w:eastAsia="en-US"/>
          </w:rPr>
          <w:delText>rodzaj: zrębki leśne, kora, ścinki zmieszane w równym stopniu</w:delText>
        </w:r>
      </w:del>
    </w:p>
    <w:p w14:paraId="69A989D4" w14:textId="125AACEB" w:rsidR="00821FC4" w:rsidRPr="00BF580B" w:rsidDel="009A7869" w:rsidRDefault="00821FC4" w:rsidP="00821FC4">
      <w:pPr>
        <w:numPr>
          <w:ilvl w:val="0"/>
          <w:numId w:val="15"/>
        </w:numPr>
        <w:spacing w:before="120" w:after="120" w:line="360" w:lineRule="auto"/>
        <w:contextualSpacing/>
        <w:jc w:val="both"/>
        <w:rPr>
          <w:del w:id="628" w:author="Monika Serafin" w:date="2019-10-11T14:52:00Z"/>
          <w:rFonts w:ascii="Arial" w:eastAsia="Calibri" w:hAnsi="Arial" w:cs="Arial"/>
          <w:lang w:eastAsia="en-US"/>
        </w:rPr>
      </w:pPr>
      <w:del w:id="629" w:author="Monika Serafin" w:date="2019-10-11T14:52:00Z">
        <w:r w:rsidRPr="00BF580B" w:rsidDel="009A7869">
          <w:rPr>
            <w:rFonts w:ascii="Arial" w:eastAsia="Calibri" w:hAnsi="Arial" w:cs="Arial"/>
            <w:lang w:eastAsia="en-US"/>
          </w:rPr>
          <w:delText>pochodzenie: drewno lite</w:delText>
        </w:r>
      </w:del>
    </w:p>
    <w:p w14:paraId="28198832" w14:textId="475BBA8C" w:rsidR="00821FC4" w:rsidRPr="00BF580B" w:rsidDel="009A7869" w:rsidRDefault="00821FC4" w:rsidP="00821FC4">
      <w:pPr>
        <w:numPr>
          <w:ilvl w:val="0"/>
          <w:numId w:val="15"/>
        </w:numPr>
        <w:spacing w:before="120" w:after="120" w:line="360" w:lineRule="auto"/>
        <w:contextualSpacing/>
        <w:jc w:val="both"/>
        <w:rPr>
          <w:del w:id="630" w:author="Monika Serafin" w:date="2019-10-11T14:52:00Z"/>
          <w:rFonts w:ascii="Arial" w:eastAsia="Calibri" w:hAnsi="Arial" w:cs="Arial"/>
          <w:lang w:eastAsia="en-US"/>
        </w:rPr>
      </w:pPr>
      <w:del w:id="631" w:author="Monika Serafin" w:date="2019-10-11T14:52:00Z">
        <w:r w:rsidRPr="00BF580B" w:rsidDel="009A7869">
          <w:rPr>
            <w:rFonts w:ascii="Arial" w:eastAsia="Calibri" w:hAnsi="Arial" w:cs="Arial"/>
            <w:lang w:eastAsia="en-US"/>
          </w:rPr>
          <w:delText>minimalna wartość  kaloryczna (wilgotność  50%): 10 GJ/Mg</w:delText>
        </w:r>
      </w:del>
    </w:p>
    <w:p w14:paraId="768ABB81" w14:textId="7F9FE573" w:rsidR="00821FC4" w:rsidRPr="00BF580B" w:rsidDel="009A7869" w:rsidRDefault="00821FC4" w:rsidP="00821FC4">
      <w:pPr>
        <w:numPr>
          <w:ilvl w:val="0"/>
          <w:numId w:val="15"/>
        </w:numPr>
        <w:spacing w:before="120" w:after="120" w:line="360" w:lineRule="auto"/>
        <w:contextualSpacing/>
        <w:jc w:val="both"/>
        <w:rPr>
          <w:del w:id="632" w:author="Monika Serafin" w:date="2019-10-11T14:52:00Z"/>
          <w:rFonts w:ascii="Arial" w:eastAsia="Calibri" w:hAnsi="Arial" w:cs="Arial"/>
          <w:lang w:eastAsia="en-US"/>
        </w:rPr>
      </w:pPr>
      <w:del w:id="633" w:author="Monika Serafin" w:date="2019-10-11T14:52:00Z">
        <w:r w:rsidRPr="00BF580B" w:rsidDel="009A7869">
          <w:rPr>
            <w:rFonts w:ascii="Arial" w:eastAsia="Calibri" w:hAnsi="Arial" w:cs="Arial"/>
            <w:lang w:eastAsia="en-US"/>
          </w:rPr>
          <w:delText>wilgotność  max: 50 %</w:delText>
        </w:r>
      </w:del>
    </w:p>
    <w:p w14:paraId="43483FCB" w14:textId="0B0AA7B3" w:rsidR="00821FC4" w:rsidRPr="00BF580B" w:rsidDel="009A7869" w:rsidRDefault="00821FC4" w:rsidP="00821FC4">
      <w:pPr>
        <w:numPr>
          <w:ilvl w:val="0"/>
          <w:numId w:val="15"/>
        </w:numPr>
        <w:spacing w:before="120" w:after="120" w:line="360" w:lineRule="auto"/>
        <w:contextualSpacing/>
        <w:jc w:val="both"/>
        <w:rPr>
          <w:del w:id="634" w:author="Monika Serafin" w:date="2019-10-11T14:52:00Z"/>
          <w:rFonts w:ascii="Arial" w:eastAsia="Calibri" w:hAnsi="Arial" w:cs="Arial"/>
          <w:lang w:eastAsia="en-US"/>
        </w:rPr>
      </w:pPr>
      <w:del w:id="635" w:author="Monika Serafin" w:date="2019-10-11T14:52:00Z">
        <w:r w:rsidRPr="00BF580B" w:rsidDel="009A7869">
          <w:rPr>
            <w:rFonts w:ascii="Arial" w:eastAsia="Calibri" w:hAnsi="Arial" w:cs="Arial"/>
            <w:lang w:eastAsia="en-US"/>
          </w:rPr>
          <w:delText>temperatura topnienia popiołu większa od: 1 000 °C</w:delText>
        </w:r>
      </w:del>
    </w:p>
    <w:p w14:paraId="45C4395E" w14:textId="661CA954" w:rsidR="00821FC4" w:rsidRPr="00BF580B" w:rsidDel="009A7869" w:rsidRDefault="00821FC4" w:rsidP="00821FC4">
      <w:pPr>
        <w:numPr>
          <w:ilvl w:val="0"/>
          <w:numId w:val="15"/>
        </w:numPr>
        <w:spacing w:before="120" w:after="120" w:line="360" w:lineRule="auto"/>
        <w:ind w:hanging="357"/>
        <w:contextualSpacing/>
        <w:jc w:val="both"/>
        <w:rPr>
          <w:del w:id="636" w:author="Monika Serafin" w:date="2019-10-11T14:52:00Z"/>
          <w:rFonts w:ascii="Arial" w:eastAsia="Calibri" w:hAnsi="Arial" w:cs="Arial"/>
          <w:lang w:eastAsia="en-US"/>
        </w:rPr>
      </w:pPr>
      <w:del w:id="637" w:author="Monika Serafin" w:date="2019-10-11T14:52:00Z">
        <w:r w:rsidRPr="00BF580B" w:rsidDel="009A7869">
          <w:rPr>
            <w:rFonts w:ascii="Arial" w:eastAsia="Calibri" w:hAnsi="Arial" w:cs="Arial"/>
            <w:lang w:eastAsia="en-US"/>
          </w:rPr>
          <w:delText>ciężar nasypowy (luzem): 330 kg/m</w:delText>
        </w:r>
        <w:r w:rsidRPr="00BF580B" w:rsidDel="009A7869">
          <w:rPr>
            <w:rFonts w:ascii="Arial" w:eastAsia="Calibri" w:hAnsi="Arial" w:cs="Arial"/>
            <w:vertAlign w:val="superscript"/>
            <w:lang w:eastAsia="en-US"/>
          </w:rPr>
          <w:delText>3</w:delText>
        </w:r>
      </w:del>
    </w:p>
    <w:p w14:paraId="13D9B733" w14:textId="5D11A91B" w:rsidR="00821FC4" w:rsidRPr="00BF580B" w:rsidDel="009A7869" w:rsidRDefault="00821FC4" w:rsidP="00821FC4">
      <w:pPr>
        <w:numPr>
          <w:ilvl w:val="0"/>
          <w:numId w:val="15"/>
        </w:numPr>
        <w:spacing w:before="120" w:after="120" w:line="360" w:lineRule="auto"/>
        <w:ind w:hanging="357"/>
        <w:contextualSpacing/>
        <w:jc w:val="both"/>
        <w:rPr>
          <w:del w:id="638" w:author="Monika Serafin" w:date="2019-10-11T14:52:00Z"/>
          <w:rFonts w:ascii="Arial" w:eastAsia="Calibri" w:hAnsi="Arial" w:cs="Arial"/>
          <w:lang w:eastAsia="en-US"/>
        </w:rPr>
      </w:pPr>
      <w:del w:id="639" w:author="Monika Serafin" w:date="2019-10-11T14:52:00Z">
        <w:r w:rsidRPr="00BF580B" w:rsidDel="009A7869">
          <w:rPr>
            <w:rFonts w:ascii="Arial" w:eastAsia="Calibri" w:hAnsi="Arial" w:cs="Arial"/>
            <w:lang w:eastAsia="en-US"/>
          </w:rPr>
          <w:delText>zawartość pyłu (wielkość ziarna &lt; 0.5 mm</w:delText>
        </w:r>
        <w:r w:rsidRPr="00D45F27" w:rsidDel="009A7869">
          <w:rPr>
            <w:rFonts w:ascii="Arial" w:eastAsia="Calibri" w:hAnsi="Arial" w:cs="Arial"/>
            <w:lang w:eastAsia="en-US"/>
          </w:rPr>
          <w:delText>): 5% wagowo</w:delText>
        </w:r>
      </w:del>
    </w:p>
    <w:p w14:paraId="511F63F3" w14:textId="25B01691" w:rsidR="00821FC4" w:rsidRPr="00BF580B" w:rsidDel="009A7869" w:rsidRDefault="00821FC4" w:rsidP="00821FC4">
      <w:pPr>
        <w:numPr>
          <w:ilvl w:val="2"/>
          <w:numId w:val="21"/>
        </w:numPr>
        <w:spacing w:before="120" w:after="120" w:line="360" w:lineRule="auto"/>
        <w:contextualSpacing/>
        <w:jc w:val="both"/>
        <w:rPr>
          <w:del w:id="640" w:author="Monika Serafin" w:date="2019-10-11T14:52:00Z"/>
          <w:rFonts w:ascii="Arial" w:eastAsia="Calibri" w:hAnsi="Arial" w:cs="Arial"/>
          <w:b/>
          <w:bCs/>
          <w:u w:val="single"/>
          <w:lang w:eastAsia="en-US"/>
        </w:rPr>
      </w:pPr>
      <w:del w:id="641" w:author="Monika Serafin" w:date="2019-10-11T14:52:00Z">
        <w:r w:rsidRPr="00BF580B" w:rsidDel="009A7869">
          <w:rPr>
            <w:rFonts w:ascii="Arial" w:eastAsia="Calibri" w:hAnsi="Arial" w:cs="Arial"/>
            <w:b/>
            <w:bCs/>
            <w:u w:val="single"/>
            <w:lang w:eastAsia="en-US"/>
          </w:rPr>
          <w:delText>Część ekonomiczna</w:delText>
        </w:r>
      </w:del>
    </w:p>
    <w:p w14:paraId="3C4A3DD0" w14:textId="15311CCA" w:rsidR="00821FC4" w:rsidRPr="00BF580B" w:rsidDel="009A7869" w:rsidRDefault="00821FC4" w:rsidP="00821FC4">
      <w:pPr>
        <w:spacing w:after="160" w:line="360" w:lineRule="auto"/>
        <w:jc w:val="both"/>
        <w:rPr>
          <w:del w:id="642" w:author="Monika Serafin" w:date="2019-10-11T14:52:00Z"/>
          <w:rFonts w:ascii="Arial" w:eastAsia="Calibri" w:hAnsi="Arial" w:cs="Arial"/>
          <w:lang w:eastAsia="en-US"/>
        </w:rPr>
      </w:pPr>
      <w:del w:id="643" w:author="Monika Serafin" w:date="2019-10-11T14:52:00Z">
        <w:r w:rsidRPr="00BF580B" w:rsidDel="009A7869">
          <w:rPr>
            <w:rFonts w:ascii="Arial" w:eastAsia="Calibri" w:hAnsi="Arial" w:cs="Arial"/>
            <w:lang w:eastAsia="en-US"/>
          </w:rPr>
          <w:delText>Opracowanie części ekonomicznej koncepcji powinno zawierać następujące elementy:</w:delText>
        </w:r>
      </w:del>
    </w:p>
    <w:p w14:paraId="07323AEB" w14:textId="2686BE8F" w:rsidR="00821FC4" w:rsidRPr="00BF580B" w:rsidDel="009A7869" w:rsidRDefault="00821FC4" w:rsidP="00821FC4">
      <w:pPr>
        <w:numPr>
          <w:ilvl w:val="0"/>
          <w:numId w:val="16"/>
        </w:numPr>
        <w:spacing w:after="160" w:line="360" w:lineRule="auto"/>
        <w:contextualSpacing/>
        <w:jc w:val="both"/>
        <w:rPr>
          <w:del w:id="644" w:author="Monika Serafin" w:date="2019-10-11T14:52:00Z"/>
          <w:rFonts w:ascii="Arial" w:eastAsia="Calibri" w:hAnsi="Arial" w:cs="Arial"/>
          <w:lang w:eastAsia="en-US"/>
        </w:rPr>
      </w:pPr>
      <w:del w:id="645" w:author="Monika Serafin" w:date="2019-10-11T14:52:00Z">
        <w:r w:rsidRPr="00BF580B" w:rsidDel="009A7869">
          <w:rPr>
            <w:rFonts w:ascii="Arial" w:eastAsia="Calibri" w:hAnsi="Arial" w:cs="Arial"/>
            <w:lang w:eastAsia="en-US"/>
          </w:rPr>
          <w:delText>zestawienie założeń, danych wejściowych;</w:delText>
        </w:r>
      </w:del>
    </w:p>
    <w:p w14:paraId="2D0B017E" w14:textId="04AB0491" w:rsidR="00821FC4" w:rsidRPr="00BF580B" w:rsidDel="009A7869" w:rsidRDefault="00821FC4" w:rsidP="00821FC4">
      <w:pPr>
        <w:numPr>
          <w:ilvl w:val="0"/>
          <w:numId w:val="16"/>
        </w:numPr>
        <w:spacing w:after="160" w:line="360" w:lineRule="auto"/>
        <w:contextualSpacing/>
        <w:jc w:val="both"/>
        <w:rPr>
          <w:del w:id="646" w:author="Monika Serafin" w:date="2019-10-11T14:52:00Z"/>
          <w:rFonts w:ascii="Arial" w:eastAsia="Calibri" w:hAnsi="Arial" w:cs="Arial"/>
          <w:lang w:eastAsia="en-US"/>
        </w:rPr>
      </w:pPr>
      <w:del w:id="647" w:author="Monika Serafin" w:date="2019-10-11T14:52:00Z">
        <w:r w:rsidRPr="00BF580B" w:rsidDel="009A7869">
          <w:rPr>
            <w:rFonts w:ascii="Arial" w:eastAsia="Calibri" w:hAnsi="Arial" w:cs="Arial"/>
            <w:lang w:eastAsia="en-US"/>
          </w:rPr>
          <w:delText>zestawienie szacowanych nakładów z podziałem na:</w:delText>
        </w:r>
      </w:del>
    </w:p>
    <w:p w14:paraId="1A451A7D" w14:textId="1FA386CD" w:rsidR="00821FC4" w:rsidRPr="00BF580B" w:rsidDel="009A7869" w:rsidRDefault="00821FC4" w:rsidP="00821FC4">
      <w:pPr>
        <w:spacing w:after="160" w:line="360" w:lineRule="auto"/>
        <w:ind w:left="720"/>
        <w:contextualSpacing/>
        <w:jc w:val="both"/>
        <w:rPr>
          <w:del w:id="648" w:author="Monika Serafin" w:date="2019-10-11T14:52:00Z"/>
          <w:rFonts w:ascii="Arial" w:eastAsia="Calibri" w:hAnsi="Arial" w:cs="Arial"/>
          <w:lang w:eastAsia="en-US"/>
        </w:rPr>
      </w:pPr>
      <w:del w:id="649" w:author="Monika Serafin" w:date="2019-10-11T14:52:00Z">
        <w:r w:rsidRPr="00BF580B" w:rsidDel="009A7869">
          <w:rPr>
            <w:rFonts w:ascii="Arial" w:eastAsia="Calibri" w:hAnsi="Arial" w:cs="Arial"/>
            <w:lang w:eastAsia="en-US"/>
          </w:rPr>
          <w:delText>- roboty budowlane</w:delText>
        </w:r>
        <w:r w:rsidDel="009A7869">
          <w:rPr>
            <w:rFonts w:ascii="Arial" w:eastAsia="Calibri" w:hAnsi="Arial" w:cs="Arial"/>
            <w:lang w:eastAsia="en-US"/>
          </w:rPr>
          <w:delText>,</w:delText>
        </w:r>
      </w:del>
    </w:p>
    <w:p w14:paraId="6815ED79" w14:textId="30F8FED3" w:rsidR="00821FC4" w:rsidRPr="00BF580B" w:rsidDel="009A7869" w:rsidRDefault="00821FC4" w:rsidP="00821FC4">
      <w:pPr>
        <w:spacing w:after="160" w:line="360" w:lineRule="auto"/>
        <w:ind w:left="720"/>
        <w:contextualSpacing/>
        <w:jc w:val="both"/>
        <w:rPr>
          <w:del w:id="650" w:author="Monika Serafin" w:date="2019-10-11T14:52:00Z"/>
          <w:rFonts w:ascii="Arial" w:eastAsia="Calibri" w:hAnsi="Arial" w:cs="Arial"/>
          <w:lang w:eastAsia="en-US"/>
        </w:rPr>
      </w:pPr>
      <w:del w:id="651" w:author="Monika Serafin" w:date="2019-10-11T14:52:00Z">
        <w:r w:rsidRPr="00BF580B" w:rsidDel="009A7869">
          <w:rPr>
            <w:rFonts w:ascii="Arial" w:eastAsia="Calibri" w:hAnsi="Arial" w:cs="Arial"/>
            <w:lang w:eastAsia="en-US"/>
          </w:rPr>
          <w:delText>- roboty instalacyjne</w:delText>
        </w:r>
        <w:r w:rsidDel="009A7869">
          <w:rPr>
            <w:rFonts w:ascii="Arial" w:eastAsia="Calibri" w:hAnsi="Arial" w:cs="Arial"/>
            <w:lang w:eastAsia="en-US"/>
          </w:rPr>
          <w:delText>,</w:delText>
        </w:r>
      </w:del>
    </w:p>
    <w:p w14:paraId="2C442069" w14:textId="5AB874FE" w:rsidR="00821FC4" w:rsidRPr="00BF580B" w:rsidDel="009A7869" w:rsidRDefault="00821FC4" w:rsidP="00821FC4">
      <w:pPr>
        <w:spacing w:after="160" w:line="360" w:lineRule="auto"/>
        <w:ind w:left="720"/>
        <w:contextualSpacing/>
        <w:jc w:val="both"/>
        <w:rPr>
          <w:del w:id="652" w:author="Monika Serafin" w:date="2019-10-11T14:52:00Z"/>
          <w:rFonts w:ascii="Arial" w:eastAsia="Calibri" w:hAnsi="Arial" w:cs="Arial"/>
          <w:lang w:eastAsia="en-US"/>
        </w:rPr>
      </w:pPr>
      <w:del w:id="653" w:author="Monika Serafin" w:date="2019-10-11T14:52:00Z">
        <w:r w:rsidRPr="00BF580B" w:rsidDel="009A7869">
          <w:rPr>
            <w:rFonts w:ascii="Arial" w:eastAsia="Calibri" w:hAnsi="Arial" w:cs="Arial"/>
            <w:lang w:eastAsia="en-US"/>
          </w:rPr>
          <w:delText>- nakłady na urządzenia;</w:delText>
        </w:r>
      </w:del>
    </w:p>
    <w:p w14:paraId="4C9C33BC" w14:textId="7F02A8DE" w:rsidR="00821FC4" w:rsidRPr="00BF580B" w:rsidDel="009A7869" w:rsidRDefault="00821FC4" w:rsidP="00821FC4">
      <w:pPr>
        <w:numPr>
          <w:ilvl w:val="0"/>
          <w:numId w:val="16"/>
        </w:numPr>
        <w:spacing w:after="160" w:line="360" w:lineRule="auto"/>
        <w:contextualSpacing/>
        <w:jc w:val="both"/>
        <w:rPr>
          <w:del w:id="654" w:author="Monika Serafin" w:date="2019-10-11T14:52:00Z"/>
          <w:rFonts w:ascii="Arial" w:eastAsia="Calibri" w:hAnsi="Arial" w:cs="Arial"/>
          <w:lang w:eastAsia="en-US"/>
        </w:rPr>
      </w:pPr>
      <w:del w:id="655" w:author="Monika Serafin" w:date="2019-10-11T14:52:00Z">
        <w:r w:rsidRPr="00BF580B" w:rsidDel="009A7869">
          <w:rPr>
            <w:rFonts w:ascii="Arial" w:eastAsia="Calibri" w:hAnsi="Arial" w:cs="Arial"/>
            <w:lang w:eastAsia="en-US"/>
          </w:rPr>
          <w:delText>szacunkowy budżet inwestycji;</w:delText>
        </w:r>
      </w:del>
    </w:p>
    <w:p w14:paraId="1F799A1A" w14:textId="61460C86" w:rsidR="00821FC4" w:rsidRPr="00BF580B" w:rsidDel="009A7869" w:rsidRDefault="00821FC4" w:rsidP="00821FC4">
      <w:pPr>
        <w:numPr>
          <w:ilvl w:val="0"/>
          <w:numId w:val="16"/>
        </w:numPr>
        <w:spacing w:after="160" w:line="360" w:lineRule="auto"/>
        <w:contextualSpacing/>
        <w:jc w:val="both"/>
        <w:rPr>
          <w:del w:id="656" w:author="Monika Serafin" w:date="2019-10-11T14:52:00Z"/>
          <w:rFonts w:ascii="Arial" w:eastAsia="Calibri" w:hAnsi="Arial" w:cs="Arial"/>
          <w:lang w:eastAsia="en-US"/>
        </w:rPr>
      </w:pPr>
      <w:del w:id="657" w:author="Monika Serafin" w:date="2019-10-11T14:52:00Z">
        <w:r w:rsidRPr="00BF580B" w:rsidDel="009A7869">
          <w:rPr>
            <w:rFonts w:ascii="Arial" w:eastAsia="Calibri" w:hAnsi="Arial" w:cs="Arial"/>
            <w:lang w:eastAsia="en-US"/>
          </w:rPr>
          <w:delText>szacowany koszt remontów i serwisu;</w:delText>
        </w:r>
      </w:del>
    </w:p>
    <w:p w14:paraId="17199304" w14:textId="69348936" w:rsidR="00821FC4" w:rsidRPr="00BF580B" w:rsidDel="009A7869" w:rsidRDefault="00821FC4" w:rsidP="00821FC4">
      <w:pPr>
        <w:numPr>
          <w:ilvl w:val="0"/>
          <w:numId w:val="16"/>
        </w:numPr>
        <w:spacing w:after="160" w:line="360" w:lineRule="auto"/>
        <w:contextualSpacing/>
        <w:jc w:val="both"/>
        <w:rPr>
          <w:del w:id="658" w:author="Monika Serafin" w:date="2019-10-11T14:52:00Z"/>
          <w:rFonts w:ascii="Arial" w:eastAsia="Calibri" w:hAnsi="Arial" w:cs="Arial"/>
          <w:lang w:eastAsia="en-US"/>
        </w:rPr>
      </w:pPr>
      <w:del w:id="659" w:author="Monika Serafin" w:date="2019-10-11T14:52:00Z">
        <w:r w:rsidRPr="00BF580B" w:rsidDel="009A7869">
          <w:rPr>
            <w:rFonts w:ascii="Arial" w:eastAsia="Calibri" w:hAnsi="Arial" w:cs="Arial"/>
            <w:lang w:eastAsia="en-US"/>
          </w:rPr>
          <w:delText>wskazanie możliwości finansowania inwestycji;</w:delText>
        </w:r>
      </w:del>
    </w:p>
    <w:p w14:paraId="4B29C370" w14:textId="15C8FB46" w:rsidR="00821FC4" w:rsidRPr="00BF580B" w:rsidDel="009A7869" w:rsidRDefault="00821FC4" w:rsidP="00821FC4">
      <w:pPr>
        <w:numPr>
          <w:ilvl w:val="0"/>
          <w:numId w:val="16"/>
        </w:numPr>
        <w:spacing w:after="160" w:line="360" w:lineRule="auto"/>
        <w:contextualSpacing/>
        <w:jc w:val="both"/>
        <w:rPr>
          <w:del w:id="660" w:author="Monika Serafin" w:date="2019-10-11T14:52:00Z"/>
          <w:rFonts w:ascii="Arial" w:eastAsia="Calibri" w:hAnsi="Arial" w:cs="Arial"/>
          <w:lang w:eastAsia="en-US"/>
        </w:rPr>
      </w:pPr>
      <w:del w:id="661" w:author="Monika Serafin" w:date="2019-10-11T14:52:00Z">
        <w:r w:rsidRPr="00BF580B" w:rsidDel="009A7869">
          <w:rPr>
            <w:rFonts w:ascii="Arial" w:eastAsia="Calibri" w:hAnsi="Arial" w:cs="Arial"/>
            <w:lang w:eastAsia="en-US"/>
          </w:rPr>
          <w:delText>analizę dynamiczną, uwzględniająca zmiany kursu walut, kosztów paliwa, energii, kosztów korzystania ze środowiska, cen ciepła, nakładów inwestycyjnych oraz stóp procentowych;</w:delText>
        </w:r>
      </w:del>
    </w:p>
    <w:p w14:paraId="1C3B885D" w14:textId="77CDDE8E" w:rsidR="00821FC4" w:rsidDel="009A7869" w:rsidRDefault="00821FC4" w:rsidP="00821FC4">
      <w:pPr>
        <w:numPr>
          <w:ilvl w:val="0"/>
          <w:numId w:val="16"/>
        </w:numPr>
        <w:spacing w:after="160" w:line="360" w:lineRule="auto"/>
        <w:contextualSpacing/>
        <w:jc w:val="both"/>
        <w:rPr>
          <w:del w:id="662" w:author="Monika Serafin" w:date="2019-10-11T14:52:00Z"/>
          <w:rFonts w:ascii="Arial" w:eastAsia="Calibri" w:hAnsi="Arial" w:cs="Arial"/>
          <w:lang w:eastAsia="en-US"/>
        </w:rPr>
      </w:pPr>
      <w:del w:id="663" w:author="Monika Serafin" w:date="2019-10-11T14:52:00Z">
        <w:r w:rsidRPr="00BF580B" w:rsidDel="009A7869">
          <w:rPr>
            <w:rFonts w:ascii="Arial" w:eastAsia="Calibri" w:hAnsi="Arial" w:cs="Arial"/>
            <w:lang w:eastAsia="en-US"/>
          </w:rPr>
          <w:delText>analizę opłacalności opartą na wskaźnikach NPV</w:delText>
        </w:r>
        <w:r w:rsidDel="009A7869">
          <w:rPr>
            <w:rFonts w:ascii="Arial" w:eastAsia="Calibri" w:hAnsi="Arial" w:cs="Arial"/>
            <w:lang w:eastAsia="en-US"/>
          </w:rPr>
          <w:delText>, IPR oraz okresie zwrotu inwestycji,</w:delText>
        </w:r>
      </w:del>
    </w:p>
    <w:p w14:paraId="32EB281C" w14:textId="3C535479" w:rsidR="00821FC4" w:rsidDel="009A7869" w:rsidRDefault="00821FC4" w:rsidP="00821FC4">
      <w:pPr>
        <w:numPr>
          <w:ilvl w:val="0"/>
          <w:numId w:val="16"/>
        </w:numPr>
        <w:spacing w:after="160" w:line="360" w:lineRule="auto"/>
        <w:contextualSpacing/>
        <w:jc w:val="both"/>
        <w:rPr>
          <w:del w:id="664" w:author="Monika Serafin" w:date="2019-10-11T14:52:00Z"/>
          <w:rFonts w:ascii="Arial" w:eastAsia="Calibri" w:hAnsi="Arial" w:cs="Arial"/>
          <w:lang w:eastAsia="en-US"/>
        </w:rPr>
      </w:pPr>
      <w:del w:id="665" w:author="Monika Serafin" w:date="2019-10-11T14:52:00Z">
        <w:r w:rsidDel="009A7869">
          <w:rPr>
            <w:rFonts w:ascii="Arial" w:eastAsia="Calibri" w:hAnsi="Arial" w:cs="Arial"/>
            <w:lang w:eastAsia="en-US"/>
          </w:rPr>
          <w:delText>analizę wrażliwości na zmienne otoczenie ekonomiczne w czasie.</w:delText>
        </w:r>
      </w:del>
    </w:p>
    <w:p w14:paraId="026E893A" w14:textId="08EE93D8" w:rsidR="00821FC4" w:rsidRPr="00BF580B" w:rsidDel="009A7869" w:rsidRDefault="00821FC4" w:rsidP="00821FC4">
      <w:pPr>
        <w:spacing w:after="160" w:line="360" w:lineRule="auto"/>
        <w:ind w:left="360"/>
        <w:contextualSpacing/>
        <w:jc w:val="both"/>
        <w:rPr>
          <w:del w:id="666" w:author="Monika Serafin" w:date="2019-10-11T14:52:00Z"/>
          <w:rFonts w:ascii="Arial" w:eastAsia="Calibri" w:hAnsi="Arial" w:cs="Arial"/>
          <w:lang w:eastAsia="en-US"/>
        </w:rPr>
      </w:pPr>
      <w:del w:id="667" w:author="Monika Serafin" w:date="2019-10-11T14:52:00Z">
        <w:r w:rsidDel="009A7869">
          <w:rPr>
            <w:rFonts w:ascii="Arial" w:eastAsia="Calibri" w:hAnsi="Arial" w:cs="Arial"/>
            <w:lang w:eastAsia="en-US"/>
          </w:rPr>
          <w:delText>Analizę należy wykonać w cenach stałych.</w:delText>
        </w:r>
      </w:del>
    </w:p>
    <w:p w14:paraId="65931B62" w14:textId="43AA7FD7" w:rsidR="00821FC4" w:rsidRPr="00BF580B" w:rsidDel="009A7869" w:rsidRDefault="00821FC4" w:rsidP="00821FC4">
      <w:pPr>
        <w:spacing w:after="160" w:line="360" w:lineRule="auto"/>
        <w:ind w:left="720"/>
        <w:contextualSpacing/>
        <w:jc w:val="both"/>
        <w:rPr>
          <w:del w:id="668" w:author="Monika Serafin" w:date="2019-10-11T14:52:00Z"/>
          <w:rFonts w:ascii="Arial" w:eastAsia="Calibri" w:hAnsi="Arial" w:cs="Arial"/>
          <w:lang w:eastAsia="en-US"/>
        </w:rPr>
      </w:pPr>
    </w:p>
    <w:p w14:paraId="578E69FA" w14:textId="69D43AD2" w:rsidR="00821FC4" w:rsidRPr="00BF580B" w:rsidDel="009A7869" w:rsidRDefault="00821FC4" w:rsidP="00821FC4">
      <w:pPr>
        <w:numPr>
          <w:ilvl w:val="1"/>
          <w:numId w:val="21"/>
        </w:numPr>
        <w:spacing w:after="160" w:line="360" w:lineRule="auto"/>
        <w:contextualSpacing/>
        <w:jc w:val="both"/>
        <w:rPr>
          <w:del w:id="669" w:author="Monika Serafin" w:date="2019-10-11T14:52:00Z"/>
          <w:rFonts w:ascii="Arial" w:eastAsia="Calibri" w:hAnsi="Arial" w:cs="Arial"/>
          <w:b/>
          <w:bCs/>
          <w:lang w:eastAsia="en-US"/>
        </w:rPr>
      </w:pPr>
      <w:del w:id="670" w:author="Monika Serafin" w:date="2019-10-11T14:52:00Z">
        <w:r w:rsidRPr="00BF580B" w:rsidDel="009A7869">
          <w:rPr>
            <w:rFonts w:ascii="Arial" w:eastAsia="Calibri" w:hAnsi="Arial" w:cs="Arial"/>
            <w:b/>
            <w:bCs/>
            <w:lang w:eastAsia="en-US"/>
          </w:rPr>
          <w:delText xml:space="preserve">Studium wykonalności </w:delText>
        </w:r>
      </w:del>
    </w:p>
    <w:p w14:paraId="0D847177" w14:textId="1E3AB017" w:rsidR="00821FC4" w:rsidRPr="00BF580B" w:rsidDel="009A7869" w:rsidRDefault="00821FC4" w:rsidP="00821FC4">
      <w:pPr>
        <w:spacing w:after="160" w:line="360" w:lineRule="auto"/>
        <w:jc w:val="both"/>
        <w:rPr>
          <w:del w:id="671" w:author="Monika Serafin" w:date="2019-10-11T14:52:00Z"/>
          <w:rFonts w:ascii="Arial" w:eastAsia="Calibri" w:hAnsi="Arial" w:cs="Arial"/>
          <w:lang w:eastAsia="en-US"/>
        </w:rPr>
      </w:pPr>
      <w:del w:id="672" w:author="Monika Serafin" w:date="2019-10-11T14:52:00Z">
        <w:r w:rsidRPr="00BF580B" w:rsidDel="009A7869">
          <w:rPr>
            <w:rFonts w:ascii="Arial" w:eastAsia="Calibri" w:hAnsi="Arial" w:cs="Arial"/>
            <w:lang w:eastAsia="en-US"/>
          </w:rPr>
          <w:delText>Studium wykonalności powinno zawierać:</w:delText>
        </w:r>
      </w:del>
    </w:p>
    <w:p w14:paraId="2D01AD4F" w14:textId="3D81C38D" w:rsidR="00821FC4" w:rsidRPr="004C744D" w:rsidDel="009A7869" w:rsidRDefault="00821FC4" w:rsidP="00821FC4">
      <w:pPr>
        <w:numPr>
          <w:ilvl w:val="0"/>
          <w:numId w:val="18"/>
        </w:numPr>
        <w:spacing w:after="160" w:line="360" w:lineRule="auto"/>
        <w:contextualSpacing/>
        <w:jc w:val="both"/>
        <w:rPr>
          <w:del w:id="673" w:author="Monika Serafin" w:date="2019-10-11T14:52:00Z"/>
          <w:rFonts w:ascii="Arial" w:eastAsia="Calibri" w:hAnsi="Arial" w:cs="Arial"/>
          <w:lang w:eastAsia="en-US"/>
        </w:rPr>
      </w:pPr>
      <w:del w:id="674" w:author="Monika Serafin" w:date="2019-10-11T14:52:00Z">
        <w:r w:rsidRPr="002E5274" w:rsidDel="009A7869">
          <w:rPr>
            <w:rFonts w:ascii="Arial" w:eastAsia="Calibri" w:hAnsi="Arial" w:cs="Arial"/>
            <w:lang w:eastAsia="en-US"/>
          </w:rPr>
          <w:delText xml:space="preserve">wybór z wielowariantowej koncepcji optymalnego rozwiązania wraz z </w:delText>
        </w:r>
        <w:r w:rsidRPr="004C744D" w:rsidDel="009A7869">
          <w:rPr>
            <w:rFonts w:ascii="Arial" w:eastAsia="Calibri" w:hAnsi="Arial" w:cs="Arial"/>
            <w:lang w:eastAsia="en-US"/>
          </w:rPr>
          <w:delText>uzasadnieniem, w odniesieniu do wariantu „0”;</w:delText>
        </w:r>
      </w:del>
    </w:p>
    <w:p w14:paraId="346289B0" w14:textId="18234EBC" w:rsidR="00821FC4" w:rsidRPr="004C744D" w:rsidDel="009A7869" w:rsidRDefault="00821FC4" w:rsidP="00821FC4">
      <w:pPr>
        <w:numPr>
          <w:ilvl w:val="0"/>
          <w:numId w:val="18"/>
        </w:numPr>
        <w:spacing w:after="160" w:line="360" w:lineRule="auto"/>
        <w:contextualSpacing/>
        <w:jc w:val="both"/>
        <w:rPr>
          <w:del w:id="675" w:author="Monika Serafin" w:date="2019-10-11T14:52:00Z"/>
          <w:rFonts w:ascii="Arial" w:eastAsia="Calibri" w:hAnsi="Arial" w:cs="Arial"/>
          <w:lang w:eastAsia="en-US"/>
        </w:rPr>
      </w:pPr>
      <w:del w:id="676" w:author="Monika Serafin" w:date="2019-10-11T14:52:00Z">
        <w:r w:rsidRPr="004C744D" w:rsidDel="009A7869">
          <w:rPr>
            <w:rFonts w:ascii="Arial" w:eastAsia="Calibri" w:hAnsi="Arial" w:cs="Arial"/>
            <w:lang w:eastAsia="en-US"/>
          </w:rPr>
          <w:delText>harmonogram realizacji przedsięwzięcia;</w:delText>
        </w:r>
      </w:del>
    </w:p>
    <w:p w14:paraId="4349048C" w14:textId="64853A43" w:rsidR="00821FC4" w:rsidRPr="00DF331B" w:rsidDel="009A7869" w:rsidRDefault="00821FC4" w:rsidP="00821FC4">
      <w:pPr>
        <w:numPr>
          <w:ilvl w:val="0"/>
          <w:numId w:val="18"/>
        </w:numPr>
        <w:spacing w:after="160" w:line="360" w:lineRule="auto"/>
        <w:contextualSpacing/>
        <w:jc w:val="both"/>
        <w:rPr>
          <w:del w:id="677" w:author="Monika Serafin" w:date="2019-10-11T14:52:00Z"/>
          <w:rFonts w:ascii="Arial" w:eastAsia="Calibri" w:hAnsi="Arial" w:cs="Arial"/>
          <w:lang w:eastAsia="en-US"/>
        </w:rPr>
      </w:pPr>
      <w:del w:id="678" w:author="Monika Serafin" w:date="2019-10-11T14:52:00Z">
        <w:r w:rsidRPr="00DF331B" w:rsidDel="009A7869">
          <w:rPr>
            <w:rFonts w:ascii="Arial" w:eastAsia="Calibri" w:hAnsi="Arial" w:cs="Arial"/>
            <w:lang w:eastAsia="en-US"/>
          </w:rPr>
          <w:delText>wskazanie granic technologicznych poszczególnych instalacji, ze szczególnym uwzględnieniem późniejszego podłączenia kogeneracji</w:delText>
        </w:r>
      </w:del>
    </w:p>
    <w:p w14:paraId="63404001" w14:textId="6B046234" w:rsidR="00821FC4" w:rsidRPr="004C744D" w:rsidDel="009A7869" w:rsidRDefault="00821FC4" w:rsidP="00821FC4">
      <w:pPr>
        <w:numPr>
          <w:ilvl w:val="0"/>
          <w:numId w:val="18"/>
        </w:numPr>
        <w:spacing w:after="160" w:line="360" w:lineRule="auto"/>
        <w:contextualSpacing/>
        <w:jc w:val="both"/>
        <w:rPr>
          <w:del w:id="679" w:author="Monika Serafin" w:date="2019-10-11T14:52:00Z"/>
          <w:rFonts w:ascii="Arial" w:eastAsia="Calibri" w:hAnsi="Arial" w:cs="Arial"/>
          <w:lang w:eastAsia="en-US"/>
        </w:rPr>
      </w:pPr>
      <w:del w:id="680" w:author="Monika Serafin" w:date="2019-10-11T14:52:00Z">
        <w:r w:rsidRPr="002E5274" w:rsidDel="009A7869">
          <w:rPr>
            <w:rFonts w:ascii="Arial" w:eastAsia="Calibri" w:hAnsi="Arial" w:cs="Arial"/>
            <w:lang w:eastAsia="en-US"/>
          </w:rPr>
          <w:delText>analizę ryzyka;</w:delText>
        </w:r>
      </w:del>
    </w:p>
    <w:p w14:paraId="32E45BB4" w14:textId="61C9772E" w:rsidR="00821FC4" w:rsidDel="009A7869" w:rsidRDefault="00821FC4" w:rsidP="00821FC4">
      <w:pPr>
        <w:numPr>
          <w:ilvl w:val="0"/>
          <w:numId w:val="18"/>
        </w:numPr>
        <w:spacing w:after="160" w:line="360" w:lineRule="auto"/>
        <w:contextualSpacing/>
        <w:jc w:val="both"/>
        <w:rPr>
          <w:del w:id="681" w:author="Monika Serafin" w:date="2019-10-11T14:52:00Z"/>
          <w:rFonts w:ascii="Arial" w:eastAsia="Calibri" w:hAnsi="Arial" w:cs="Arial"/>
          <w:lang w:eastAsia="en-US"/>
        </w:rPr>
      </w:pPr>
      <w:del w:id="682" w:author="Monika Serafin" w:date="2019-10-11T14:52:00Z">
        <w:r w:rsidRPr="004C744D" w:rsidDel="009A7869">
          <w:rPr>
            <w:rFonts w:ascii="Arial" w:eastAsia="Calibri" w:hAnsi="Arial" w:cs="Arial"/>
            <w:lang w:eastAsia="en-US"/>
          </w:rPr>
          <w:delText>wydzielenie</w:delText>
        </w:r>
        <w:r w:rsidRPr="00BF580B" w:rsidDel="009A7869">
          <w:rPr>
            <w:rFonts w:ascii="Arial" w:eastAsia="Calibri" w:hAnsi="Arial" w:cs="Arial"/>
            <w:lang w:eastAsia="en-US"/>
          </w:rPr>
          <w:delText xml:space="preserve"> kosztów kwalifikowalnych – zgodnie z obowiązującymi przepisami</w:delText>
        </w:r>
        <w:r w:rsidDel="009A7869">
          <w:rPr>
            <w:rFonts w:ascii="Arial" w:eastAsia="Calibri" w:hAnsi="Arial" w:cs="Arial"/>
            <w:lang w:eastAsia="en-US"/>
          </w:rPr>
          <w:delText>.</w:delText>
        </w:r>
      </w:del>
    </w:p>
    <w:p w14:paraId="7D9ECD19" w14:textId="08EDFEE0" w:rsidR="00821FC4" w:rsidDel="009A7869" w:rsidRDefault="00821FC4" w:rsidP="00821FC4">
      <w:pPr>
        <w:spacing w:after="160" w:line="360" w:lineRule="auto"/>
        <w:contextualSpacing/>
        <w:jc w:val="both"/>
        <w:rPr>
          <w:del w:id="683" w:author="Monika Serafin" w:date="2019-10-11T14:52:00Z"/>
          <w:rFonts w:ascii="Arial" w:eastAsia="Calibri" w:hAnsi="Arial" w:cs="Arial"/>
          <w:lang w:eastAsia="en-US"/>
        </w:rPr>
      </w:pPr>
    </w:p>
    <w:p w14:paraId="502F2793" w14:textId="10A4F3D2" w:rsidR="00821FC4" w:rsidDel="009A7869" w:rsidRDefault="00821FC4" w:rsidP="00821FC4">
      <w:pPr>
        <w:pStyle w:val="Akapitzlist"/>
        <w:numPr>
          <w:ilvl w:val="1"/>
          <w:numId w:val="21"/>
        </w:numPr>
        <w:spacing w:after="160" w:line="360" w:lineRule="auto"/>
        <w:jc w:val="both"/>
        <w:rPr>
          <w:del w:id="684" w:author="Monika Serafin" w:date="2019-10-11T14:52:00Z"/>
          <w:rFonts w:ascii="Arial" w:eastAsia="Calibri" w:hAnsi="Arial" w:cs="Arial"/>
          <w:b/>
          <w:bCs/>
          <w:lang w:eastAsia="en-US"/>
        </w:rPr>
      </w:pPr>
      <w:del w:id="685" w:author="Monika Serafin" w:date="2019-10-11T14:52:00Z">
        <w:r w:rsidRPr="005720F9" w:rsidDel="009A7869">
          <w:rPr>
            <w:rFonts w:ascii="Arial" w:eastAsia="Calibri" w:hAnsi="Arial" w:cs="Arial"/>
            <w:b/>
            <w:bCs/>
            <w:lang w:eastAsia="en-US"/>
          </w:rPr>
          <w:delText>Wnioski o dofinansowanie</w:delText>
        </w:r>
      </w:del>
    </w:p>
    <w:p w14:paraId="68D3DE0A" w14:textId="40152C2E" w:rsidR="0073646E" w:rsidDel="009A7869" w:rsidRDefault="00821FC4" w:rsidP="00821FC4">
      <w:pPr>
        <w:spacing w:after="160" w:line="360" w:lineRule="auto"/>
        <w:jc w:val="both"/>
        <w:rPr>
          <w:del w:id="686" w:author="Monika Serafin" w:date="2019-10-11T14:52:00Z"/>
          <w:rFonts w:ascii="Arial" w:eastAsia="Calibri" w:hAnsi="Arial" w:cs="Arial"/>
          <w:lang w:eastAsia="en-US"/>
        </w:rPr>
      </w:pPr>
      <w:del w:id="687" w:author="Monika Serafin" w:date="2019-10-11T14:52:00Z">
        <w:r w:rsidDel="009A7869">
          <w:rPr>
            <w:rFonts w:ascii="Arial" w:eastAsia="Calibri" w:hAnsi="Arial" w:cs="Arial"/>
            <w:lang w:eastAsia="en-US"/>
          </w:rPr>
          <w:delText>Wykonawca opracuje niezbędne wnioski o dofinansowan</w:delText>
        </w:r>
        <w:r w:rsidR="00FF2D75" w:rsidDel="009A7869">
          <w:rPr>
            <w:rFonts w:ascii="Arial" w:eastAsia="Calibri" w:hAnsi="Arial" w:cs="Arial"/>
            <w:lang w:eastAsia="en-US"/>
          </w:rPr>
          <w:delText>ie wraz z niezbędnymi załącznikami</w:delText>
        </w:r>
        <w:r w:rsidDel="009A7869">
          <w:rPr>
            <w:rFonts w:ascii="Arial" w:eastAsia="Calibri" w:hAnsi="Arial" w:cs="Arial"/>
            <w:lang w:eastAsia="en-US"/>
          </w:rPr>
          <w:delText>, po rozezaniu możliwych dostępnych funduszy i wyborze najlepszego</w:delText>
        </w:r>
        <w:r w:rsidR="0015720B" w:rsidDel="009A7869">
          <w:rPr>
            <w:rFonts w:ascii="Arial" w:eastAsia="Calibri" w:hAnsi="Arial" w:cs="Arial"/>
            <w:lang w:eastAsia="en-US"/>
          </w:rPr>
          <w:delText xml:space="preserve"> dla </w:delText>
        </w:r>
        <w:r w:rsidR="004C744D" w:rsidDel="009A7869">
          <w:rPr>
            <w:rFonts w:ascii="Arial" w:eastAsia="Calibri" w:hAnsi="Arial" w:cs="Arial"/>
            <w:lang w:eastAsia="en-US"/>
          </w:rPr>
          <w:delText>inwestora.</w:delText>
        </w:r>
      </w:del>
    </w:p>
    <w:p w14:paraId="03966594" w14:textId="6D6F78A2" w:rsidR="00821FC4" w:rsidRPr="0007028A" w:rsidDel="009A7869" w:rsidRDefault="00821FC4" w:rsidP="00821FC4">
      <w:pPr>
        <w:pStyle w:val="Akapitzlist"/>
        <w:numPr>
          <w:ilvl w:val="1"/>
          <w:numId w:val="21"/>
        </w:numPr>
        <w:spacing w:after="160" w:line="360" w:lineRule="auto"/>
        <w:jc w:val="both"/>
        <w:rPr>
          <w:del w:id="688" w:author="Monika Serafin" w:date="2019-10-11T14:52:00Z"/>
          <w:rFonts w:ascii="Arial" w:eastAsia="Calibri" w:hAnsi="Arial" w:cs="Arial"/>
          <w:b/>
          <w:bCs/>
          <w:lang w:eastAsia="en-US"/>
          <w:rPrChange w:id="689" w:author="Monika Serafin" w:date="2019-10-11T13:20:00Z">
            <w:rPr>
              <w:del w:id="690" w:author="Monika Serafin" w:date="2019-10-11T14:52:00Z"/>
              <w:rFonts w:ascii="Arial" w:eastAsia="Calibri" w:hAnsi="Arial" w:cs="Arial"/>
              <w:lang w:eastAsia="en-US"/>
            </w:rPr>
          </w:rPrChange>
        </w:rPr>
      </w:pPr>
      <w:del w:id="691" w:author="Monika Serafin" w:date="2019-10-11T14:52:00Z">
        <w:r w:rsidRPr="0007028A" w:rsidDel="009A7869">
          <w:rPr>
            <w:rFonts w:ascii="Arial" w:eastAsia="Calibri" w:hAnsi="Arial" w:cs="Arial"/>
            <w:b/>
            <w:bCs/>
            <w:lang w:eastAsia="en-US"/>
          </w:rPr>
          <w:delText>Opracowanie</w:delText>
        </w:r>
        <w:r w:rsidR="00FF2D75" w:rsidRPr="0007028A" w:rsidDel="009A7869">
          <w:rPr>
            <w:rFonts w:ascii="Arial" w:eastAsia="Calibri" w:hAnsi="Arial" w:cs="Arial"/>
            <w:b/>
            <w:bCs/>
            <w:lang w:eastAsia="en-US"/>
          </w:rPr>
          <w:delText xml:space="preserve"> </w:delText>
        </w:r>
        <w:r w:rsidRPr="0007028A" w:rsidDel="009A7869">
          <w:rPr>
            <w:rFonts w:ascii="Arial" w:eastAsia="Calibri" w:hAnsi="Arial" w:cs="Arial"/>
            <w:b/>
            <w:bCs/>
            <w:lang w:eastAsia="en-US"/>
          </w:rPr>
          <w:delText>SIWZ na potrzeby przetargu „Zaprojektuj i wybuduj”</w:delText>
        </w:r>
      </w:del>
    </w:p>
    <w:p w14:paraId="3BC37FCF" w14:textId="05A36AE0" w:rsidR="00821FC4" w:rsidDel="009A7869" w:rsidRDefault="00821FC4" w:rsidP="00821FC4">
      <w:pPr>
        <w:spacing w:after="160" w:line="360" w:lineRule="auto"/>
        <w:jc w:val="both"/>
        <w:rPr>
          <w:del w:id="692" w:author="Monika Serafin" w:date="2019-10-11T14:52:00Z"/>
          <w:rFonts w:ascii="Arial" w:eastAsia="Calibri" w:hAnsi="Arial" w:cs="Arial"/>
          <w:lang w:eastAsia="en-US"/>
        </w:rPr>
      </w:pPr>
      <w:del w:id="693" w:author="Monika Serafin" w:date="2019-10-11T14:52:00Z">
        <w:r w:rsidDel="009A7869">
          <w:rPr>
            <w:rFonts w:ascii="Arial" w:eastAsia="Calibri" w:hAnsi="Arial" w:cs="Arial"/>
            <w:lang w:eastAsia="en-US"/>
          </w:rPr>
          <w:delText>Przyjmujący zlecenie wykona SIWZ dla projektów, które obejmuje opracowanie</w:delText>
        </w:r>
        <w:bookmarkStart w:id="694" w:name="_Hlk21692805"/>
        <w:r w:rsidDel="009A7869">
          <w:rPr>
            <w:rFonts w:ascii="Arial" w:eastAsia="Calibri" w:hAnsi="Arial" w:cs="Arial"/>
            <w:lang w:eastAsia="en-US"/>
          </w:rPr>
          <w:delText>.</w:delText>
        </w:r>
        <w:bookmarkEnd w:id="694"/>
      </w:del>
    </w:p>
    <w:p w14:paraId="71608ECF" w14:textId="6947BFCE" w:rsidR="00984B71" w:rsidDel="009A7869" w:rsidRDefault="00984B71" w:rsidP="00821FC4">
      <w:pPr>
        <w:spacing w:after="160" w:line="360" w:lineRule="auto"/>
        <w:jc w:val="both"/>
        <w:rPr>
          <w:del w:id="695" w:author="Monika Serafin" w:date="2019-10-11T14:52:00Z"/>
          <w:rFonts w:ascii="Arial" w:eastAsia="Calibri" w:hAnsi="Arial" w:cs="Arial"/>
          <w:lang w:eastAsia="en-US"/>
        </w:rPr>
      </w:pPr>
    </w:p>
    <w:p w14:paraId="41DF7734" w14:textId="258D1708" w:rsidR="00984B71" w:rsidDel="0073646E" w:rsidRDefault="00984B71" w:rsidP="00821FC4">
      <w:pPr>
        <w:spacing w:after="160" w:line="360" w:lineRule="auto"/>
        <w:jc w:val="both"/>
        <w:rPr>
          <w:del w:id="696" w:author="Monika Serafin" w:date="2019-10-11T13:24:00Z"/>
          <w:rFonts w:ascii="Arial" w:eastAsia="Calibri" w:hAnsi="Arial" w:cs="Arial"/>
          <w:lang w:eastAsia="en-US"/>
        </w:rPr>
      </w:pPr>
    </w:p>
    <w:p w14:paraId="30B9559D" w14:textId="51163B5B" w:rsidR="003F7F4B" w:rsidDel="0073646E" w:rsidRDefault="003F7F4B" w:rsidP="00821FC4">
      <w:pPr>
        <w:spacing w:after="160" w:line="360" w:lineRule="auto"/>
        <w:jc w:val="both"/>
        <w:rPr>
          <w:del w:id="697" w:author="Monika Serafin" w:date="2019-10-11T13:24:00Z"/>
          <w:rFonts w:ascii="Arial" w:eastAsia="Calibri" w:hAnsi="Arial" w:cs="Arial"/>
          <w:lang w:eastAsia="en-US"/>
        </w:rPr>
      </w:pPr>
    </w:p>
    <w:p w14:paraId="5CEFEB4C" w14:textId="6224F739" w:rsidR="003F7F4B" w:rsidDel="0073646E" w:rsidRDefault="003F7F4B" w:rsidP="00821FC4">
      <w:pPr>
        <w:spacing w:after="160" w:line="360" w:lineRule="auto"/>
        <w:jc w:val="both"/>
        <w:rPr>
          <w:del w:id="698" w:author="Monika Serafin" w:date="2019-10-11T13:24:00Z"/>
          <w:rFonts w:ascii="Arial" w:eastAsia="Calibri" w:hAnsi="Arial" w:cs="Arial"/>
          <w:lang w:eastAsia="en-US"/>
        </w:rPr>
      </w:pPr>
    </w:p>
    <w:p w14:paraId="3F2D3A72" w14:textId="00963707" w:rsidR="003667F7" w:rsidRPr="0009136C" w:rsidDel="009A7869" w:rsidRDefault="003667F7" w:rsidP="00821FC4">
      <w:pPr>
        <w:spacing w:after="160" w:line="360" w:lineRule="auto"/>
        <w:jc w:val="both"/>
        <w:rPr>
          <w:del w:id="699" w:author="Monika Serafin" w:date="2019-10-11T14:52:00Z"/>
          <w:rFonts w:ascii="Arial" w:eastAsia="Calibri" w:hAnsi="Arial" w:cs="Arial"/>
          <w:lang w:eastAsia="en-US"/>
        </w:rPr>
      </w:pPr>
    </w:p>
    <w:p w14:paraId="110474EF" w14:textId="3A43F32B" w:rsidR="00821FC4" w:rsidRPr="00D45F27" w:rsidDel="009A7869" w:rsidRDefault="00984B71" w:rsidP="00821FC4">
      <w:pPr>
        <w:spacing w:line="360" w:lineRule="auto"/>
        <w:jc w:val="right"/>
        <w:rPr>
          <w:del w:id="700" w:author="Monika Serafin" w:date="2019-10-11T14:52:00Z"/>
          <w:rFonts w:ascii="Arial" w:hAnsi="Arial" w:cs="Arial"/>
          <w:b/>
          <w:bCs/>
        </w:rPr>
      </w:pPr>
      <w:del w:id="701" w:author="Monika Serafin" w:date="2019-10-11T14:52:00Z">
        <w:r w:rsidDel="009A7869">
          <w:rPr>
            <w:rFonts w:ascii="Arial" w:hAnsi="Arial" w:cs="Arial"/>
            <w:b/>
            <w:bCs/>
          </w:rPr>
          <w:delText>Za</w:delText>
        </w:r>
        <w:r w:rsidR="00821FC4" w:rsidRPr="00D45F27" w:rsidDel="009A7869">
          <w:rPr>
            <w:rFonts w:ascii="Arial" w:hAnsi="Arial" w:cs="Arial"/>
            <w:b/>
            <w:bCs/>
          </w:rPr>
          <w:delText>łącznik A</w:delText>
        </w:r>
        <w:r w:rsidR="00821FC4" w:rsidDel="009A7869">
          <w:rPr>
            <w:rFonts w:ascii="Arial" w:hAnsi="Arial" w:cs="Arial"/>
            <w:b/>
            <w:bCs/>
          </w:rPr>
          <w:br/>
          <w:delText>do Szczegółowej Specyfikacji Technicznej</w:delText>
        </w:r>
      </w:del>
    </w:p>
    <w:p w14:paraId="7306B0B0" w14:textId="5BD490A9" w:rsidR="00821FC4" w:rsidDel="009A7869" w:rsidRDefault="00821FC4" w:rsidP="00821FC4">
      <w:pPr>
        <w:spacing w:line="360" w:lineRule="auto"/>
        <w:jc w:val="right"/>
        <w:rPr>
          <w:del w:id="702" w:author="Monika Serafin" w:date="2019-10-11T14:52:00Z"/>
          <w:b/>
          <w:bCs/>
        </w:rPr>
      </w:pPr>
    </w:p>
    <w:tbl>
      <w:tblPr>
        <w:tblW w:w="2718" w:type="pct"/>
        <w:jc w:val="center"/>
        <w:tblCellMar>
          <w:left w:w="70" w:type="dxa"/>
          <w:right w:w="70" w:type="dxa"/>
        </w:tblCellMar>
        <w:tblLook w:val="04A0" w:firstRow="1" w:lastRow="0" w:firstColumn="1" w:lastColumn="0" w:noHBand="0" w:noVBand="1"/>
      </w:tblPr>
      <w:tblGrid>
        <w:gridCol w:w="1742"/>
        <w:gridCol w:w="1744"/>
        <w:gridCol w:w="1748"/>
      </w:tblGrid>
      <w:tr w:rsidR="00821FC4" w:rsidRPr="00402320" w:rsidDel="009A7869" w14:paraId="6190DE3C" w14:textId="23DAC30A" w:rsidTr="00100A81">
        <w:trPr>
          <w:trHeight w:val="255"/>
          <w:jc w:val="center"/>
          <w:del w:id="703" w:author="Monika Serafin" w:date="2019-10-11T14:52:00Z"/>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55529" w14:textId="1D4CBC26" w:rsidR="00821FC4" w:rsidRPr="00402320" w:rsidDel="009A7869" w:rsidRDefault="00821FC4" w:rsidP="00100A81">
            <w:pPr>
              <w:jc w:val="center"/>
              <w:rPr>
                <w:del w:id="704" w:author="Monika Serafin" w:date="2019-10-11T14:52:00Z"/>
                <w:rFonts w:ascii="Arial" w:hAnsi="Arial" w:cs="Arial"/>
                <w:b/>
              </w:rPr>
            </w:pPr>
            <w:del w:id="705" w:author="Monika Serafin" w:date="2019-10-11T14:52:00Z">
              <w:r w:rsidDel="009A7869">
                <w:rPr>
                  <w:rFonts w:ascii="Arial" w:hAnsi="Arial" w:cs="Arial"/>
                  <w:b/>
                </w:rPr>
                <w:delText>Tabela regulacyjna</w:delText>
              </w:r>
            </w:del>
          </w:p>
        </w:tc>
      </w:tr>
      <w:tr w:rsidR="00821FC4" w:rsidRPr="00402320" w:rsidDel="009A7869" w14:paraId="028EC7CE" w14:textId="7119073C" w:rsidTr="00100A81">
        <w:trPr>
          <w:trHeight w:val="255"/>
          <w:jc w:val="center"/>
          <w:del w:id="706" w:author="Monika Serafin" w:date="2019-10-11T14:52:00Z"/>
        </w:trPr>
        <w:tc>
          <w:tcPr>
            <w:tcW w:w="1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A838F" w14:textId="3553EE7E" w:rsidR="00821FC4" w:rsidRPr="00402320" w:rsidDel="009A7869" w:rsidRDefault="00821FC4" w:rsidP="00100A81">
            <w:pPr>
              <w:jc w:val="center"/>
              <w:rPr>
                <w:del w:id="707" w:author="Monika Serafin" w:date="2019-10-11T14:52:00Z"/>
                <w:rFonts w:ascii="Arial" w:hAnsi="Arial" w:cs="Arial"/>
                <w:b/>
              </w:rPr>
            </w:pPr>
            <w:del w:id="708" w:author="Monika Serafin" w:date="2019-10-11T14:52:00Z">
              <w:r w:rsidRPr="00402320" w:rsidDel="009A7869">
                <w:rPr>
                  <w:rFonts w:ascii="Arial" w:hAnsi="Arial" w:cs="Arial"/>
                  <w:b/>
                </w:rPr>
                <w:delText>tex</w:delText>
              </w:r>
            </w:del>
          </w:p>
        </w:tc>
        <w:tc>
          <w:tcPr>
            <w:tcW w:w="1666" w:type="pct"/>
            <w:tcBorders>
              <w:top w:val="single" w:sz="4" w:space="0" w:color="auto"/>
              <w:left w:val="nil"/>
              <w:bottom w:val="single" w:sz="4" w:space="0" w:color="auto"/>
              <w:right w:val="single" w:sz="4" w:space="0" w:color="auto"/>
            </w:tcBorders>
            <w:shd w:val="clear" w:color="auto" w:fill="F2F2F2"/>
            <w:noWrap/>
            <w:vAlign w:val="center"/>
            <w:hideMark/>
          </w:tcPr>
          <w:p w14:paraId="6185BDAB" w14:textId="131A64EF" w:rsidR="00821FC4" w:rsidRPr="00402320" w:rsidDel="009A7869" w:rsidRDefault="00821FC4" w:rsidP="00100A81">
            <w:pPr>
              <w:jc w:val="center"/>
              <w:rPr>
                <w:del w:id="709" w:author="Monika Serafin" w:date="2019-10-11T14:52:00Z"/>
                <w:rFonts w:ascii="Arial" w:hAnsi="Arial" w:cs="Arial"/>
                <w:b/>
              </w:rPr>
            </w:pPr>
            <w:del w:id="710" w:author="Monika Serafin" w:date="2019-10-11T14:52:00Z">
              <w:r w:rsidRPr="00402320" w:rsidDel="009A7869">
                <w:rPr>
                  <w:rFonts w:ascii="Arial" w:hAnsi="Arial" w:cs="Arial"/>
                  <w:b/>
                </w:rPr>
                <w:delText>Tzx</w:delText>
              </w:r>
            </w:del>
          </w:p>
        </w:tc>
        <w:tc>
          <w:tcPr>
            <w:tcW w:w="16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A3637" w14:textId="48D6BCE2" w:rsidR="00821FC4" w:rsidRPr="00402320" w:rsidDel="009A7869" w:rsidRDefault="00821FC4" w:rsidP="00100A81">
            <w:pPr>
              <w:jc w:val="center"/>
              <w:rPr>
                <w:del w:id="711" w:author="Monika Serafin" w:date="2019-10-11T14:52:00Z"/>
                <w:rFonts w:ascii="Arial" w:hAnsi="Arial" w:cs="Arial"/>
                <w:b/>
              </w:rPr>
            </w:pPr>
            <w:del w:id="712" w:author="Monika Serafin" w:date="2019-10-11T14:52:00Z">
              <w:r w:rsidRPr="00402320" w:rsidDel="009A7869">
                <w:rPr>
                  <w:rFonts w:ascii="Arial" w:hAnsi="Arial" w:cs="Arial"/>
                  <w:b/>
                </w:rPr>
                <w:delText>Tpx</w:delText>
              </w:r>
            </w:del>
          </w:p>
        </w:tc>
      </w:tr>
      <w:tr w:rsidR="00821FC4" w:rsidRPr="00402320" w:rsidDel="009A7869" w14:paraId="2F7A9E00" w14:textId="0A48C38E" w:rsidTr="00100A81">
        <w:trPr>
          <w:trHeight w:val="255"/>
          <w:jc w:val="center"/>
          <w:del w:id="713" w:author="Monika Serafin" w:date="2019-10-11T14:52:00Z"/>
        </w:trPr>
        <w:tc>
          <w:tcPr>
            <w:tcW w:w="1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3EBEC" w14:textId="33851FF9" w:rsidR="00821FC4" w:rsidRPr="00402320" w:rsidDel="009A7869" w:rsidRDefault="00821FC4" w:rsidP="00100A81">
            <w:pPr>
              <w:jc w:val="center"/>
              <w:rPr>
                <w:del w:id="714" w:author="Monika Serafin" w:date="2019-10-11T14:52:00Z"/>
                <w:rFonts w:ascii="Arial" w:hAnsi="Arial" w:cs="Arial"/>
                <w:b/>
              </w:rPr>
            </w:pPr>
            <w:del w:id="715" w:author="Monika Serafin" w:date="2019-10-11T14:52:00Z">
              <w:r w:rsidDel="009A7869">
                <w:rPr>
                  <w:rFonts w:ascii="Arial" w:hAnsi="Arial" w:cs="Arial"/>
                  <w:b/>
                </w:rPr>
                <w:delText>⁰</w:delText>
              </w:r>
              <w:r w:rsidRPr="00402320" w:rsidDel="009A7869">
                <w:rPr>
                  <w:rFonts w:ascii="Arial" w:hAnsi="Arial" w:cs="Arial"/>
                  <w:b/>
                </w:rPr>
                <w:delText>C</w:delText>
              </w:r>
            </w:del>
          </w:p>
        </w:tc>
        <w:tc>
          <w:tcPr>
            <w:tcW w:w="1666" w:type="pct"/>
            <w:tcBorders>
              <w:top w:val="single" w:sz="4" w:space="0" w:color="auto"/>
              <w:left w:val="nil"/>
              <w:bottom w:val="single" w:sz="4" w:space="0" w:color="auto"/>
              <w:right w:val="single" w:sz="4" w:space="0" w:color="auto"/>
            </w:tcBorders>
            <w:shd w:val="clear" w:color="auto" w:fill="F2F2F2"/>
            <w:noWrap/>
            <w:vAlign w:val="center"/>
            <w:hideMark/>
          </w:tcPr>
          <w:p w14:paraId="57CE9E84" w14:textId="577FF050" w:rsidR="00821FC4" w:rsidRPr="00402320" w:rsidDel="009A7869" w:rsidRDefault="00821FC4" w:rsidP="00100A81">
            <w:pPr>
              <w:jc w:val="center"/>
              <w:rPr>
                <w:del w:id="716" w:author="Monika Serafin" w:date="2019-10-11T14:52:00Z"/>
                <w:b/>
              </w:rPr>
            </w:pPr>
            <w:del w:id="717" w:author="Monika Serafin" w:date="2019-10-11T14:52:00Z">
              <w:r w:rsidDel="009A7869">
                <w:rPr>
                  <w:rFonts w:ascii="Arial" w:hAnsi="Arial" w:cs="Arial"/>
                  <w:b/>
                </w:rPr>
                <w:delText>⁰</w:delText>
              </w:r>
              <w:r w:rsidRPr="00402320" w:rsidDel="009A7869">
                <w:rPr>
                  <w:rFonts w:ascii="Arial" w:hAnsi="Arial" w:cs="Arial"/>
                  <w:b/>
                </w:rPr>
                <w:delText>C</w:delText>
              </w:r>
            </w:del>
          </w:p>
        </w:tc>
        <w:tc>
          <w:tcPr>
            <w:tcW w:w="1670" w:type="pct"/>
            <w:tcBorders>
              <w:top w:val="single" w:sz="4" w:space="0" w:color="auto"/>
              <w:left w:val="nil"/>
              <w:bottom w:val="single" w:sz="4" w:space="0" w:color="auto"/>
              <w:right w:val="single" w:sz="4" w:space="0" w:color="auto"/>
            </w:tcBorders>
            <w:shd w:val="clear" w:color="auto" w:fill="auto"/>
            <w:noWrap/>
            <w:vAlign w:val="center"/>
            <w:hideMark/>
          </w:tcPr>
          <w:p w14:paraId="2CA4205F" w14:textId="4AADD81E" w:rsidR="00821FC4" w:rsidRPr="00402320" w:rsidDel="009A7869" w:rsidRDefault="00821FC4" w:rsidP="00100A81">
            <w:pPr>
              <w:jc w:val="center"/>
              <w:rPr>
                <w:del w:id="718" w:author="Monika Serafin" w:date="2019-10-11T14:52:00Z"/>
                <w:rFonts w:ascii="Arial" w:hAnsi="Arial" w:cs="Arial"/>
                <w:b/>
              </w:rPr>
            </w:pPr>
            <w:del w:id="719" w:author="Monika Serafin" w:date="2019-10-11T14:52:00Z">
              <w:r w:rsidDel="009A7869">
                <w:rPr>
                  <w:rFonts w:ascii="Arial" w:hAnsi="Arial" w:cs="Arial"/>
                  <w:b/>
                </w:rPr>
                <w:delText>⁰</w:delText>
              </w:r>
              <w:r w:rsidRPr="00402320" w:rsidDel="009A7869">
                <w:rPr>
                  <w:rFonts w:ascii="Arial" w:hAnsi="Arial" w:cs="Arial"/>
                  <w:b/>
                </w:rPr>
                <w:delText>C</w:delText>
              </w:r>
            </w:del>
          </w:p>
        </w:tc>
      </w:tr>
      <w:tr w:rsidR="00821FC4" w:rsidRPr="00402320" w:rsidDel="009A7869" w14:paraId="40EFF940" w14:textId="675C3A85" w:rsidTr="00100A81">
        <w:trPr>
          <w:trHeight w:val="255"/>
          <w:jc w:val="center"/>
          <w:del w:id="720" w:author="Monika Serafin" w:date="2019-10-11T14:52:00Z"/>
        </w:trPr>
        <w:tc>
          <w:tcPr>
            <w:tcW w:w="1664" w:type="pct"/>
            <w:tcBorders>
              <w:top w:val="nil"/>
              <w:left w:val="single" w:sz="4" w:space="0" w:color="auto"/>
              <w:bottom w:val="single" w:sz="4" w:space="0" w:color="auto"/>
              <w:right w:val="single" w:sz="4" w:space="0" w:color="auto"/>
            </w:tcBorders>
            <w:shd w:val="clear" w:color="auto" w:fill="auto"/>
            <w:noWrap/>
            <w:vAlign w:val="center"/>
            <w:hideMark/>
          </w:tcPr>
          <w:p w14:paraId="0E0C3667" w14:textId="0FFCD39C" w:rsidR="00821FC4" w:rsidRPr="00402320" w:rsidDel="009A7869" w:rsidRDefault="00821FC4" w:rsidP="00100A81">
            <w:pPr>
              <w:jc w:val="center"/>
              <w:rPr>
                <w:del w:id="721" w:author="Monika Serafin" w:date="2019-10-11T14:52:00Z"/>
                <w:rFonts w:ascii="Arial" w:hAnsi="Arial" w:cs="Arial"/>
              </w:rPr>
            </w:pPr>
            <w:del w:id="722" w:author="Monika Serafin" w:date="2019-10-11T14:52:00Z">
              <w:r w:rsidRPr="00402320" w:rsidDel="009A7869">
                <w:rPr>
                  <w:rFonts w:ascii="Arial" w:hAnsi="Arial" w:cs="Arial"/>
                </w:rPr>
                <w:delText>-20,0</w:delText>
              </w:r>
              <w:r w:rsidDel="009A7869">
                <w:rPr>
                  <w:rFonts w:ascii="Arial" w:hAnsi="Arial" w:cs="Arial"/>
                </w:rPr>
                <w:delText xml:space="preserve"> i poniżej</w:delText>
              </w:r>
            </w:del>
          </w:p>
        </w:tc>
        <w:tc>
          <w:tcPr>
            <w:tcW w:w="1666" w:type="pct"/>
            <w:tcBorders>
              <w:top w:val="nil"/>
              <w:left w:val="nil"/>
              <w:bottom w:val="single" w:sz="4" w:space="0" w:color="auto"/>
              <w:right w:val="single" w:sz="4" w:space="0" w:color="auto"/>
            </w:tcBorders>
            <w:shd w:val="clear" w:color="auto" w:fill="F2F2F2"/>
            <w:noWrap/>
            <w:vAlign w:val="center"/>
            <w:hideMark/>
          </w:tcPr>
          <w:p w14:paraId="058FBD14" w14:textId="73380071" w:rsidR="00821FC4" w:rsidRPr="00402320" w:rsidDel="009A7869" w:rsidRDefault="00821FC4" w:rsidP="00100A81">
            <w:pPr>
              <w:jc w:val="center"/>
              <w:rPr>
                <w:del w:id="723" w:author="Monika Serafin" w:date="2019-10-11T14:52:00Z"/>
                <w:rFonts w:ascii="Arial" w:hAnsi="Arial" w:cs="Arial"/>
              </w:rPr>
            </w:pPr>
            <w:del w:id="724" w:author="Monika Serafin" w:date="2019-10-11T14:52:00Z">
              <w:r w:rsidRPr="00402320" w:rsidDel="009A7869">
                <w:rPr>
                  <w:rFonts w:ascii="Arial" w:hAnsi="Arial" w:cs="Arial"/>
                </w:rPr>
                <w:delText>125,0</w:delText>
              </w:r>
            </w:del>
          </w:p>
        </w:tc>
        <w:tc>
          <w:tcPr>
            <w:tcW w:w="1670" w:type="pct"/>
            <w:tcBorders>
              <w:top w:val="nil"/>
              <w:left w:val="nil"/>
              <w:bottom w:val="single" w:sz="4" w:space="0" w:color="auto"/>
              <w:right w:val="single" w:sz="4" w:space="0" w:color="auto"/>
            </w:tcBorders>
            <w:shd w:val="clear" w:color="auto" w:fill="auto"/>
            <w:noWrap/>
            <w:vAlign w:val="center"/>
            <w:hideMark/>
          </w:tcPr>
          <w:p w14:paraId="76554975" w14:textId="33127D43" w:rsidR="00821FC4" w:rsidRPr="00402320" w:rsidDel="009A7869" w:rsidRDefault="00821FC4" w:rsidP="00100A81">
            <w:pPr>
              <w:jc w:val="center"/>
              <w:rPr>
                <w:del w:id="725" w:author="Monika Serafin" w:date="2019-10-11T14:52:00Z"/>
                <w:rFonts w:ascii="Arial" w:hAnsi="Arial" w:cs="Arial"/>
              </w:rPr>
            </w:pPr>
            <w:del w:id="726" w:author="Monika Serafin" w:date="2019-10-11T14:52:00Z">
              <w:r w:rsidRPr="00402320" w:rsidDel="009A7869">
                <w:rPr>
                  <w:rFonts w:ascii="Arial" w:hAnsi="Arial" w:cs="Arial"/>
                </w:rPr>
                <w:delText>70,0</w:delText>
              </w:r>
            </w:del>
          </w:p>
        </w:tc>
      </w:tr>
      <w:tr w:rsidR="00821FC4" w:rsidRPr="00402320" w:rsidDel="009A7869" w14:paraId="38064723" w14:textId="43148254" w:rsidTr="00100A81">
        <w:trPr>
          <w:trHeight w:val="255"/>
          <w:jc w:val="center"/>
          <w:del w:id="727" w:author="Monika Serafin" w:date="2019-10-11T14:52:00Z"/>
        </w:trPr>
        <w:tc>
          <w:tcPr>
            <w:tcW w:w="1664" w:type="pct"/>
            <w:tcBorders>
              <w:top w:val="nil"/>
              <w:left w:val="single" w:sz="4" w:space="0" w:color="auto"/>
              <w:bottom w:val="single" w:sz="4" w:space="0" w:color="auto"/>
              <w:right w:val="single" w:sz="4" w:space="0" w:color="auto"/>
            </w:tcBorders>
            <w:shd w:val="clear" w:color="auto" w:fill="auto"/>
            <w:noWrap/>
            <w:vAlign w:val="center"/>
            <w:hideMark/>
          </w:tcPr>
          <w:p w14:paraId="5139EDE1" w14:textId="5B1D1D37" w:rsidR="00821FC4" w:rsidRPr="00402320" w:rsidDel="009A7869" w:rsidRDefault="00821FC4" w:rsidP="00100A81">
            <w:pPr>
              <w:jc w:val="center"/>
              <w:rPr>
                <w:del w:id="728" w:author="Monika Serafin" w:date="2019-10-11T14:52:00Z"/>
                <w:rFonts w:ascii="Arial" w:hAnsi="Arial" w:cs="Arial"/>
              </w:rPr>
            </w:pPr>
            <w:del w:id="729" w:author="Monika Serafin" w:date="2019-10-11T14:52:00Z">
              <w:r w:rsidRPr="00402320" w:rsidDel="009A7869">
                <w:rPr>
                  <w:rFonts w:ascii="Arial" w:hAnsi="Arial" w:cs="Arial"/>
                </w:rPr>
                <w:delText>-19,0</w:delText>
              </w:r>
            </w:del>
          </w:p>
        </w:tc>
        <w:tc>
          <w:tcPr>
            <w:tcW w:w="1666" w:type="pct"/>
            <w:tcBorders>
              <w:top w:val="nil"/>
              <w:left w:val="nil"/>
              <w:bottom w:val="single" w:sz="4" w:space="0" w:color="auto"/>
              <w:right w:val="single" w:sz="4" w:space="0" w:color="auto"/>
            </w:tcBorders>
            <w:shd w:val="clear" w:color="auto" w:fill="F2F2F2"/>
            <w:noWrap/>
            <w:vAlign w:val="center"/>
            <w:hideMark/>
          </w:tcPr>
          <w:p w14:paraId="3667C494" w14:textId="400B585F" w:rsidR="00821FC4" w:rsidRPr="00402320" w:rsidDel="009A7869" w:rsidRDefault="00821FC4" w:rsidP="00100A81">
            <w:pPr>
              <w:jc w:val="center"/>
              <w:rPr>
                <w:del w:id="730" w:author="Monika Serafin" w:date="2019-10-11T14:52:00Z"/>
                <w:rFonts w:ascii="Arial" w:hAnsi="Arial" w:cs="Arial"/>
              </w:rPr>
            </w:pPr>
            <w:del w:id="731" w:author="Monika Serafin" w:date="2019-10-11T14:52:00Z">
              <w:r w:rsidRPr="00402320" w:rsidDel="009A7869">
                <w:rPr>
                  <w:rFonts w:ascii="Arial" w:hAnsi="Arial" w:cs="Arial"/>
                </w:rPr>
                <w:delText>125,0</w:delText>
              </w:r>
            </w:del>
          </w:p>
        </w:tc>
        <w:tc>
          <w:tcPr>
            <w:tcW w:w="1670" w:type="pct"/>
            <w:tcBorders>
              <w:top w:val="nil"/>
              <w:left w:val="nil"/>
              <w:bottom w:val="single" w:sz="4" w:space="0" w:color="auto"/>
              <w:right w:val="single" w:sz="4" w:space="0" w:color="auto"/>
            </w:tcBorders>
            <w:shd w:val="clear" w:color="auto" w:fill="auto"/>
            <w:noWrap/>
            <w:vAlign w:val="center"/>
            <w:hideMark/>
          </w:tcPr>
          <w:p w14:paraId="45ED3490" w14:textId="4C430B47" w:rsidR="00821FC4" w:rsidRPr="00402320" w:rsidDel="009A7869" w:rsidRDefault="00821FC4" w:rsidP="00100A81">
            <w:pPr>
              <w:jc w:val="center"/>
              <w:rPr>
                <w:del w:id="732" w:author="Monika Serafin" w:date="2019-10-11T14:52:00Z"/>
                <w:rFonts w:ascii="Arial" w:hAnsi="Arial" w:cs="Arial"/>
              </w:rPr>
            </w:pPr>
            <w:del w:id="733" w:author="Monika Serafin" w:date="2019-10-11T14:52:00Z">
              <w:r w:rsidRPr="00402320" w:rsidDel="009A7869">
                <w:rPr>
                  <w:rFonts w:ascii="Arial" w:hAnsi="Arial" w:cs="Arial"/>
                </w:rPr>
                <w:delText>70,0</w:delText>
              </w:r>
            </w:del>
          </w:p>
        </w:tc>
      </w:tr>
      <w:tr w:rsidR="00821FC4" w:rsidRPr="00402320" w:rsidDel="009A7869" w14:paraId="1A8F664C" w14:textId="270224BE" w:rsidTr="00100A81">
        <w:trPr>
          <w:trHeight w:val="255"/>
          <w:jc w:val="center"/>
          <w:del w:id="734" w:author="Monika Serafin" w:date="2019-10-11T14:52:00Z"/>
        </w:trPr>
        <w:tc>
          <w:tcPr>
            <w:tcW w:w="1664" w:type="pct"/>
            <w:tcBorders>
              <w:top w:val="nil"/>
              <w:left w:val="single" w:sz="4" w:space="0" w:color="auto"/>
              <w:bottom w:val="single" w:sz="4" w:space="0" w:color="auto"/>
              <w:right w:val="single" w:sz="4" w:space="0" w:color="auto"/>
            </w:tcBorders>
            <w:shd w:val="clear" w:color="auto" w:fill="auto"/>
            <w:noWrap/>
            <w:vAlign w:val="center"/>
            <w:hideMark/>
          </w:tcPr>
          <w:p w14:paraId="63E3E6D9" w14:textId="04B371C3" w:rsidR="00821FC4" w:rsidRPr="00402320" w:rsidDel="009A7869" w:rsidRDefault="00821FC4" w:rsidP="00100A81">
            <w:pPr>
              <w:jc w:val="center"/>
              <w:rPr>
                <w:del w:id="735" w:author="Monika Serafin" w:date="2019-10-11T14:52:00Z"/>
                <w:rFonts w:ascii="Arial" w:hAnsi="Arial" w:cs="Arial"/>
              </w:rPr>
            </w:pPr>
            <w:del w:id="736" w:author="Monika Serafin" w:date="2019-10-11T14:52:00Z">
              <w:r w:rsidRPr="00402320" w:rsidDel="009A7869">
                <w:rPr>
                  <w:rFonts w:ascii="Arial" w:hAnsi="Arial" w:cs="Arial"/>
                </w:rPr>
                <w:delText>-18,0</w:delText>
              </w:r>
            </w:del>
          </w:p>
        </w:tc>
        <w:tc>
          <w:tcPr>
            <w:tcW w:w="1666" w:type="pct"/>
            <w:tcBorders>
              <w:top w:val="nil"/>
              <w:left w:val="nil"/>
              <w:bottom w:val="single" w:sz="4" w:space="0" w:color="auto"/>
              <w:right w:val="single" w:sz="4" w:space="0" w:color="auto"/>
            </w:tcBorders>
            <w:shd w:val="clear" w:color="auto" w:fill="F2F2F2"/>
            <w:noWrap/>
            <w:vAlign w:val="center"/>
            <w:hideMark/>
          </w:tcPr>
          <w:p w14:paraId="391C0A91" w14:textId="2F332D00" w:rsidR="00821FC4" w:rsidRPr="00402320" w:rsidDel="009A7869" w:rsidRDefault="00821FC4" w:rsidP="00100A81">
            <w:pPr>
              <w:jc w:val="center"/>
              <w:rPr>
                <w:del w:id="737" w:author="Monika Serafin" w:date="2019-10-11T14:52:00Z"/>
                <w:rFonts w:ascii="Arial" w:hAnsi="Arial" w:cs="Arial"/>
              </w:rPr>
            </w:pPr>
            <w:del w:id="738" w:author="Monika Serafin" w:date="2019-10-11T14:52:00Z">
              <w:r w:rsidRPr="00402320" w:rsidDel="009A7869">
                <w:rPr>
                  <w:rFonts w:ascii="Arial" w:hAnsi="Arial" w:cs="Arial"/>
                </w:rPr>
                <w:delText>125,0</w:delText>
              </w:r>
            </w:del>
          </w:p>
        </w:tc>
        <w:tc>
          <w:tcPr>
            <w:tcW w:w="1670" w:type="pct"/>
            <w:tcBorders>
              <w:top w:val="nil"/>
              <w:left w:val="nil"/>
              <w:bottom w:val="single" w:sz="4" w:space="0" w:color="auto"/>
              <w:right w:val="single" w:sz="4" w:space="0" w:color="auto"/>
            </w:tcBorders>
            <w:shd w:val="clear" w:color="auto" w:fill="auto"/>
            <w:noWrap/>
            <w:vAlign w:val="center"/>
            <w:hideMark/>
          </w:tcPr>
          <w:p w14:paraId="03CE408F" w14:textId="406CBFAD" w:rsidR="00821FC4" w:rsidRPr="00402320" w:rsidDel="009A7869" w:rsidRDefault="00821FC4" w:rsidP="00100A81">
            <w:pPr>
              <w:jc w:val="center"/>
              <w:rPr>
                <w:del w:id="739" w:author="Monika Serafin" w:date="2019-10-11T14:52:00Z"/>
                <w:rFonts w:ascii="Arial" w:hAnsi="Arial" w:cs="Arial"/>
              </w:rPr>
            </w:pPr>
            <w:del w:id="740" w:author="Monika Serafin" w:date="2019-10-11T14:52:00Z">
              <w:r w:rsidRPr="00402320" w:rsidDel="009A7869">
                <w:rPr>
                  <w:rFonts w:ascii="Arial" w:hAnsi="Arial" w:cs="Arial"/>
                </w:rPr>
                <w:delText>70,0</w:delText>
              </w:r>
            </w:del>
          </w:p>
        </w:tc>
      </w:tr>
      <w:tr w:rsidR="00821FC4" w:rsidRPr="00402320" w:rsidDel="009A7869" w14:paraId="4A8C62AC" w14:textId="65F053FE" w:rsidTr="00100A81">
        <w:trPr>
          <w:trHeight w:val="255"/>
          <w:jc w:val="center"/>
          <w:del w:id="741" w:author="Monika Serafin" w:date="2019-10-11T14:52:00Z"/>
        </w:trPr>
        <w:tc>
          <w:tcPr>
            <w:tcW w:w="1664" w:type="pct"/>
            <w:tcBorders>
              <w:top w:val="nil"/>
              <w:left w:val="single" w:sz="4" w:space="0" w:color="auto"/>
              <w:bottom w:val="single" w:sz="4" w:space="0" w:color="auto"/>
              <w:right w:val="single" w:sz="4" w:space="0" w:color="auto"/>
            </w:tcBorders>
            <w:shd w:val="clear" w:color="auto" w:fill="auto"/>
            <w:noWrap/>
            <w:vAlign w:val="center"/>
            <w:hideMark/>
          </w:tcPr>
          <w:p w14:paraId="0A543BDE" w14:textId="2B76EB47" w:rsidR="00821FC4" w:rsidRPr="00402320" w:rsidDel="009A7869" w:rsidRDefault="00821FC4" w:rsidP="00100A81">
            <w:pPr>
              <w:jc w:val="center"/>
              <w:rPr>
                <w:del w:id="742" w:author="Monika Serafin" w:date="2019-10-11T14:52:00Z"/>
                <w:rFonts w:ascii="Arial" w:hAnsi="Arial" w:cs="Arial"/>
              </w:rPr>
            </w:pPr>
            <w:del w:id="743" w:author="Monika Serafin" w:date="2019-10-11T14:52:00Z">
              <w:r w:rsidRPr="00402320" w:rsidDel="009A7869">
                <w:rPr>
                  <w:rFonts w:ascii="Arial" w:hAnsi="Arial" w:cs="Arial"/>
                </w:rPr>
                <w:delText>-17,0</w:delText>
              </w:r>
            </w:del>
          </w:p>
        </w:tc>
        <w:tc>
          <w:tcPr>
            <w:tcW w:w="1666" w:type="pct"/>
            <w:tcBorders>
              <w:top w:val="nil"/>
              <w:left w:val="nil"/>
              <w:bottom w:val="single" w:sz="4" w:space="0" w:color="auto"/>
              <w:right w:val="single" w:sz="4" w:space="0" w:color="auto"/>
            </w:tcBorders>
            <w:shd w:val="clear" w:color="auto" w:fill="F2F2F2"/>
            <w:noWrap/>
            <w:vAlign w:val="center"/>
            <w:hideMark/>
          </w:tcPr>
          <w:p w14:paraId="5C896759" w14:textId="3066A108" w:rsidR="00821FC4" w:rsidRPr="00402320" w:rsidDel="009A7869" w:rsidRDefault="00821FC4" w:rsidP="00100A81">
            <w:pPr>
              <w:jc w:val="center"/>
              <w:rPr>
                <w:del w:id="744" w:author="Monika Serafin" w:date="2019-10-11T14:52:00Z"/>
                <w:rFonts w:ascii="Arial" w:hAnsi="Arial" w:cs="Arial"/>
              </w:rPr>
            </w:pPr>
            <w:del w:id="745" w:author="Monika Serafin" w:date="2019-10-11T14:52:00Z">
              <w:r w:rsidRPr="00402320" w:rsidDel="009A7869">
                <w:rPr>
                  <w:rFonts w:ascii="Arial" w:hAnsi="Arial" w:cs="Arial"/>
                </w:rPr>
                <w:delText>125,0</w:delText>
              </w:r>
            </w:del>
          </w:p>
        </w:tc>
        <w:tc>
          <w:tcPr>
            <w:tcW w:w="1670" w:type="pct"/>
            <w:tcBorders>
              <w:top w:val="nil"/>
              <w:left w:val="nil"/>
              <w:bottom w:val="single" w:sz="4" w:space="0" w:color="auto"/>
              <w:right w:val="single" w:sz="4" w:space="0" w:color="auto"/>
            </w:tcBorders>
            <w:shd w:val="clear" w:color="auto" w:fill="auto"/>
            <w:noWrap/>
            <w:vAlign w:val="center"/>
            <w:hideMark/>
          </w:tcPr>
          <w:p w14:paraId="1E4EA7E9" w14:textId="69FE903D" w:rsidR="00821FC4" w:rsidRPr="00402320" w:rsidDel="009A7869" w:rsidRDefault="00821FC4" w:rsidP="00100A81">
            <w:pPr>
              <w:jc w:val="center"/>
              <w:rPr>
                <w:del w:id="746" w:author="Monika Serafin" w:date="2019-10-11T14:52:00Z"/>
                <w:rFonts w:ascii="Arial" w:hAnsi="Arial" w:cs="Arial"/>
              </w:rPr>
            </w:pPr>
            <w:del w:id="747" w:author="Monika Serafin" w:date="2019-10-11T14:52:00Z">
              <w:r w:rsidRPr="00402320" w:rsidDel="009A7869">
                <w:rPr>
                  <w:rFonts w:ascii="Arial" w:hAnsi="Arial" w:cs="Arial"/>
                </w:rPr>
                <w:delText>70,0</w:delText>
              </w:r>
            </w:del>
          </w:p>
        </w:tc>
      </w:tr>
      <w:tr w:rsidR="00821FC4" w:rsidRPr="00402320" w:rsidDel="009A7869" w14:paraId="5DE65AE8" w14:textId="539E9D41" w:rsidTr="00100A81">
        <w:trPr>
          <w:trHeight w:val="255"/>
          <w:jc w:val="center"/>
          <w:del w:id="748" w:author="Monika Serafin" w:date="2019-10-11T14:52:00Z"/>
        </w:trPr>
        <w:tc>
          <w:tcPr>
            <w:tcW w:w="1664" w:type="pct"/>
            <w:tcBorders>
              <w:top w:val="nil"/>
              <w:left w:val="single" w:sz="4" w:space="0" w:color="auto"/>
              <w:bottom w:val="single" w:sz="4" w:space="0" w:color="auto"/>
              <w:right w:val="single" w:sz="4" w:space="0" w:color="auto"/>
            </w:tcBorders>
            <w:shd w:val="clear" w:color="auto" w:fill="auto"/>
            <w:noWrap/>
            <w:vAlign w:val="center"/>
            <w:hideMark/>
          </w:tcPr>
          <w:p w14:paraId="06B22FD6" w14:textId="7118E220" w:rsidR="00821FC4" w:rsidRPr="00402320" w:rsidDel="009A7869" w:rsidRDefault="00821FC4" w:rsidP="00100A81">
            <w:pPr>
              <w:jc w:val="center"/>
              <w:rPr>
                <w:del w:id="749" w:author="Monika Serafin" w:date="2019-10-11T14:52:00Z"/>
                <w:rFonts w:ascii="Arial" w:hAnsi="Arial" w:cs="Arial"/>
              </w:rPr>
            </w:pPr>
            <w:del w:id="750" w:author="Monika Serafin" w:date="2019-10-11T14:52:00Z">
              <w:r w:rsidRPr="00402320" w:rsidDel="009A7869">
                <w:rPr>
                  <w:rFonts w:ascii="Arial" w:hAnsi="Arial" w:cs="Arial"/>
                </w:rPr>
                <w:delText>-16,0</w:delText>
              </w:r>
            </w:del>
          </w:p>
        </w:tc>
        <w:tc>
          <w:tcPr>
            <w:tcW w:w="1666" w:type="pct"/>
            <w:tcBorders>
              <w:top w:val="nil"/>
              <w:left w:val="nil"/>
              <w:bottom w:val="single" w:sz="4" w:space="0" w:color="auto"/>
              <w:right w:val="single" w:sz="4" w:space="0" w:color="auto"/>
            </w:tcBorders>
            <w:shd w:val="clear" w:color="auto" w:fill="F2F2F2"/>
            <w:noWrap/>
            <w:vAlign w:val="center"/>
            <w:hideMark/>
          </w:tcPr>
          <w:p w14:paraId="7CE1E5ED" w14:textId="5B294A37" w:rsidR="00821FC4" w:rsidRPr="00402320" w:rsidDel="009A7869" w:rsidRDefault="00821FC4" w:rsidP="00100A81">
            <w:pPr>
              <w:jc w:val="center"/>
              <w:rPr>
                <w:del w:id="751" w:author="Monika Serafin" w:date="2019-10-11T14:52:00Z"/>
                <w:rFonts w:ascii="Arial" w:hAnsi="Arial" w:cs="Arial"/>
              </w:rPr>
            </w:pPr>
            <w:del w:id="752" w:author="Monika Serafin" w:date="2019-10-11T14:52:00Z">
              <w:r w:rsidRPr="00402320" w:rsidDel="009A7869">
                <w:rPr>
                  <w:rFonts w:ascii="Arial" w:hAnsi="Arial" w:cs="Arial"/>
                </w:rPr>
                <w:delText>125,0</w:delText>
              </w:r>
            </w:del>
          </w:p>
        </w:tc>
        <w:tc>
          <w:tcPr>
            <w:tcW w:w="1670" w:type="pct"/>
            <w:tcBorders>
              <w:top w:val="nil"/>
              <w:left w:val="nil"/>
              <w:bottom w:val="single" w:sz="4" w:space="0" w:color="auto"/>
              <w:right w:val="single" w:sz="4" w:space="0" w:color="auto"/>
            </w:tcBorders>
            <w:shd w:val="clear" w:color="auto" w:fill="auto"/>
            <w:noWrap/>
            <w:vAlign w:val="center"/>
            <w:hideMark/>
          </w:tcPr>
          <w:p w14:paraId="013EB65A" w14:textId="5C26B29A" w:rsidR="00821FC4" w:rsidRPr="00402320" w:rsidDel="009A7869" w:rsidRDefault="00821FC4" w:rsidP="00100A81">
            <w:pPr>
              <w:jc w:val="center"/>
              <w:rPr>
                <w:del w:id="753" w:author="Monika Serafin" w:date="2019-10-11T14:52:00Z"/>
                <w:rFonts w:ascii="Arial" w:hAnsi="Arial" w:cs="Arial"/>
              </w:rPr>
            </w:pPr>
            <w:del w:id="754" w:author="Monika Serafin" w:date="2019-10-11T14:52:00Z">
              <w:r w:rsidRPr="00402320" w:rsidDel="009A7869">
                <w:rPr>
                  <w:rFonts w:ascii="Arial" w:hAnsi="Arial" w:cs="Arial"/>
                </w:rPr>
                <w:delText>70,0</w:delText>
              </w:r>
            </w:del>
          </w:p>
        </w:tc>
      </w:tr>
      <w:tr w:rsidR="00821FC4" w:rsidRPr="00402320" w:rsidDel="009A7869" w14:paraId="3D32229F" w14:textId="23C1F748" w:rsidTr="00100A81">
        <w:trPr>
          <w:trHeight w:val="255"/>
          <w:jc w:val="center"/>
          <w:del w:id="755" w:author="Monika Serafin" w:date="2019-10-11T14:52:00Z"/>
        </w:trPr>
        <w:tc>
          <w:tcPr>
            <w:tcW w:w="1664" w:type="pct"/>
            <w:tcBorders>
              <w:top w:val="nil"/>
              <w:left w:val="single" w:sz="4" w:space="0" w:color="auto"/>
              <w:bottom w:val="single" w:sz="4" w:space="0" w:color="auto"/>
              <w:right w:val="single" w:sz="4" w:space="0" w:color="auto"/>
            </w:tcBorders>
            <w:shd w:val="clear" w:color="auto" w:fill="auto"/>
            <w:noWrap/>
            <w:vAlign w:val="center"/>
            <w:hideMark/>
          </w:tcPr>
          <w:p w14:paraId="693A69AB" w14:textId="317450B6" w:rsidR="00821FC4" w:rsidRPr="00402320" w:rsidDel="009A7869" w:rsidRDefault="00821FC4" w:rsidP="00100A81">
            <w:pPr>
              <w:jc w:val="center"/>
              <w:rPr>
                <w:del w:id="756" w:author="Monika Serafin" w:date="2019-10-11T14:52:00Z"/>
                <w:rFonts w:ascii="Arial" w:hAnsi="Arial" w:cs="Arial"/>
              </w:rPr>
            </w:pPr>
            <w:del w:id="757" w:author="Monika Serafin" w:date="2019-10-11T14:52:00Z">
              <w:r w:rsidRPr="00402320" w:rsidDel="009A7869">
                <w:rPr>
                  <w:rFonts w:ascii="Arial" w:hAnsi="Arial" w:cs="Arial"/>
                </w:rPr>
                <w:delText>-15,0</w:delText>
              </w:r>
            </w:del>
          </w:p>
        </w:tc>
        <w:tc>
          <w:tcPr>
            <w:tcW w:w="1666" w:type="pct"/>
            <w:tcBorders>
              <w:top w:val="nil"/>
              <w:left w:val="nil"/>
              <w:bottom w:val="single" w:sz="4" w:space="0" w:color="auto"/>
              <w:right w:val="single" w:sz="4" w:space="0" w:color="auto"/>
            </w:tcBorders>
            <w:shd w:val="clear" w:color="auto" w:fill="F2F2F2"/>
            <w:noWrap/>
            <w:vAlign w:val="center"/>
            <w:hideMark/>
          </w:tcPr>
          <w:p w14:paraId="00F4C64D" w14:textId="4D5D82BB" w:rsidR="00821FC4" w:rsidRPr="00402320" w:rsidDel="009A7869" w:rsidRDefault="00821FC4" w:rsidP="00100A81">
            <w:pPr>
              <w:jc w:val="center"/>
              <w:rPr>
                <w:del w:id="758" w:author="Monika Serafin" w:date="2019-10-11T14:52:00Z"/>
                <w:rFonts w:ascii="Arial" w:hAnsi="Arial" w:cs="Arial"/>
              </w:rPr>
            </w:pPr>
            <w:del w:id="759" w:author="Monika Serafin" w:date="2019-10-11T14:52:00Z">
              <w:r w:rsidRPr="00402320" w:rsidDel="009A7869">
                <w:rPr>
                  <w:rFonts w:ascii="Arial" w:hAnsi="Arial" w:cs="Arial"/>
                </w:rPr>
                <w:delText>125,0</w:delText>
              </w:r>
            </w:del>
          </w:p>
        </w:tc>
        <w:tc>
          <w:tcPr>
            <w:tcW w:w="1670" w:type="pct"/>
            <w:tcBorders>
              <w:top w:val="nil"/>
              <w:left w:val="nil"/>
              <w:bottom w:val="single" w:sz="4" w:space="0" w:color="auto"/>
              <w:right w:val="single" w:sz="4" w:space="0" w:color="auto"/>
            </w:tcBorders>
            <w:shd w:val="clear" w:color="auto" w:fill="auto"/>
            <w:noWrap/>
            <w:vAlign w:val="center"/>
            <w:hideMark/>
          </w:tcPr>
          <w:p w14:paraId="49683125" w14:textId="51FAF626" w:rsidR="00821FC4" w:rsidRPr="00402320" w:rsidDel="009A7869" w:rsidRDefault="00821FC4" w:rsidP="00100A81">
            <w:pPr>
              <w:jc w:val="center"/>
              <w:rPr>
                <w:del w:id="760" w:author="Monika Serafin" w:date="2019-10-11T14:52:00Z"/>
                <w:rFonts w:ascii="Arial" w:hAnsi="Arial" w:cs="Arial"/>
              </w:rPr>
            </w:pPr>
            <w:del w:id="761" w:author="Monika Serafin" w:date="2019-10-11T14:52:00Z">
              <w:r w:rsidRPr="00402320" w:rsidDel="009A7869">
                <w:rPr>
                  <w:rFonts w:ascii="Arial" w:hAnsi="Arial" w:cs="Arial"/>
                </w:rPr>
                <w:delText>70,0</w:delText>
              </w:r>
            </w:del>
          </w:p>
        </w:tc>
      </w:tr>
      <w:tr w:rsidR="00821FC4" w:rsidRPr="00402320" w:rsidDel="009A7869" w14:paraId="04D66E63" w14:textId="3C9732F2" w:rsidTr="00100A81">
        <w:trPr>
          <w:trHeight w:val="255"/>
          <w:jc w:val="center"/>
          <w:del w:id="762" w:author="Monika Serafin" w:date="2019-10-11T14:52:00Z"/>
        </w:trPr>
        <w:tc>
          <w:tcPr>
            <w:tcW w:w="1664" w:type="pct"/>
            <w:tcBorders>
              <w:top w:val="nil"/>
              <w:left w:val="single" w:sz="4" w:space="0" w:color="auto"/>
              <w:bottom w:val="single" w:sz="4" w:space="0" w:color="auto"/>
              <w:right w:val="single" w:sz="4" w:space="0" w:color="auto"/>
            </w:tcBorders>
            <w:shd w:val="clear" w:color="auto" w:fill="auto"/>
            <w:noWrap/>
            <w:vAlign w:val="center"/>
            <w:hideMark/>
          </w:tcPr>
          <w:p w14:paraId="47670C52" w14:textId="03BE1888" w:rsidR="00821FC4" w:rsidRPr="00402320" w:rsidDel="009A7869" w:rsidRDefault="00821FC4" w:rsidP="00100A81">
            <w:pPr>
              <w:jc w:val="center"/>
              <w:rPr>
                <w:del w:id="763" w:author="Monika Serafin" w:date="2019-10-11T14:52:00Z"/>
                <w:rFonts w:ascii="Arial" w:hAnsi="Arial" w:cs="Arial"/>
              </w:rPr>
            </w:pPr>
            <w:del w:id="764" w:author="Monika Serafin" w:date="2019-10-11T14:52:00Z">
              <w:r w:rsidRPr="00402320" w:rsidDel="009A7869">
                <w:rPr>
                  <w:rFonts w:ascii="Arial" w:hAnsi="Arial" w:cs="Arial"/>
                </w:rPr>
                <w:delText>-14,0</w:delText>
              </w:r>
            </w:del>
          </w:p>
        </w:tc>
        <w:tc>
          <w:tcPr>
            <w:tcW w:w="1666" w:type="pct"/>
            <w:tcBorders>
              <w:top w:val="nil"/>
              <w:left w:val="nil"/>
              <w:bottom w:val="single" w:sz="4" w:space="0" w:color="auto"/>
              <w:right w:val="single" w:sz="4" w:space="0" w:color="auto"/>
            </w:tcBorders>
            <w:shd w:val="clear" w:color="auto" w:fill="F2F2F2"/>
            <w:noWrap/>
            <w:vAlign w:val="center"/>
            <w:hideMark/>
          </w:tcPr>
          <w:p w14:paraId="57508878" w14:textId="0C1E8E91" w:rsidR="00821FC4" w:rsidRPr="00402320" w:rsidDel="009A7869" w:rsidRDefault="00821FC4" w:rsidP="00100A81">
            <w:pPr>
              <w:jc w:val="center"/>
              <w:rPr>
                <w:del w:id="765" w:author="Monika Serafin" w:date="2019-10-11T14:52:00Z"/>
                <w:rFonts w:ascii="Arial" w:hAnsi="Arial" w:cs="Arial"/>
              </w:rPr>
            </w:pPr>
            <w:del w:id="766" w:author="Monika Serafin" w:date="2019-10-11T14:52:00Z">
              <w:r w:rsidRPr="00402320" w:rsidDel="009A7869">
                <w:rPr>
                  <w:rFonts w:ascii="Arial" w:hAnsi="Arial" w:cs="Arial"/>
                </w:rPr>
                <w:delText>125,0</w:delText>
              </w:r>
            </w:del>
          </w:p>
        </w:tc>
        <w:tc>
          <w:tcPr>
            <w:tcW w:w="1670" w:type="pct"/>
            <w:tcBorders>
              <w:top w:val="nil"/>
              <w:left w:val="nil"/>
              <w:bottom w:val="single" w:sz="4" w:space="0" w:color="auto"/>
              <w:right w:val="single" w:sz="4" w:space="0" w:color="auto"/>
            </w:tcBorders>
            <w:shd w:val="clear" w:color="auto" w:fill="auto"/>
            <w:noWrap/>
            <w:vAlign w:val="center"/>
            <w:hideMark/>
          </w:tcPr>
          <w:p w14:paraId="479045E6" w14:textId="17128579" w:rsidR="00821FC4" w:rsidRPr="00402320" w:rsidDel="009A7869" w:rsidRDefault="00821FC4" w:rsidP="00100A81">
            <w:pPr>
              <w:jc w:val="center"/>
              <w:rPr>
                <w:del w:id="767" w:author="Monika Serafin" w:date="2019-10-11T14:52:00Z"/>
                <w:rFonts w:ascii="Arial" w:hAnsi="Arial" w:cs="Arial"/>
              </w:rPr>
            </w:pPr>
            <w:del w:id="768" w:author="Monika Serafin" w:date="2019-10-11T14:52:00Z">
              <w:r w:rsidRPr="00402320" w:rsidDel="009A7869">
                <w:rPr>
                  <w:rFonts w:ascii="Arial" w:hAnsi="Arial" w:cs="Arial"/>
                </w:rPr>
                <w:delText>70,0</w:delText>
              </w:r>
            </w:del>
          </w:p>
        </w:tc>
      </w:tr>
      <w:tr w:rsidR="00821FC4" w:rsidRPr="00402320" w:rsidDel="009A7869" w14:paraId="7097E131" w14:textId="6CEC63AB" w:rsidTr="00100A81">
        <w:trPr>
          <w:trHeight w:val="255"/>
          <w:jc w:val="center"/>
          <w:del w:id="769" w:author="Monika Serafin" w:date="2019-10-11T14:52:00Z"/>
        </w:trPr>
        <w:tc>
          <w:tcPr>
            <w:tcW w:w="1664" w:type="pct"/>
            <w:tcBorders>
              <w:top w:val="nil"/>
              <w:left w:val="single" w:sz="4" w:space="0" w:color="auto"/>
              <w:bottom w:val="single" w:sz="4" w:space="0" w:color="auto"/>
              <w:right w:val="single" w:sz="4" w:space="0" w:color="auto"/>
            </w:tcBorders>
            <w:shd w:val="clear" w:color="auto" w:fill="auto"/>
            <w:noWrap/>
            <w:vAlign w:val="center"/>
            <w:hideMark/>
          </w:tcPr>
          <w:p w14:paraId="315579AC" w14:textId="47A1C0C4" w:rsidR="00821FC4" w:rsidRPr="00402320" w:rsidDel="009A7869" w:rsidRDefault="00821FC4" w:rsidP="00100A81">
            <w:pPr>
              <w:jc w:val="center"/>
              <w:rPr>
                <w:del w:id="770" w:author="Monika Serafin" w:date="2019-10-11T14:52:00Z"/>
                <w:rFonts w:ascii="Arial" w:hAnsi="Arial" w:cs="Arial"/>
              </w:rPr>
            </w:pPr>
            <w:del w:id="771" w:author="Monika Serafin" w:date="2019-10-11T14:52:00Z">
              <w:r w:rsidRPr="00402320" w:rsidDel="009A7869">
                <w:rPr>
                  <w:rFonts w:ascii="Arial" w:hAnsi="Arial" w:cs="Arial"/>
                </w:rPr>
                <w:delText>-13,0</w:delText>
              </w:r>
            </w:del>
          </w:p>
        </w:tc>
        <w:tc>
          <w:tcPr>
            <w:tcW w:w="1666" w:type="pct"/>
            <w:tcBorders>
              <w:top w:val="nil"/>
              <w:left w:val="nil"/>
              <w:bottom w:val="single" w:sz="4" w:space="0" w:color="auto"/>
              <w:right w:val="single" w:sz="4" w:space="0" w:color="auto"/>
            </w:tcBorders>
            <w:shd w:val="clear" w:color="auto" w:fill="F2F2F2"/>
            <w:noWrap/>
            <w:vAlign w:val="center"/>
            <w:hideMark/>
          </w:tcPr>
          <w:p w14:paraId="37298DAE" w14:textId="287DD6F1" w:rsidR="00821FC4" w:rsidRPr="00402320" w:rsidDel="009A7869" w:rsidRDefault="00821FC4" w:rsidP="00100A81">
            <w:pPr>
              <w:jc w:val="center"/>
              <w:rPr>
                <w:del w:id="772" w:author="Monika Serafin" w:date="2019-10-11T14:52:00Z"/>
                <w:rFonts w:ascii="Arial" w:hAnsi="Arial" w:cs="Arial"/>
              </w:rPr>
            </w:pPr>
            <w:del w:id="773" w:author="Monika Serafin" w:date="2019-10-11T14:52:00Z">
              <w:r w:rsidRPr="00402320" w:rsidDel="009A7869">
                <w:rPr>
                  <w:rFonts w:ascii="Arial" w:hAnsi="Arial" w:cs="Arial"/>
                </w:rPr>
                <w:delText>123,9</w:delText>
              </w:r>
            </w:del>
          </w:p>
        </w:tc>
        <w:tc>
          <w:tcPr>
            <w:tcW w:w="1670" w:type="pct"/>
            <w:tcBorders>
              <w:top w:val="nil"/>
              <w:left w:val="nil"/>
              <w:bottom w:val="single" w:sz="4" w:space="0" w:color="auto"/>
              <w:right w:val="single" w:sz="4" w:space="0" w:color="auto"/>
            </w:tcBorders>
            <w:shd w:val="clear" w:color="auto" w:fill="auto"/>
            <w:noWrap/>
            <w:vAlign w:val="center"/>
            <w:hideMark/>
          </w:tcPr>
          <w:p w14:paraId="502D3004" w14:textId="1C0452E2" w:rsidR="00821FC4" w:rsidRPr="00402320" w:rsidDel="009A7869" w:rsidRDefault="00821FC4" w:rsidP="00100A81">
            <w:pPr>
              <w:jc w:val="center"/>
              <w:rPr>
                <w:del w:id="774" w:author="Monika Serafin" w:date="2019-10-11T14:52:00Z"/>
                <w:rFonts w:ascii="Arial" w:hAnsi="Arial" w:cs="Arial"/>
              </w:rPr>
            </w:pPr>
            <w:del w:id="775" w:author="Monika Serafin" w:date="2019-10-11T14:52:00Z">
              <w:r w:rsidRPr="00402320" w:rsidDel="009A7869">
                <w:rPr>
                  <w:rFonts w:ascii="Arial" w:hAnsi="Arial" w:cs="Arial"/>
                </w:rPr>
                <w:delText>70,0</w:delText>
              </w:r>
            </w:del>
          </w:p>
        </w:tc>
      </w:tr>
      <w:tr w:rsidR="00821FC4" w:rsidRPr="00402320" w:rsidDel="009A7869" w14:paraId="629D5160" w14:textId="61491FD0" w:rsidTr="00100A81">
        <w:trPr>
          <w:trHeight w:val="255"/>
          <w:jc w:val="center"/>
          <w:del w:id="776" w:author="Monika Serafin" w:date="2019-10-11T14:52:00Z"/>
        </w:trPr>
        <w:tc>
          <w:tcPr>
            <w:tcW w:w="1664" w:type="pct"/>
            <w:tcBorders>
              <w:top w:val="nil"/>
              <w:left w:val="single" w:sz="4" w:space="0" w:color="auto"/>
              <w:bottom w:val="single" w:sz="4" w:space="0" w:color="auto"/>
              <w:right w:val="single" w:sz="4" w:space="0" w:color="auto"/>
            </w:tcBorders>
            <w:shd w:val="clear" w:color="auto" w:fill="auto"/>
            <w:noWrap/>
            <w:vAlign w:val="center"/>
            <w:hideMark/>
          </w:tcPr>
          <w:p w14:paraId="0DA7098B" w14:textId="1825646C" w:rsidR="00821FC4" w:rsidRPr="00402320" w:rsidDel="009A7869" w:rsidRDefault="00821FC4" w:rsidP="00100A81">
            <w:pPr>
              <w:jc w:val="center"/>
              <w:rPr>
                <w:del w:id="777" w:author="Monika Serafin" w:date="2019-10-11T14:52:00Z"/>
                <w:rFonts w:ascii="Arial" w:hAnsi="Arial" w:cs="Arial"/>
              </w:rPr>
            </w:pPr>
            <w:del w:id="778" w:author="Monika Serafin" w:date="2019-10-11T14:52:00Z">
              <w:r w:rsidRPr="00402320" w:rsidDel="009A7869">
                <w:rPr>
                  <w:rFonts w:ascii="Arial" w:hAnsi="Arial" w:cs="Arial"/>
                </w:rPr>
                <w:delText>-12,0</w:delText>
              </w:r>
            </w:del>
          </w:p>
        </w:tc>
        <w:tc>
          <w:tcPr>
            <w:tcW w:w="1666" w:type="pct"/>
            <w:tcBorders>
              <w:top w:val="nil"/>
              <w:left w:val="nil"/>
              <w:bottom w:val="single" w:sz="4" w:space="0" w:color="auto"/>
              <w:right w:val="single" w:sz="4" w:space="0" w:color="auto"/>
            </w:tcBorders>
            <w:shd w:val="clear" w:color="auto" w:fill="F2F2F2"/>
            <w:noWrap/>
            <w:vAlign w:val="center"/>
            <w:hideMark/>
          </w:tcPr>
          <w:p w14:paraId="5C25CCF8" w14:textId="6B0B4E28" w:rsidR="00821FC4" w:rsidRPr="00402320" w:rsidDel="009A7869" w:rsidRDefault="00821FC4" w:rsidP="00100A81">
            <w:pPr>
              <w:jc w:val="center"/>
              <w:rPr>
                <w:del w:id="779" w:author="Monika Serafin" w:date="2019-10-11T14:52:00Z"/>
                <w:rFonts w:ascii="Arial" w:hAnsi="Arial" w:cs="Arial"/>
              </w:rPr>
            </w:pPr>
            <w:del w:id="780" w:author="Monika Serafin" w:date="2019-10-11T14:52:00Z">
              <w:r w:rsidRPr="00402320" w:rsidDel="009A7869">
                <w:rPr>
                  <w:rFonts w:ascii="Arial" w:hAnsi="Arial" w:cs="Arial"/>
                </w:rPr>
                <w:delText>121,4</w:delText>
              </w:r>
            </w:del>
          </w:p>
        </w:tc>
        <w:tc>
          <w:tcPr>
            <w:tcW w:w="1670" w:type="pct"/>
            <w:tcBorders>
              <w:top w:val="nil"/>
              <w:left w:val="nil"/>
              <w:bottom w:val="single" w:sz="4" w:space="0" w:color="auto"/>
              <w:right w:val="single" w:sz="4" w:space="0" w:color="auto"/>
            </w:tcBorders>
            <w:shd w:val="clear" w:color="auto" w:fill="auto"/>
            <w:noWrap/>
            <w:vAlign w:val="center"/>
            <w:hideMark/>
          </w:tcPr>
          <w:p w14:paraId="31353E21" w14:textId="5739D910" w:rsidR="00821FC4" w:rsidRPr="00402320" w:rsidDel="009A7869" w:rsidRDefault="00821FC4" w:rsidP="00100A81">
            <w:pPr>
              <w:jc w:val="center"/>
              <w:rPr>
                <w:del w:id="781" w:author="Monika Serafin" w:date="2019-10-11T14:52:00Z"/>
                <w:rFonts w:ascii="Arial" w:hAnsi="Arial" w:cs="Arial"/>
              </w:rPr>
            </w:pPr>
            <w:del w:id="782" w:author="Monika Serafin" w:date="2019-10-11T14:52:00Z">
              <w:r w:rsidRPr="00402320" w:rsidDel="009A7869">
                <w:rPr>
                  <w:rFonts w:ascii="Arial" w:hAnsi="Arial" w:cs="Arial"/>
                </w:rPr>
                <w:delText>69,3</w:delText>
              </w:r>
            </w:del>
          </w:p>
        </w:tc>
      </w:tr>
      <w:tr w:rsidR="00821FC4" w:rsidRPr="00402320" w:rsidDel="009A7869" w14:paraId="4B6B5C90" w14:textId="24EE0DA6" w:rsidTr="00100A81">
        <w:trPr>
          <w:trHeight w:val="255"/>
          <w:jc w:val="center"/>
          <w:del w:id="783" w:author="Monika Serafin" w:date="2019-10-11T14:52:00Z"/>
        </w:trPr>
        <w:tc>
          <w:tcPr>
            <w:tcW w:w="1664" w:type="pct"/>
            <w:tcBorders>
              <w:top w:val="nil"/>
              <w:left w:val="single" w:sz="4" w:space="0" w:color="auto"/>
              <w:bottom w:val="single" w:sz="4" w:space="0" w:color="auto"/>
              <w:right w:val="single" w:sz="4" w:space="0" w:color="auto"/>
            </w:tcBorders>
            <w:shd w:val="clear" w:color="auto" w:fill="auto"/>
            <w:noWrap/>
            <w:vAlign w:val="center"/>
            <w:hideMark/>
          </w:tcPr>
          <w:p w14:paraId="4847C477" w14:textId="0709B0B5" w:rsidR="00821FC4" w:rsidRPr="00402320" w:rsidDel="009A7869" w:rsidRDefault="00821FC4" w:rsidP="00100A81">
            <w:pPr>
              <w:jc w:val="center"/>
              <w:rPr>
                <w:del w:id="784" w:author="Monika Serafin" w:date="2019-10-11T14:52:00Z"/>
                <w:rFonts w:ascii="Arial" w:hAnsi="Arial" w:cs="Arial"/>
              </w:rPr>
            </w:pPr>
            <w:del w:id="785" w:author="Monika Serafin" w:date="2019-10-11T14:52:00Z">
              <w:r w:rsidRPr="00402320" w:rsidDel="009A7869">
                <w:rPr>
                  <w:rFonts w:ascii="Arial" w:hAnsi="Arial" w:cs="Arial"/>
                </w:rPr>
                <w:delText>-11,0</w:delText>
              </w:r>
            </w:del>
          </w:p>
        </w:tc>
        <w:tc>
          <w:tcPr>
            <w:tcW w:w="1666" w:type="pct"/>
            <w:tcBorders>
              <w:top w:val="nil"/>
              <w:left w:val="nil"/>
              <w:bottom w:val="single" w:sz="4" w:space="0" w:color="auto"/>
              <w:right w:val="single" w:sz="4" w:space="0" w:color="auto"/>
            </w:tcBorders>
            <w:shd w:val="clear" w:color="auto" w:fill="F2F2F2"/>
            <w:noWrap/>
            <w:vAlign w:val="center"/>
            <w:hideMark/>
          </w:tcPr>
          <w:p w14:paraId="0448D4FD" w14:textId="604AB604" w:rsidR="00821FC4" w:rsidRPr="00402320" w:rsidDel="009A7869" w:rsidRDefault="00821FC4" w:rsidP="00100A81">
            <w:pPr>
              <w:jc w:val="center"/>
              <w:rPr>
                <w:del w:id="786" w:author="Monika Serafin" w:date="2019-10-11T14:52:00Z"/>
                <w:rFonts w:ascii="Arial" w:hAnsi="Arial" w:cs="Arial"/>
              </w:rPr>
            </w:pPr>
            <w:del w:id="787" w:author="Monika Serafin" w:date="2019-10-11T14:52:00Z">
              <w:r w:rsidRPr="00402320" w:rsidDel="009A7869">
                <w:rPr>
                  <w:rFonts w:ascii="Arial" w:hAnsi="Arial" w:cs="Arial"/>
                </w:rPr>
                <w:delText>118,9</w:delText>
              </w:r>
            </w:del>
          </w:p>
        </w:tc>
        <w:tc>
          <w:tcPr>
            <w:tcW w:w="1670" w:type="pct"/>
            <w:tcBorders>
              <w:top w:val="nil"/>
              <w:left w:val="nil"/>
              <w:bottom w:val="single" w:sz="4" w:space="0" w:color="auto"/>
              <w:right w:val="single" w:sz="4" w:space="0" w:color="auto"/>
            </w:tcBorders>
            <w:shd w:val="clear" w:color="auto" w:fill="auto"/>
            <w:noWrap/>
            <w:vAlign w:val="center"/>
            <w:hideMark/>
          </w:tcPr>
          <w:p w14:paraId="791F9385" w14:textId="7E949391" w:rsidR="00821FC4" w:rsidRPr="00402320" w:rsidDel="009A7869" w:rsidRDefault="00821FC4" w:rsidP="00100A81">
            <w:pPr>
              <w:jc w:val="center"/>
              <w:rPr>
                <w:del w:id="788" w:author="Monika Serafin" w:date="2019-10-11T14:52:00Z"/>
                <w:rFonts w:ascii="Arial" w:hAnsi="Arial" w:cs="Arial"/>
              </w:rPr>
            </w:pPr>
            <w:del w:id="789" w:author="Monika Serafin" w:date="2019-10-11T14:52:00Z">
              <w:r w:rsidRPr="00402320" w:rsidDel="009A7869">
                <w:rPr>
                  <w:rFonts w:ascii="Arial" w:hAnsi="Arial" w:cs="Arial"/>
                </w:rPr>
                <w:delText>68,5</w:delText>
              </w:r>
            </w:del>
          </w:p>
        </w:tc>
      </w:tr>
      <w:tr w:rsidR="00821FC4" w:rsidRPr="00402320" w:rsidDel="009A7869" w14:paraId="3FD9082B" w14:textId="404EC057" w:rsidTr="00100A81">
        <w:trPr>
          <w:trHeight w:val="255"/>
          <w:jc w:val="center"/>
          <w:del w:id="790" w:author="Monika Serafin" w:date="2019-10-11T14:52:00Z"/>
        </w:trPr>
        <w:tc>
          <w:tcPr>
            <w:tcW w:w="1664" w:type="pct"/>
            <w:tcBorders>
              <w:top w:val="nil"/>
              <w:left w:val="single" w:sz="4" w:space="0" w:color="auto"/>
              <w:bottom w:val="single" w:sz="4" w:space="0" w:color="auto"/>
              <w:right w:val="single" w:sz="4" w:space="0" w:color="auto"/>
            </w:tcBorders>
            <w:shd w:val="clear" w:color="auto" w:fill="auto"/>
            <w:noWrap/>
            <w:vAlign w:val="center"/>
            <w:hideMark/>
          </w:tcPr>
          <w:p w14:paraId="70CAD4E7" w14:textId="016E74EE" w:rsidR="00821FC4" w:rsidRPr="00402320" w:rsidDel="009A7869" w:rsidRDefault="00821FC4" w:rsidP="00100A81">
            <w:pPr>
              <w:jc w:val="center"/>
              <w:rPr>
                <w:del w:id="791" w:author="Monika Serafin" w:date="2019-10-11T14:52:00Z"/>
                <w:rFonts w:ascii="Arial" w:hAnsi="Arial" w:cs="Arial"/>
              </w:rPr>
            </w:pPr>
            <w:del w:id="792" w:author="Monika Serafin" w:date="2019-10-11T14:52:00Z">
              <w:r w:rsidRPr="00402320" w:rsidDel="009A7869">
                <w:rPr>
                  <w:rFonts w:ascii="Arial" w:hAnsi="Arial" w:cs="Arial"/>
                </w:rPr>
                <w:delText>-10,0</w:delText>
              </w:r>
            </w:del>
          </w:p>
        </w:tc>
        <w:tc>
          <w:tcPr>
            <w:tcW w:w="1666" w:type="pct"/>
            <w:tcBorders>
              <w:top w:val="nil"/>
              <w:left w:val="nil"/>
              <w:bottom w:val="single" w:sz="4" w:space="0" w:color="auto"/>
              <w:right w:val="single" w:sz="4" w:space="0" w:color="auto"/>
            </w:tcBorders>
            <w:shd w:val="clear" w:color="auto" w:fill="F2F2F2"/>
            <w:noWrap/>
            <w:vAlign w:val="center"/>
            <w:hideMark/>
          </w:tcPr>
          <w:p w14:paraId="3056A4E5" w14:textId="60A8A8F6" w:rsidR="00821FC4" w:rsidRPr="00402320" w:rsidDel="009A7869" w:rsidRDefault="00821FC4" w:rsidP="00100A81">
            <w:pPr>
              <w:jc w:val="center"/>
              <w:rPr>
                <w:del w:id="793" w:author="Monika Serafin" w:date="2019-10-11T14:52:00Z"/>
                <w:rFonts w:ascii="Arial" w:hAnsi="Arial" w:cs="Arial"/>
              </w:rPr>
            </w:pPr>
            <w:del w:id="794" w:author="Monika Serafin" w:date="2019-10-11T14:52:00Z">
              <w:r w:rsidRPr="00402320" w:rsidDel="009A7869">
                <w:rPr>
                  <w:rFonts w:ascii="Arial" w:hAnsi="Arial" w:cs="Arial"/>
                </w:rPr>
                <w:delText>116,4</w:delText>
              </w:r>
            </w:del>
          </w:p>
        </w:tc>
        <w:tc>
          <w:tcPr>
            <w:tcW w:w="1670" w:type="pct"/>
            <w:tcBorders>
              <w:top w:val="nil"/>
              <w:left w:val="nil"/>
              <w:bottom w:val="single" w:sz="4" w:space="0" w:color="auto"/>
              <w:right w:val="single" w:sz="4" w:space="0" w:color="auto"/>
            </w:tcBorders>
            <w:shd w:val="clear" w:color="auto" w:fill="auto"/>
            <w:noWrap/>
            <w:vAlign w:val="center"/>
            <w:hideMark/>
          </w:tcPr>
          <w:p w14:paraId="0700AC27" w14:textId="22BCCE9A" w:rsidR="00821FC4" w:rsidRPr="00402320" w:rsidDel="009A7869" w:rsidRDefault="00821FC4" w:rsidP="00100A81">
            <w:pPr>
              <w:jc w:val="center"/>
              <w:rPr>
                <w:del w:id="795" w:author="Monika Serafin" w:date="2019-10-11T14:52:00Z"/>
                <w:rFonts w:ascii="Arial" w:hAnsi="Arial" w:cs="Arial"/>
              </w:rPr>
            </w:pPr>
            <w:del w:id="796" w:author="Monika Serafin" w:date="2019-10-11T14:52:00Z">
              <w:r w:rsidRPr="00402320" w:rsidDel="009A7869">
                <w:rPr>
                  <w:rFonts w:ascii="Arial" w:hAnsi="Arial" w:cs="Arial"/>
                </w:rPr>
                <w:delText>67,7</w:delText>
              </w:r>
            </w:del>
          </w:p>
        </w:tc>
      </w:tr>
      <w:tr w:rsidR="00821FC4" w:rsidRPr="00402320" w:rsidDel="009A7869" w14:paraId="001CD2FE" w14:textId="0780316F" w:rsidTr="00100A81">
        <w:trPr>
          <w:trHeight w:val="255"/>
          <w:jc w:val="center"/>
          <w:del w:id="797" w:author="Monika Serafin" w:date="2019-10-11T14:52:00Z"/>
        </w:trPr>
        <w:tc>
          <w:tcPr>
            <w:tcW w:w="1664" w:type="pct"/>
            <w:tcBorders>
              <w:top w:val="nil"/>
              <w:left w:val="single" w:sz="4" w:space="0" w:color="auto"/>
              <w:bottom w:val="single" w:sz="4" w:space="0" w:color="auto"/>
              <w:right w:val="single" w:sz="4" w:space="0" w:color="auto"/>
            </w:tcBorders>
            <w:shd w:val="clear" w:color="auto" w:fill="auto"/>
            <w:noWrap/>
            <w:vAlign w:val="center"/>
            <w:hideMark/>
          </w:tcPr>
          <w:p w14:paraId="041B35B6" w14:textId="2987A3B9" w:rsidR="00821FC4" w:rsidRPr="00402320" w:rsidDel="009A7869" w:rsidRDefault="00821FC4" w:rsidP="00100A81">
            <w:pPr>
              <w:jc w:val="center"/>
              <w:rPr>
                <w:del w:id="798" w:author="Monika Serafin" w:date="2019-10-11T14:52:00Z"/>
                <w:rFonts w:ascii="Arial" w:hAnsi="Arial" w:cs="Arial"/>
              </w:rPr>
            </w:pPr>
            <w:del w:id="799" w:author="Monika Serafin" w:date="2019-10-11T14:52:00Z">
              <w:r w:rsidRPr="00402320" w:rsidDel="009A7869">
                <w:rPr>
                  <w:rFonts w:ascii="Arial" w:hAnsi="Arial" w:cs="Arial"/>
                </w:rPr>
                <w:delText>-9,0</w:delText>
              </w:r>
            </w:del>
          </w:p>
        </w:tc>
        <w:tc>
          <w:tcPr>
            <w:tcW w:w="1666" w:type="pct"/>
            <w:tcBorders>
              <w:top w:val="nil"/>
              <w:left w:val="nil"/>
              <w:bottom w:val="single" w:sz="4" w:space="0" w:color="auto"/>
              <w:right w:val="single" w:sz="4" w:space="0" w:color="auto"/>
            </w:tcBorders>
            <w:shd w:val="clear" w:color="auto" w:fill="F2F2F2"/>
            <w:noWrap/>
            <w:vAlign w:val="center"/>
            <w:hideMark/>
          </w:tcPr>
          <w:p w14:paraId="22E843A9" w14:textId="562151D2" w:rsidR="00821FC4" w:rsidRPr="00402320" w:rsidDel="009A7869" w:rsidRDefault="00821FC4" w:rsidP="00100A81">
            <w:pPr>
              <w:jc w:val="center"/>
              <w:rPr>
                <w:del w:id="800" w:author="Monika Serafin" w:date="2019-10-11T14:52:00Z"/>
                <w:rFonts w:ascii="Arial" w:hAnsi="Arial" w:cs="Arial"/>
              </w:rPr>
            </w:pPr>
            <w:del w:id="801" w:author="Monika Serafin" w:date="2019-10-11T14:52:00Z">
              <w:r w:rsidRPr="00402320" w:rsidDel="009A7869">
                <w:rPr>
                  <w:rFonts w:ascii="Arial" w:hAnsi="Arial" w:cs="Arial"/>
                </w:rPr>
                <w:delText>113,8</w:delText>
              </w:r>
            </w:del>
          </w:p>
        </w:tc>
        <w:tc>
          <w:tcPr>
            <w:tcW w:w="1670" w:type="pct"/>
            <w:tcBorders>
              <w:top w:val="nil"/>
              <w:left w:val="nil"/>
              <w:bottom w:val="single" w:sz="4" w:space="0" w:color="auto"/>
              <w:right w:val="single" w:sz="4" w:space="0" w:color="auto"/>
            </w:tcBorders>
            <w:shd w:val="clear" w:color="auto" w:fill="auto"/>
            <w:noWrap/>
            <w:vAlign w:val="center"/>
            <w:hideMark/>
          </w:tcPr>
          <w:p w14:paraId="43787B3E" w14:textId="3849EFC5" w:rsidR="00821FC4" w:rsidRPr="00402320" w:rsidDel="009A7869" w:rsidRDefault="00821FC4" w:rsidP="00100A81">
            <w:pPr>
              <w:jc w:val="center"/>
              <w:rPr>
                <w:del w:id="802" w:author="Monika Serafin" w:date="2019-10-11T14:52:00Z"/>
                <w:rFonts w:ascii="Arial" w:hAnsi="Arial" w:cs="Arial"/>
              </w:rPr>
            </w:pPr>
            <w:del w:id="803" w:author="Monika Serafin" w:date="2019-10-11T14:52:00Z">
              <w:r w:rsidRPr="00402320" w:rsidDel="009A7869">
                <w:rPr>
                  <w:rFonts w:ascii="Arial" w:hAnsi="Arial" w:cs="Arial"/>
                </w:rPr>
                <w:delText>66,9</w:delText>
              </w:r>
            </w:del>
          </w:p>
        </w:tc>
      </w:tr>
      <w:tr w:rsidR="00821FC4" w:rsidRPr="00402320" w:rsidDel="009A7869" w14:paraId="040AFAF4" w14:textId="13369FF1" w:rsidTr="00100A81">
        <w:trPr>
          <w:trHeight w:val="255"/>
          <w:jc w:val="center"/>
          <w:del w:id="804" w:author="Monika Serafin" w:date="2019-10-11T14:52:00Z"/>
        </w:trPr>
        <w:tc>
          <w:tcPr>
            <w:tcW w:w="1664" w:type="pct"/>
            <w:tcBorders>
              <w:top w:val="nil"/>
              <w:left w:val="single" w:sz="4" w:space="0" w:color="auto"/>
              <w:bottom w:val="single" w:sz="4" w:space="0" w:color="auto"/>
              <w:right w:val="single" w:sz="4" w:space="0" w:color="auto"/>
            </w:tcBorders>
            <w:shd w:val="clear" w:color="auto" w:fill="auto"/>
            <w:noWrap/>
            <w:vAlign w:val="center"/>
            <w:hideMark/>
          </w:tcPr>
          <w:p w14:paraId="6CD7091A" w14:textId="68B787F3" w:rsidR="00821FC4" w:rsidRPr="00402320" w:rsidDel="009A7869" w:rsidRDefault="00821FC4" w:rsidP="00100A81">
            <w:pPr>
              <w:jc w:val="center"/>
              <w:rPr>
                <w:del w:id="805" w:author="Monika Serafin" w:date="2019-10-11T14:52:00Z"/>
                <w:rFonts w:ascii="Arial" w:hAnsi="Arial" w:cs="Arial"/>
              </w:rPr>
            </w:pPr>
            <w:del w:id="806" w:author="Monika Serafin" w:date="2019-10-11T14:52:00Z">
              <w:r w:rsidRPr="00402320" w:rsidDel="009A7869">
                <w:rPr>
                  <w:rFonts w:ascii="Arial" w:hAnsi="Arial" w:cs="Arial"/>
                </w:rPr>
                <w:delText>-8,0</w:delText>
              </w:r>
            </w:del>
          </w:p>
        </w:tc>
        <w:tc>
          <w:tcPr>
            <w:tcW w:w="1666" w:type="pct"/>
            <w:tcBorders>
              <w:top w:val="nil"/>
              <w:left w:val="nil"/>
              <w:bottom w:val="single" w:sz="4" w:space="0" w:color="auto"/>
              <w:right w:val="single" w:sz="4" w:space="0" w:color="auto"/>
            </w:tcBorders>
            <w:shd w:val="clear" w:color="auto" w:fill="F2F2F2"/>
            <w:noWrap/>
            <w:vAlign w:val="center"/>
            <w:hideMark/>
          </w:tcPr>
          <w:p w14:paraId="10851872" w14:textId="3F1A5DCF" w:rsidR="00821FC4" w:rsidRPr="00402320" w:rsidDel="009A7869" w:rsidRDefault="00821FC4" w:rsidP="00100A81">
            <w:pPr>
              <w:jc w:val="center"/>
              <w:rPr>
                <w:del w:id="807" w:author="Monika Serafin" w:date="2019-10-11T14:52:00Z"/>
                <w:rFonts w:ascii="Arial" w:hAnsi="Arial" w:cs="Arial"/>
              </w:rPr>
            </w:pPr>
            <w:del w:id="808" w:author="Monika Serafin" w:date="2019-10-11T14:52:00Z">
              <w:r w:rsidRPr="00402320" w:rsidDel="009A7869">
                <w:rPr>
                  <w:rFonts w:ascii="Arial" w:hAnsi="Arial" w:cs="Arial"/>
                </w:rPr>
                <w:delText>111,3</w:delText>
              </w:r>
            </w:del>
          </w:p>
        </w:tc>
        <w:tc>
          <w:tcPr>
            <w:tcW w:w="1670" w:type="pct"/>
            <w:tcBorders>
              <w:top w:val="nil"/>
              <w:left w:val="nil"/>
              <w:bottom w:val="single" w:sz="4" w:space="0" w:color="auto"/>
              <w:right w:val="single" w:sz="4" w:space="0" w:color="auto"/>
            </w:tcBorders>
            <w:shd w:val="clear" w:color="auto" w:fill="auto"/>
            <w:noWrap/>
            <w:vAlign w:val="center"/>
            <w:hideMark/>
          </w:tcPr>
          <w:p w14:paraId="5D0781CA" w14:textId="6046B264" w:rsidR="00821FC4" w:rsidRPr="00402320" w:rsidDel="009A7869" w:rsidRDefault="00821FC4" w:rsidP="00100A81">
            <w:pPr>
              <w:jc w:val="center"/>
              <w:rPr>
                <w:del w:id="809" w:author="Monika Serafin" w:date="2019-10-11T14:52:00Z"/>
                <w:rFonts w:ascii="Arial" w:hAnsi="Arial" w:cs="Arial"/>
              </w:rPr>
            </w:pPr>
            <w:del w:id="810" w:author="Monika Serafin" w:date="2019-10-11T14:52:00Z">
              <w:r w:rsidRPr="00402320" w:rsidDel="009A7869">
                <w:rPr>
                  <w:rFonts w:ascii="Arial" w:hAnsi="Arial" w:cs="Arial"/>
                </w:rPr>
                <w:delText>66,0</w:delText>
              </w:r>
            </w:del>
          </w:p>
        </w:tc>
      </w:tr>
      <w:tr w:rsidR="00821FC4" w:rsidRPr="00402320" w:rsidDel="009A7869" w14:paraId="63B8DAF5" w14:textId="096C5D55" w:rsidTr="00100A81">
        <w:trPr>
          <w:trHeight w:val="255"/>
          <w:jc w:val="center"/>
          <w:del w:id="811" w:author="Monika Serafin" w:date="2019-10-11T14:52:00Z"/>
        </w:trPr>
        <w:tc>
          <w:tcPr>
            <w:tcW w:w="1664" w:type="pct"/>
            <w:tcBorders>
              <w:top w:val="nil"/>
              <w:left w:val="single" w:sz="4" w:space="0" w:color="auto"/>
              <w:bottom w:val="single" w:sz="4" w:space="0" w:color="auto"/>
              <w:right w:val="single" w:sz="4" w:space="0" w:color="auto"/>
            </w:tcBorders>
            <w:shd w:val="clear" w:color="auto" w:fill="auto"/>
            <w:noWrap/>
            <w:vAlign w:val="center"/>
            <w:hideMark/>
          </w:tcPr>
          <w:p w14:paraId="344A0A94" w14:textId="43F34F47" w:rsidR="00821FC4" w:rsidRPr="00402320" w:rsidDel="009A7869" w:rsidRDefault="00821FC4" w:rsidP="00100A81">
            <w:pPr>
              <w:jc w:val="center"/>
              <w:rPr>
                <w:del w:id="812" w:author="Monika Serafin" w:date="2019-10-11T14:52:00Z"/>
                <w:rFonts w:ascii="Arial" w:hAnsi="Arial" w:cs="Arial"/>
              </w:rPr>
            </w:pPr>
            <w:del w:id="813" w:author="Monika Serafin" w:date="2019-10-11T14:52:00Z">
              <w:r w:rsidRPr="00402320" w:rsidDel="009A7869">
                <w:rPr>
                  <w:rFonts w:ascii="Arial" w:hAnsi="Arial" w:cs="Arial"/>
                </w:rPr>
                <w:delText>-7,0</w:delText>
              </w:r>
            </w:del>
          </w:p>
        </w:tc>
        <w:tc>
          <w:tcPr>
            <w:tcW w:w="1666" w:type="pct"/>
            <w:tcBorders>
              <w:top w:val="nil"/>
              <w:left w:val="nil"/>
              <w:bottom w:val="single" w:sz="4" w:space="0" w:color="auto"/>
              <w:right w:val="single" w:sz="4" w:space="0" w:color="auto"/>
            </w:tcBorders>
            <w:shd w:val="clear" w:color="auto" w:fill="F2F2F2"/>
            <w:noWrap/>
            <w:vAlign w:val="center"/>
            <w:hideMark/>
          </w:tcPr>
          <w:p w14:paraId="1784A27D" w14:textId="5AA8F342" w:rsidR="00821FC4" w:rsidRPr="00402320" w:rsidDel="009A7869" w:rsidRDefault="00821FC4" w:rsidP="00100A81">
            <w:pPr>
              <w:jc w:val="center"/>
              <w:rPr>
                <w:del w:id="814" w:author="Monika Serafin" w:date="2019-10-11T14:52:00Z"/>
                <w:rFonts w:ascii="Arial" w:hAnsi="Arial" w:cs="Arial"/>
              </w:rPr>
            </w:pPr>
            <w:del w:id="815" w:author="Monika Serafin" w:date="2019-10-11T14:52:00Z">
              <w:r w:rsidRPr="00402320" w:rsidDel="009A7869">
                <w:rPr>
                  <w:rFonts w:ascii="Arial" w:hAnsi="Arial" w:cs="Arial"/>
                </w:rPr>
                <w:delText>108,7</w:delText>
              </w:r>
            </w:del>
          </w:p>
        </w:tc>
        <w:tc>
          <w:tcPr>
            <w:tcW w:w="1670" w:type="pct"/>
            <w:tcBorders>
              <w:top w:val="nil"/>
              <w:left w:val="nil"/>
              <w:bottom w:val="single" w:sz="4" w:space="0" w:color="auto"/>
              <w:right w:val="single" w:sz="4" w:space="0" w:color="auto"/>
            </w:tcBorders>
            <w:shd w:val="clear" w:color="auto" w:fill="auto"/>
            <w:noWrap/>
            <w:vAlign w:val="center"/>
            <w:hideMark/>
          </w:tcPr>
          <w:p w14:paraId="565A5D44" w14:textId="08FDBDF0" w:rsidR="00821FC4" w:rsidRPr="00402320" w:rsidDel="009A7869" w:rsidRDefault="00821FC4" w:rsidP="00100A81">
            <w:pPr>
              <w:jc w:val="center"/>
              <w:rPr>
                <w:del w:id="816" w:author="Monika Serafin" w:date="2019-10-11T14:52:00Z"/>
                <w:rFonts w:ascii="Arial" w:hAnsi="Arial" w:cs="Arial"/>
              </w:rPr>
            </w:pPr>
            <w:del w:id="817" w:author="Monika Serafin" w:date="2019-10-11T14:52:00Z">
              <w:r w:rsidRPr="00402320" w:rsidDel="009A7869">
                <w:rPr>
                  <w:rFonts w:ascii="Arial" w:hAnsi="Arial" w:cs="Arial"/>
                </w:rPr>
                <w:delText>65,2</w:delText>
              </w:r>
            </w:del>
          </w:p>
        </w:tc>
      </w:tr>
      <w:tr w:rsidR="00821FC4" w:rsidRPr="00402320" w:rsidDel="009A7869" w14:paraId="366939B6" w14:textId="6F8D834D" w:rsidTr="00100A81">
        <w:trPr>
          <w:trHeight w:val="255"/>
          <w:jc w:val="center"/>
          <w:del w:id="818" w:author="Monika Serafin" w:date="2019-10-11T14:52:00Z"/>
        </w:trPr>
        <w:tc>
          <w:tcPr>
            <w:tcW w:w="1664" w:type="pct"/>
            <w:tcBorders>
              <w:top w:val="nil"/>
              <w:left w:val="single" w:sz="4" w:space="0" w:color="auto"/>
              <w:bottom w:val="single" w:sz="4" w:space="0" w:color="auto"/>
              <w:right w:val="single" w:sz="4" w:space="0" w:color="auto"/>
            </w:tcBorders>
            <w:shd w:val="clear" w:color="auto" w:fill="auto"/>
            <w:noWrap/>
            <w:vAlign w:val="center"/>
            <w:hideMark/>
          </w:tcPr>
          <w:p w14:paraId="45B4E05D" w14:textId="04F81B40" w:rsidR="00821FC4" w:rsidRPr="00402320" w:rsidDel="009A7869" w:rsidRDefault="00821FC4" w:rsidP="00100A81">
            <w:pPr>
              <w:jc w:val="center"/>
              <w:rPr>
                <w:del w:id="819" w:author="Monika Serafin" w:date="2019-10-11T14:52:00Z"/>
                <w:rFonts w:ascii="Arial" w:hAnsi="Arial" w:cs="Arial"/>
              </w:rPr>
            </w:pPr>
            <w:del w:id="820" w:author="Monika Serafin" w:date="2019-10-11T14:52:00Z">
              <w:r w:rsidRPr="00402320" w:rsidDel="009A7869">
                <w:rPr>
                  <w:rFonts w:ascii="Arial" w:hAnsi="Arial" w:cs="Arial"/>
                </w:rPr>
                <w:delText>-6,0</w:delText>
              </w:r>
            </w:del>
          </w:p>
        </w:tc>
        <w:tc>
          <w:tcPr>
            <w:tcW w:w="1666" w:type="pct"/>
            <w:tcBorders>
              <w:top w:val="nil"/>
              <w:left w:val="nil"/>
              <w:bottom w:val="single" w:sz="4" w:space="0" w:color="auto"/>
              <w:right w:val="single" w:sz="4" w:space="0" w:color="auto"/>
            </w:tcBorders>
            <w:shd w:val="clear" w:color="auto" w:fill="F2F2F2"/>
            <w:noWrap/>
            <w:vAlign w:val="center"/>
            <w:hideMark/>
          </w:tcPr>
          <w:p w14:paraId="47103730" w14:textId="78BA8916" w:rsidR="00821FC4" w:rsidRPr="00402320" w:rsidDel="009A7869" w:rsidRDefault="00821FC4" w:rsidP="00100A81">
            <w:pPr>
              <w:jc w:val="center"/>
              <w:rPr>
                <w:del w:id="821" w:author="Monika Serafin" w:date="2019-10-11T14:52:00Z"/>
                <w:rFonts w:ascii="Arial" w:hAnsi="Arial" w:cs="Arial"/>
              </w:rPr>
            </w:pPr>
            <w:del w:id="822" w:author="Monika Serafin" w:date="2019-10-11T14:52:00Z">
              <w:r w:rsidRPr="00402320" w:rsidDel="009A7869">
                <w:rPr>
                  <w:rFonts w:ascii="Arial" w:hAnsi="Arial" w:cs="Arial"/>
                </w:rPr>
                <w:delText>106,4</w:delText>
              </w:r>
            </w:del>
          </w:p>
        </w:tc>
        <w:tc>
          <w:tcPr>
            <w:tcW w:w="1670" w:type="pct"/>
            <w:tcBorders>
              <w:top w:val="nil"/>
              <w:left w:val="nil"/>
              <w:bottom w:val="single" w:sz="4" w:space="0" w:color="auto"/>
              <w:right w:val="single" w:sz="4" w:space="0" w:color="auto"/>
            </w:tcBorders>
            <w:shd w:val="clear" w:color="auto" w:fill="auto"/>
            <w:noWrap/>
            <w:vAlign w:val="center"/>
            <w:hideMark/>
          </w:tcPr>
          <w:p w14:paraId="5421F963" w14:textId="102827DA" w:rsidR="00821FC4" w:rsidRPr="00402320" w:rsidDel="009A7869" w:rsidRDefault="00821FC4" w:rsidP="00100A81">
            <w:pPr>
              <w:jc w:val="center"/>
              <w:rPr>
                <w:del w:id="823" w:author="Monika Serafin" w:date="2019-10-11T14:52:00Z"/>
                <w:rFonts w:ascii="Arial" w:hAnsi="Arial" w:cs="Arial"/>
              </w:rPr>
            </w:pPr>
            <w:del w:id="824" w:author="Monika Serafin" w:date="2019-10-11T14:52:00Z">
              <w:r w:rsidRPr="00402320" w:rsidDel="009A7869">
                <w:rPr>
                  <w:rFonts w:ascii="Arial" w:hAnsi="Arial" w:cs="Arial"/>
                </w:rPr>
                <w:delText>64,3</w:delText>
              </w:r>
            </w:del>
          </w:p>
        </w:tc>
      </w:tr>
      <w:tr w:rsidR="00821FC4" w:rsidRPr="00402320" w:rsidDel="009A7869" w14:paraId="6404F4D3" w14:textId="6C3A64F5" w:rsidTr="00100A81">
        <w:trPr>
          <w:trHeight w:val="255"/>
          <w:jc w:val="center"/>
          <w:del w:id="825" w:author="Monika Serafin" w:date="2019-10-11T14:52:00Z"/>
        </w:trPr>
        <w:tc>
          <w:tcPr>
            <w:tcW w:w="1664" w:type="pct"/>
            <w:tcBorders>
              <w:top w:val="nil"/>
              <w:left w:val="single" w:sz="4" w:space="0" w:color="auto"/>
              <w:bottom w:val="single" w:sz="4" w:space="0" w:color="auto"/>
              <w:right w:val="single" w:sz="4" w:space="0" w:color="auto"/>
            </w:tcBorders>
            <w:shd w:val="clear" w:color="auto" w:fill="auto"/>
            <w:noWrap/>
            <w:vAlign w:val="center"/>
            <w:hideMark/>
          </w:tcPr>
          <w:p w14:paraId="7DD7C06C" w14:textId="608C784A" w:rsidR="00821FC4" w:rsidRPr="00402320" w:rsidDel="009A7869" w:rsidRDefault="00821FC4" w:rsidP="00100A81">
            <w:pPr>
              <w:jc w:val="center"/>
              <w:rPr>
                <w:del w:id="826" w:author="Monika Serafin" w:date="2019-10-11T14:52:00Z"/>
                <w:rFonts w:ascii="Arial" w:hAnsi="Arial" w:cs="Arial"/>
              </w:rPr>
            </w:pPr>
            <w:del w:id="827" w:author="Monika Serafin" w:date="2019-10-11T14:52:00Z">
              <w:r w:rsidRPr="00402320" w:rsidDel="009A7869">
                <w:rPr>
                  <w:rFonts w:ascii="Arial" w:hAnsi="Arial" w:cs="Arial"/>
                </w:rPr>
                <w:delText>-5,0</w:delText>
              </w:r>
            </w:del>
          </w:p>
        </w:tc>
        <w:tc>
          <w:tcPr>
            <w:tcW w:w="1666" w:type="pct"/>
            <w:tcBorders>
              <w:top w:val="nil"/>
              <w:left w:val="nil"/>
              <w:bottom w:val="single" w:sz="4" w:space="0" w:color="auto"/>
              <w:right w:val="single" w:sz="4" w:space="0" w:color="auto"/>
            </w:tcBorders>
            <w:shd w:val="clear" w:color="auto" w:fill="F2F2F2"/>
            <w:noWrap/>
            <w:vAlign w:val="center"/>
            <w:hideMark/>
          </w:tcPr>
          <w:p w14:paraId="58FDF01C" w14:textId="0BA4CFA6" w:rsidR="00821FC4" w:rsidRPr="00402320" w:rsidDel="009A7869" w:rsidRDefault="00821FC4" w:rsidP="00100A81">
            <w:pPr>
              <w:jc w:val="center"/>
              <w:rPr>
                <w:del w:id="828" w:author="Monika Serafin" w:date="2019-10-11T14:52:00Z"/>
                <w:rFonts w:ascii="Arial" w:hAnsi="Arial" w:cs="Arial"/>
              </w:rPr>
            </w:pPr>
            <w:del w:id="829" w:author="Monika Serafin" w:date="2019-10-11T14:52:00Z">
              <w:r w:rsidRPr="00402320" w:rsidDel="009A7869">
                <w:rPr>
                  <w:rFonts w:ascii="Arial" w:hAnsi="Arial" w:cs="Arial"/>
                </w:rPr>
                <w:delText>103,4</w:delText>
              </w:r>
            </w:del>
          </w:p>
        </w:tc>
        <w:tc>
          <w:tcPr>
            <w:tcW w:w="1670" w:type="pct"/>
            <w:tcBorders>
              <w:top w:val="nil"/>
              <w:left w:val="nil"/>
              <w:bottom w:val="single" w:sz="4" w:space="0" w:color="auto"/>
              <w:right w:val="single" w:sz="4" w:space="0" w:color="auto"/>
            </w:tcBorders>
            <w:shd w:val="clear" w:color="auto" w:fill="auto"/>
            <w:noWrap/>
            <w:vAlign w:val="center"/>
            <w:hideMark/>
          </w:tcPr>
          <w:p w14:paraId="20F14C33" w14:textId="4F9A4448" w:rsidR="00821FC4" w:rsidRPr="00402320" w:rsidDel="009A7869" w:rsidRDefault="00821FC4" w:rsidP="00100A81">
            <w:pPr>
              <w:jc w:val="center"/>
              <w:rPr>
                <w:del w:id="830" w:author="Monika Serafin" w:date="2019-10-11T14:52:00Z"/>
                <w:rFonts w:ascii="Arial" w:hAnsi="Arial" w:cs="Arial"/>
              </w:rPr>
            </w:pPr>
            <w:del w:id="831" w:author="Monika Serafin" w:date="2019-10-11T14:52:00Z">
              <w:r w:rsidRPr="00402320" w:rsidDel="009A7869">
                <w:rPr>
                  <w:rFonts w:ascii="Arial" w:hAnsi="Arial" w:cs="Arial"/>
                </w:rPr>
                <w:delText>63,4</w:delText>
              </w:r>
            </w:del>
          </w:p>
        </w:tc>
      </w:tr>
      <w:tr w:rsidR="00821FC4" w:rsidRPr="00402320" w:rsidDel="009A7869" w14:paraId="28152B93" w14:textId="145F34EE" w:rsidTr="00100A81">
        <w:trPr>
          <w:trHeight w:val="255"/>
          <w:jc w:val="center"/>
          <w:del w:id="832" w:author="Monika Serafin" w:date="2019-10-11T14:52:00Z"/>
        </w:trPr>
        <w:tc>
          <w:tcPr>
            <w:tcW w:w="1664" w:type="pct"/>
            <w:tcBorders>
              <w:top w:val="nil"/>
              <w:left w:val="single" w:sz="4" w:space="0" w:color="auto"/>
              <w:bottom w:val="single" w:sz="4" w:space="0" w:color="auto"/>
              <w:right w:val="single" w:sz="4" w:space="0" w:color="auto"/>
            </w:tcBorders>
            <w:shd w:val="clear" w:color="auto" w:fill="auto"/>
            <w:noWrap/>
            <w:vAlign w:val="center"/>
            <w:hideMark/>
          </w:tcPr>
          <w:p w14:paraId="2D313A9D" w14:textId="0A717640" w:rsidR="00821FC4" w:rsidRPr="00402320" w:rsidDel="009A7869" w:rsidRDefault="00821FC4" w:rsidP="00100A81">
            <w:pPr>
              <w:jc w:val="center"/>
              <w:rPr>
                <w:del w:id="833" w:author="Monika Serafin" w:date="2019-10-11T14:52:00Z"/>
                <w:rFonts w:ascii="Arial" w:hAnsi="Arial" w:cs="Arial"/>
              </w:rPr>
            </w:pPr>
            <w:del w:id="834" w:author="Monika Serafin" w:date="2019-10-11T14:52:00Z">
              <w:r w:rsidRPr="00402320" w:rsidDel="009A7869">
                <w:rPr>
                  <w:rFonts w:ascii="Arial" w:hAnsi="Arial" w:cs="Arial"/>
                </w:rPr>
                <w:delText>-4,0</w:delText>
              </w:r>
            </w:del>
          </w:p>
        </w:tc>
        <w:tc>
          <w:tcPr>
            <w:tcW w:w="1666" w:type="pct"/>
            <w:tcBorders>
              <w:top w:val="nil"/>
              <w:left w:val="nil"/>
              <w:bottom w:val="single" w:sz="4" w:space="0" w:color="auto"/>
              <w:right w:val="single" w:sz="4" w:space="0" w:color="auto"/>
            </w:tcBorders>
            <w:shd w:val="clear" w:color="auto" w:fill="F2F2F2"/>
            <w:noWrap/>
            <w:vAlign w:val="center"/>
            <w:hideMark/>
          </w:tcPr>
          <w:p w14:paraId="54A26B75" w14:textId="45B5B39C" w:rsidR="00821FC4" w:rsidRPr="00402320" w:rsidDel="009A7869" w:rsidRDefault="00821FC4" w:rsidP="00100A81">
            <w:pPr>
              <w:jc w:val="center"/>
              <w:rPr>
                <w:del w:id="835" w:author="Monika Serafin" w:date="2019-10-11T14:52:00Z"/>
                <w:rFonts w:ascii="Arial" w:hAnsi="Arial" w:cs="Arial"/>
              </w:rPr>
            </w:pPr>
            <w:del w:id="836" w:author="Monika Serafin" w:date="2019-10-11T14:52:00Z">
              <w:r w:rsidRPr="00402320" w:rsidDel="009A7869">
                <w:rPr>
                  <w:rFonts w:ascii="Arial" w:hAnsi="Arial" w:cs="Arial"/>
                </w:rPr>
                <w:delText>100,8</w:delText>
              </w:r>
            </w:del>
          </w:p>
        </w:tc>
        <w:tc>
          <w:tcPr>
            <w:tcW w:w="1670" w:type="pct"/>
            <w:tcBorders>
              <w:top w:val="nil"/>
              <w:left w:val="nil"/>
              <w:bottom w:val="single" w:sz="4" w:space="0" w:color="auto"/>
              <w:right w:val="single" w:sz="4" w:space="0" w:color="auto"/>
            </w:tcBorders>
            <w:shd w:val="clear" w:color="auto" w:fill="auto"/>
            <w:noWrap/>
            <w:vAlign w:val="center"/>
            <w:hideMark/>
          </w:tcPr>
          <w:p w14:paraId="760139D9" w14:textId="4426823D" w:rsidR="00821FC4" w:rsidRPr="00402320" w:rsidDel="009A7869" w:rsidRDefault="00821FC4" w:rsidP="00100A81">
            <w:pPr>
              <w:jc w:val="center"/>
              <w:rPr>
                <w:del w:id="837" w:author="Monika Serafin" w:date="2019-10-11T14:52:00Z"/>
                <w:rFonts w:ascii="Arial" w:hAnsi="Arial" w:cs="Arial"/>
              </w:rPr>
            </w:pPr>
            <w:del w:id="838" w:author="Monika Serafin" w:date="2019-10-11T14:52:00Z">
              <w:r w:rsidRPr="00402320" w:rsidDel="009A7869">
                <w:rPr>
                  <w:rFonts w:ascii="Arial" w:hAnsi="Arial" w:cs="Arial"/>
                </w:rPr>
                <w:delText>62,5</w:delText>
              </w:r>
            </w:del>
          </w:p>
        </w:tc>
      </w:tr>
      <w:tr w:rsidR="00821FC4" w:rsidRPr="00402320" w:rsidDel="009A7869" w14:paraId="08F8913D" w14:textId="62852A8F" w:rsidTr="00100A81">
        <w:trPr>
          <w:trHeight w:val="255"/>
          <w:jc w:val="center"/>
          <w:del w:id="839" w:author="Monika Serafin" w:date="2019-10-11T14:52:00Z"/>
        </w:trPr>
        <w:tc>
          <w:tcPr>
            <w:tcW w:w="1664" w:type="pct"/>
            <w:tcBorders>
              <w:top w:val="nil"/>
              <w:left w:val="single" w:sz="4" w:space="0" w:color="auto"/>
              <w:bottom w:val="single" w:sz="4" w:space="0" w:color="auto"/>
              <w:right w:val="single" w:sz="4" w:space="0" w:color="auto"/>
            </w:tcBorders>
            <w:shd w:val="clear" w:color="auto" w:fill="auto"/>
            <w:noWrap/>
            <w:vAlign w:val="center"/>
            <w:hideMark/>
          </w:tcPr>
          <w:p w14:paraId="4F35760D" w14:textId="3FA88F5B" w:rsidR="00821FC4" w:rsidRPr="00402320" w:rsidDel="009A7869" w:rsidRDefault="00821FC4" w:rsidP="00100A81">
            <w:pPr>
              <w:jc w:val="center"/>
              <w:rPr>
                <w:del w:id="840" w:author="Monika Serafin" w:date="2019-10-11T14:52:00Z"/>
                <w:rFonts w:ascii="Arial" w:hAnsi="Arial" w:cs="Arial"/>
              </w:rPr>
            </w:pPr>
            <w:del w:id="841" w:author="Monika Serafin" w:date="2019-10-11T14:52:00Z">
              <w:r w:rsidRPr="00402320" w:rsidDel="009A7869">
                <w:rPr>
                  <w:rFonts w:ascii="Arial" w:hAnsi="Arial" w:cs="Arial"/>
                </w:rPr>
                <w:delText>-3,0</w:delText>
              </w:r>
            </w:del>
          </w:p>
        </w:tc>
        <w:tc>
          <w:tcPr>
            <w:tcW w:w="1666" w:type="pct"/>
            <w:tcBorders>
              <w:top w:val="nil"/>
              <w:left w:val="nil"/>
              <w:bottom w:val="single" w:sz="4" w:space="0" w:color="auto"/>
              <w:right w:val="single" w:sz="4" w:space="0" w:color="auto"/>
            </w:tcBorders>
            <w:shd w:val="clear" w:color="auto" w:fill="F2F2F2"/>
            <w:noWrap/>
            <w:vAlign w:val="center"/>
            <w:hideMark/>
          </w:tcPr>
          <w:p w14:paraId="50FEADC8" w14:textId="01D68893" w:rsidR="00821FC4" w:rsidRPr="00402320" w:rsidDel="009A7869" w:rsidRDefault="00821FC4" w:rsidP="00100A81">
            <w:pPr>
              <w:jc w:val="center"/>
              <w:rPr>
                <w:del w:id="842" w:author="Monika Serafin" w:date="2019-10-11T14:52:00Z"/>
                <w:rFonts w:ascii="Arial" w:hAnsi="Arial" w:cs="Arial"/>
              </w:rPr>
            </w:pPr>
            <w:del w:id="843" w:author="Monika Serafin" w:date="2019-10-11T14:52:00Z">
              <w:r w:rsidRPr="00402320" w:rsidDel="009A7869">
                <w:rPr>
                  <w:rFonts w:ascii="Arial" w:hAnsi="Arial" w:cs="Arial"/>
                </w:rPr>
                <w:delText>98,1</w:delText>
              </w:r>
            </w:del>
          </w:p>
        </w:tc>
        <w:tc>
          <w:tcPr>
            <w:tcW w:w="1670" w:type="pct"/>
            <w:tcBorders>
              <w:top w:val="nil"/>
              <w:left w:val="nil"/>
              <w:bottom w:val="single" w:sz="4" w:space="0" w:color="auto"/>
              <w:right w:val="single" w:sz="4" w:space="0" w:color="auto"/>
            </w:tcBorders>
            <w:shd w:val="clear" w:color="auto" w:fill="auto"/>
            <w:noWrap/>
            <w:vAlign w:val="center"/>
            <w:hideMark/>
          </w:tcPr>
          <w:p w14:paraId="555DC26C" w14:textId="684CB9EA" w:rsidR="00821FC4" w:rsidRPr="00402320" w:rsidDel="009A7869" w:rsidRDefault="00821FC4" w:rsidP="00100A81">
            <w:pPr>
              <w:jc w:val="center"/>
              <w:rPr>
                <w:del w:id="844" w:author="Monika Serafin" w:date="2019-10-11T14:52:00Z"/>
                <w:rFonts w:ascii="Arial" w:hAnsi="Arial" w:cs="Arial"/>
              </w:rPr>
            </w:pPr>
            <w:del w:id="845" w:author="Monika Serafin" w:date="2019-10-11T14:52:00Z">
              <w:r w:rsidRPr="00402320" w:rsidDel="009A7869">
                <w:rPr>
                  <w:rFonts w:ascii="Arial" w:hAnsi="Arial" w:cs="Arial"/>
                </w:rPr>
                <w:delText>61,6</w:delText>
              </w:r>
            </w:del>
          </w:p>
        </w:tc>
      </w:tr>
      <w:tr w:rsidR="00821FC4" w:rsidRPr="00402320" w:rsidDel="009A7869" w14:paraId="0892F707" w14:textId="1EF15936" w:rsidTr="00100A81">
        <w:trPr>
          <w:trHeight w:val="255"/>
          <w:jc w:val="center"/>
          <w:del w:id="846" w:author="Monika Serafin" w:date="2019-10-11T14:52:00Z"/>
        </w:trPr>
        <w:tc>
          <w:tcPr>
            <w:tcW w:w="1664" w:type="pct"/>
            <w:tcBorders>
              <w:top w:val="nil"/>
              <w:left w:val="single" w:sz="4" w:space="0" w:color="auto"/>
              <w:bottom w:val="single" w:sz="4" w:space="0" w:color="auto"/>
              <w:right w:val="single" w:sz="4" w:space="0" w:color="auto"/>
            </w:tcBorders>
            <w:shd w:val="clear" w:color="auto" w:fill="auto"/>
            <w:noWrap/>
            <w:vAlign w:val="center"/>
            <w:hideMark/>
          </w:tcPr>
          <w:p w14:paraId="42E88922" w14:textId="1219E99F" w:rsidR="00821FC4" w:rsidRPr="00402320" w:rsidDel="009A7869" w:rsidRDefault="00821FC4" w:rsidP="00100A81">
            <w:pPr>
              <w:jc w:val="center"/>
              <w:rPr>
                <w:del w:id="847" w:author="Monika Serafin" w:date="2019-10-11T14:52:00Z"/>
                <w:rFonts w:ascii="Arial" w:hAnsi="Arial" w:cs="Arial"/>
              </w:rPr>
            </w:pPr>
            <w:del w:id="848" w:author="Monika Serafin" w:date="2019-10-11T14:52:00Z">
              <w:r w:rsidRPr="00402320" w:rsidDel="009A7869">
                <w:rPr>
                  <w:rFonts w:ascii="Arial" w:hAnsi="Arial" w:cs="Arial"/>
                </w:rPr>
                <w:delText>-2,0</w:delText>
              </w:r>
            </w:del>
          </w:p>
        </w:tc>
        <w:tc>
          <w:tcPr>
            <w:tcW w:w="1666" w:type="pct"/>
            <w:tcBorders>
              <w:top w:val="nil"/>
              <w:left w:val="nil"/>
              <w:bottom w:val="single" w:sz="4" w:space="0" w:color="auto"/>
              <w:right w:val="single" w:sz="4" w:space="0" w:color="auto"/>
            </w:tcBorders>
            <w:shd w:val="clear" w:color="auto" w:fill="F2F2F2"/>
            <w:noWrap/>
            <w:vAlign w:val="center"/>
            <w:hideMark/>
          </w:tcPr>
          <w:p w14:paraId="6DE1AB20" w14:textId="124BEBA1" w:rsidR="00821FC4" w:rsidRPr="00402320" w:rsidDel="009A7869" w:rsidRDefault="00821FC4" w:rsidP="00100A81">
            <w:pPr>
              <w:jc w:val="center"/>
              <w:rPr>
                <w:del w:id="849" w:author="Monika Serafin" w:date="2019-10-11T14:52:00Z"/>
                <w:rFonts w:ascii="Arial" w:hAnsi="Arial" w:cs="Arial"/>
              </w:rPr>
            </w:pPr>
            <w:del w:id="850" w:author="Monika Serafin" w:date="2019-10-11T14:52:00Z">
              <w:r w:rsidRPr="00402320" w:rsidDel="009A7869">
                <w:rPr>
                  <w:rFonts w:ascii="Arial" w:hAnsi="Arial" w:cs="Arial"/>
                </w:rPr>
                <w:delText>95,4</w:delText>
              </w:r>
            </w:del>
          </w:p>
        </w:tc>
        <w:tc>
          <w:tcPr>
            <w:tcW w:w="1670" w:type="pct"/>
            <w:tcBorders>
              <w:top w:val="nil"/>
              <w:left w:val="nil"/>
              <w:bottom w:val="single" w:sz="4" w:space="0" w:color="auto"/>
              <w:right w:val="single" w:sz="4" w:space="0" w:color="auto"/>
            </w:tcBorders>
            <w:shd w:val="clear" w:color="auto" w:fill="auto"/>
            <w:noWrap/>
            <w:vAlign w:val="center"/>
            <w:hideMark/>
          </w:tcPr>
          <w:p w14:paraId="056ED94C" w14:textId="2D07CA87" w:rsidR="00821FC4" w:rsidRPr="00402320" w:rsidDel="009A7869" w:rsidRDefault="00821FC4" w:rsidP="00100A81">
            <w:pPr>
              <w:jc w:val="center"/>
              <w:rPr>
                <w:del w:id="851" w:author="Monika Serafin" w:date="2019-10-11T14:52:00Z"/>
                <w:rFonts w:ascii="Arial" w:hAnsi="Arial" w:cs="Arial"/>
              </w:rPr>
            </w:pPr>
            <w:del w:id="852" w:author="Monika Serafin" w:date="2019-10-11T14:52:00Z">
              <w:r w:rsidRPr="00402320" w:rsidDel="009A7869">
                <w:rPr>
                  <w:rFonts w:ascii="Arial" w:hAnsi="Arial" w:cs="Arial"/>
                </w:rPr>
                <w:delText>60,6</w:delText>
              </w:r>
            </w:del>
          </w:p>
        </w:tc>
      </w:tr>
      <w:tr w:rsidR="00821FC4" w:rsidRPr="00402320" w:rsidDel="009A7869" w14:paraId="22BEBA89" w14:textId="6E2F2E65" w:rsidTr="00100A81">
        <w:trPr>
          <w:trHeight w:val="255"/>
          <w:jc w:val="center"/>
          <w:del w:id="853" w:author="Monika Serafin" w:date="2019-10-11T14:52:00Z"/>
        </w:trPr>
        <w:tc>
          <w:tcPr>
            <w:tcW w:w="1664" w:type="pct"/>
            <w:tcBorders>
              <w:top w:val="nil"/>
              <w:left w:val="single" w:sz="4" w:space="0" w:color="auto"/>
              <w:bottom w:val="single" w:sz="4" w:space="0" w:color="auto"/>
              <w:right w:val="single" w:sz="4" w:space="0" w:color="auto"/>
            </w:tcBorders>
            <w:shd w:val="clear" w:color="auto" w:fill="auto"/>
            <w:noWrap/>
            <w:vAlign w:val="center"/>
            <w:hideMark/>
          </w:tcPr>
          <w:p w14:paraId="091B86C9" w14:textId="6DE1F19D" w:rsidR="00821FC4" w:rsidRPr="00402320" w:rsidDel="009A7869" w:rsidRDefault="00821FC4" w:rsidP="00100A81">
            <w:pPr>
              <w:jc w:val="center"/>
              <w:rPr>
                <w:del w:id="854" w:author="Monika Serafin" w:date="2019-10-11T14:52:00Z"/>
                <w:rFonts w:ascii="Arial" w:hAnsi="Arial" w:cs="Arial"/>
              </w:rPr>
            </w:pPr>
            <w:del w:id="855" w:author="Monika Serafin" w:date="2019-10-11T14:52:00Z">
              <w:r w:rsidRPr="00402320" w:rsidDel="009A7869">
                <w:rPr>
                  <w:rFonts w:ascii="Arial" w:hAnsi="Arial" w:cs="Arial"/>
                </w:rPr>
                <w:delText>-1,0</w:delText>
              </w:r>
            </w:del>
          </w:p>
        </w:tc>
        <w:tc>
          <w:tcPr>
            <w:tcW w:w="1666" w:type="pct"/>
            <w:tcBorders>
              <w:top w:val="nil"/>
              <w:left w:val="nil"/>
              <w:bottom w:val="single" w:sz="4" w:space="0" w:color="auto"/>
              <w:right w:val="single" w:sz="4" w:space="0" w:color="auto"/>
            </w:tcBorders>
            <w:shd w:val="clear" w:color="auto" w:fill="F2F2F2"/>
            <w:noWrap/>
            <w:vAlign w:val="center"/>
            <w:hideMark/>
          </w:tcPr>
          <w:p w14:paraId="000E8C30" w14:textId="46BE2515" w:rsidR="00821FC4" w:rsidRPr="00402320" w:rsidDel="009A7869" w:rsidRDefault="00821FC4" w:rsidP="00100A81">
            <w:pPr>
              <w:jc w:val="center"/>
              <w:rPr>
                <w:del w:id="856" w:author="Monika Serafin" w:date="2019-10-11T14:52:00Z"/>
                <w:rFonts w:ascii="Arial" w:hAnsi="Arial" w:cs="Arial"/>
              </w:rPr>
            </w:pPr>
            <w:del w:id="857" w:author="Monika Serafin" w:date="2019-10-11T14:52:00Z">
              <w:r w:rsidRPr="00402320" w:rsidDel="009A7869">
                <w:rPr>
                  <w:rFonts w:ascii="Arial" w:hAnsi="Arial" w:cs="Arial"/>
                </w:rPr>
                <w:delText>92,7</w:delText>
              </w:r>
            </w:del>
          </w:p>
        </w:tc>
        <w:tc>
          <w:tcPr>
            <w:tcW w:w="1670" w:type="pct"/>
            <w:tcBorders>
              <w:top w:val="nil"/>
              <w:left w:val="nil"/>
              <w:bottom w:val="single" w:sz="4" w:space="0" w:color="auto"/>
              <w:right w:val="single" w:sz="4" w:space="0" w:color="auto"/>
            </w:tcBorders>
            <w:shd w:val="clear" w:color="auto" w:fill="auto"/>
            <w:noWrap/>
            <w:vAlign w:val="center"/>
            <w:hideMark/>
          </w:tcPr>
          <w:p w14:paraId="4924C5A2" w14:textId="59500726" w:rsidR="00821FC4" w:rsidRPr="00402320" w:rsidDel="009A7869" w:rsidRDefault="00821FC4" w:rsidP="00100A81">
            <w:pPr>
              <w:jc w:val="center"/>
              <w:rPr>
                <w:del w:id="858" w:author="Monika Serafin" w:date="2019-10-11T14:52:00Z"/>
                <w:rFonts w:ascii="Arial" w:hAnsi="Arial" w:cs="Arial"/>
              </w:rPr>
            </w:pPr>
            <w:del w:id="859" w:author="Monika Serafin" w:date="2019-10-11T14:52:00Z">
              <w:r w:rsidRPr="00402320" w:rsidDel="009A7869">
                <w:rPr>
                  <w:rFonts w:ascii="Arial" w:hAnsi="Arial" w:cs="Arial"/>
                </w:rPr>
                <w:delText>59,6</w:delText>
              </w:r>
            </w:del>
          </w:p>
        </w:tc>
      </w:tr>
      <w:tr w:rsidR="00821FC4" w:rsidRPr="00402320" w:rsidDel="009A7869" w14:paraId="4485E1A6" w14:textId="66195778" w:rsidTr="00100A81">
        <w:trPr>
          <w:trHeight w:val="255"/>
          <w:jc w:val="center"/>
          <w:del w:id="860" w:author="Monika Serafin" w:date="2019-10-11T14:52:00Z"/>
        </w:trPr>
        <w:tc>
          <w:tcPr>
            <w:tcW w:w="1664" w:type="pct"/>
            <w:tcBorders>
              <w:top w:val="nil"/>
              <w:left w:val="single" w:sz="4" w:space="0" w:color="auto"/>
              <w:bottom w:val="single" w:sz="4" w:space="0" w:color="auto"/>
              <w:right w:val="single" w:sz="4" w:space="0" w:color="auto"/>
            </w:tcBorders>
            <w:shd w:val="clear" w:color="auto" w:fill="auto"/>
            <w:noWrap/>
            <w:vAlign w:val="center"/>
            <w:hideMark/>
          </w:tcPr>
          <w:p w14:paraId="0A06E35A" w14:textId="47D144D7" w:rsidR="00821FC4" w:rsidRPr="00402320" w:rsidDel="009A7869" w:rsidRDefault="00821FC4" w:rsidP="00100A81">
            <w:pPr>
              <w:jc w:val="center"/>
              <w:rPr>
                <w:del w:id="861" w:author="Monika Serafin" w:date="2019-10-11T14:52:00Z"/>
                <w:rFonts w:ascii="Arial" w:hAnsi="Arial" w:cs="Arial"/>
              </w:rPr>
            </w:pPr>
            <w:del w:id="862" w:author="Monika Serafin" w:date="2019-10-11T14:52:00Z">
              <w:r w:rsidRPr="00402320" w:rsidDel="009A7869">
                <w:rPr>
                  <w:rFonts w:ascii="Arial" w:hAnsi="Arial" w:cs="Arial"/>
                </w:rPr>
                <w:delText>0,0</w:delText>
              </w:r>
            </w:del>
          </w:p>
        </w:tc>
        <w:tc>
          <w:tcPr>
            <w:tcW w:w="1666" w:type="pct"/>
            <w:tcBorders>
              <w:top w:val="nil"/>
              <w:left w:val="nil"/>
              <w:bottom w:val="single" w:sz="4" w:space="0" w:color="auto"/>
              <w:right w:val="single" w:sz="4" w:space="0" w:color="auto"/>
            </w:tcBorders>
            <w:shd w:val="clear" w:color="auto" w:fill="F2F2F2"/>
            <w:noWrap/>
            <w:vAlign w:val="center"/>
            <w:hideMark/>
          </w:tcPr>
          <w:p w14:paraId="454CB568" w14:textId="49734844" w:rsidR="00821FC4" w:rsidRPr="00402320" w:rsidDel="009A7869" w:rsidRDefault="00821FC4" w:rsidP="00100A81">
            <w:pPr>
              <w:jc w:val="center"/>
              <w:rPr>
                <w:del w:id="863" w:author="Monika Serafin" w:date="2019-10-11T14:52:00Z"/>
                <w:rFonts w:ascii="Arial" w:hAnsi="Arial" w:cs="Arial"/>
              </w:rPr>
            </w:pPr>
            <w:del w:id="864" w:author="Monika Serafin" w:date="2019-10-11T14:52:00Z">
              <w:r w:rsidRPr="00402320" w:rsidDel="009A7869">
                <w:rPr>
                  <w:rFonts w:ascii="Arial" w:hAnsi="Arial" w:cs="Arial"/>
                </w:rPr>
                <w:delText>89,9</w:delText>
              </w:r>
            </w:del>
          </w:p>
        </w:tc>
        <w:tc>
          <w:tcPr>
            <w:tcW w:w="1670" w:type="pct"/>
            <w:tcBorders>
              <w:top w:val="nil"/>
              <w:left w:val="nil"/>
              <w:bottom w:val="single" w:sz="4" w:space="0" w:color="auto"/>
              <w:right w:val="single" w:sz="4" w:space="0" w:color="auto"/>
            </w:tcBorders>
            <w:shd w:val="clear" w:color="auto" w:fill="auto"/>
            <w:noWrap/>
            <w:vAlign w:val="center"/>
            <w:hideMark/>
          </w:tcPr>
          <w:p w14:paraId="2AD83C16" w14:textId="5FDE16B0" w:rsidR="00821FC4" w:rsidRPr="00402320" w:rsidDel="009A7869" w:rsidRDefault="00821FC4" w:rsidP="00100A81">
            <w:pPr>
              <w:jc w:val="center"/>
              <w:rPr>
                <w:del w:id="865" w:author="Monika Serafin" w:date="2019-10-11T14:52:00Z"/>
                <w:rFonts w:ascii="Arial" w:hAnsi="Arial" w:cs="Arial"/>
              </w:rPr>
            </w:pPr>
            <w:del w:id="866" w:author="Monika Serafin" w:date="2019-10-11T14:52:00Z">
              <w:r w:rsidRPr="00402320" w:rsidDel="009A7869">
                <w:rPr>
                  <w:rFonts w:ascii="Arial" w:hAnsi="Arial" w:cs="Arial"/>
                </w:rPr>
                <w:delText>58,6</w:delText>
              </w:r>
            </w:del>
          </w:p>
        </w:tc>
      </w:tr>
      <w:tr w:rsidR="00821FC4" w:rsidRPr="00402320" w:rsidDel="009A7869" w14:paraId="7B65B8E3" w14:textId="4B9EE434" w:rsidTr="00100A81">
        <w:trPr>
          <w:trHeight w:val="255"/>
          <w:jc w:val="center"/>
          <w:del w:id="867" w:author="Monika Serafin" w:date="2019-10-11T14:52:00Z"/>
        </w:trPr>
        <w:tc>
          <w:tcPr>
            <w:tcW w:w="1664" w:type="pct"/>
            <w:tcBorders>
              <w:top w:val="nil"/>
              <w:left w:val="single" w:sz="4" w:space="0" w:color="auto"/>
              <w:bottom w:val="single" w:sz="4" w:space="0" w:color="auto"/>
              <w:right w:val="single" w:sz="4" w:space="0" w:color="auto"/>
            </w:tcBorders>
            <w:shd w:val="clear" w:color="auto" w:fill="auto"/>
            <w:noWrap/>
            <w:vAlign w:val="center"/>
            <w:hideMark/>
          </w:tcPr>
          <w:p w14:paraId="5F2E65FC" w14:textId="54A13ADF" w:rsidR="00821FC4" w:rsidRPr="00402320" w:rsidDel="009A7869" w:rsidRDefault="00821FC4" w:rsidP="00100A81">
            <w:pPr>
              <w:jc w:val="center"/>
              <w:rPr>
                <w:del w:id="868" w:author="Monika Serafin" w:date="2019-10-11T14:52:00Z"/>
                <w:rFonts w:ascii="Arial" w:hAnsi="Arial" w:cs="Arial"/>
              </w:rPr>
            </w:pPr>
            <w:del w:id="869" w:author="Monika Serafin" w:date="2019-10-11T14:52:00Z">
              <w:r w:rsidRPr="00402320" w:rsidDel="009A7869">
                <w:rPr>
                  <w:rFonts w:ascii="Arial" w:hAnsi="Arial" w:cs="Arial"/>
                </w:rPr>
                <w:delText>1,0</w:delText>
              </w:r>
            </w:del>
          </w:p>
        </w:tc>
        <w:tc>
          <w:tcPr>
            <w:tcW w:w="1666" w:type="pct"/>
            <w:tcBorders>
              <w:top w:val="nil"/>
              <w:left w:val="nil"/>
              <w:bottom w:val="single" w:sz="4" w:space="0" w:color="auto"/>
              <w:right w:val="single" w:sz="4" w:space="0" w:color="auto"/>
            </w:tcBorders>
            <w:shd w:val="clear" w:color="auto" w:fill="F2F2F2"/>
            <w:noWrap/>
            <w:vAlign w:val="center"/>
            <w:hideMark/>
          </w:tcPr>
          <w:p w14:paraId="120B55BB" w14:textId="187FC640" w:rsidR="00821FC4" w:rsidRPr="00402320" w:rsidDel="009A7869" w:rsidRDefault="00821FC4" w:rsidP="00100A81">
            <w:pPr>
              <w:jc w:val="center"/>
              <w:rPr>
                <w:del w:id="870" w:author="Monika Serafin" w:date="2019-10-11T14:52:00Z"/>
                <w:rFonts w:ascii="Arial" w:hAnsi="Arial" w:cs="Arial"/>
              </w:rPr>
            </w:pPr>
            <w:del w:id="871" w:author="Monika Serafin" w:date="2019-10-11T14:52:00Z">
              <w:r w:rsidRPr="00402320" w:rsidDel="009A7869">
                <w:rPr>
                  <w:rFonts w:ascii="Arial" w:hAnsi="Arial" w:cs="Arial"/>
                </w:rPr>
                <w:delText>87,1</w:delText>
              </w:r>
            </w:del>
          </w:p>
        </w:tc>
        <w:tc>
          <w:tcPr>
            <w:tcW w:w="1670" w:type="pct"/>
            <w:tcBorders>
              <w:top w:val="nil"/>
              <w:left w:val="nil"/>
              <w:bottom w:val="single" w:sz="4" w:space="0" w:color="auto"/>
              <w:right w:val="single" w:sz="4" w:space="0" w:color="auto"/>
            </w:tcBorders>
            <w:shd w:val="clear" w:color="auto" w:fill="auto"/>
            <w:noWrap/>
            <w:vAlign w:val="center"/>
            <w:hideMark/>
          </w:tcPr>
          <w:p w14:paraId="57E4B0F6" w14:textId="0F47AC05" w:rsidR="00821FC4" w:rsidRPr="00402320" w:rsidDel="009A7869" w:rsidRDefault="00821FC4" w:rsidP="00100A81">
            <w:pPr>
              <w:jc w:val="center"/>
              <w:rPr>
                <w:del w:id="872" w:author="Monika Serafin" w:date="2019-10-11T14:52:00Z"/>
                <w:rFonts w:ascii="Arial" w:hAnsi="Arial" w:cs="Arial"/>
              </w:rPr>
            </w:pPr>
            <w:del w:id="873" w:author="Monika Serafin" w:date="2019-10-11T14:52:00Z">
              <w:r w:rsidRPr="00402320" w:rsidDel="009A7869">
                <w:rPr>
                  <w:rFonts w:ascii="Arial" w:hAnsi="Arial" w:cs="Arial"/>
                </w:rPr>
                <w:delText>57,5</w:delText>
              </w:r>
            </w:del>
          </w:p>
        </w:tc>
      </w:tr>
      <w:tr w:rsidR="00821FC4" w:rsidRPr="00402320" w:rsidDel="009A7869" w14:paraId="368B82D5" w14:textId="5D41FB03" w:rsidTr="00100A81">
        <w:trPr>
          <w:trHeight w:val="255"/>
          <w:jc w:val="center"/>
          <w:del w:id="874" w:author="Monika Serafin" w:date="2019-10-11T14:52:00Z"/>
        </w:trPr>
        <w:tc>
          <w:tcPr>
            <w:tcW w:w="1664" w:type="pct"/>
            <w:tcBorders>
              <w:top w:val="nil"/>
              <w:left w:val="single" w:sz="4" w:space="0" w:color="auto"/>
              <w:bottom w:val="single" w:sz="4" w:space="0" w:color="auto"/>
              <w:right w:val="single" w:sz="4" w:space="0" w:color="auto"/>
            </w:tcBorders>
            <w:shd w:val="clear" w:color="auto" w:fill="auto"/>
            <w:noWrap/>
            <w:vAlign w:val="center"/>
            <w:hideMark/>
          </w:tcPr>
          <w:p w14:paraId="0872CF69" w14:textId="4B8895F1" w:rsidR="00821FC4" w:rsidRPr="00402320" w:rsidDel="009A7869" w:rsidRDefault="00821FC4" w:rsidP="00100A81">
            <w:pPr>
              <w:jc w:val="center"/>
              <w:rPr>
                <w:del w:id="875" w:author="Monika Serafin" w:date="2019-10-11T14:52:00Z"/>
                <w:rFonts w:ascii="Arial" w:hAnsi="Arial" w:cs="Arial"/>
              </w:rPr>
            </w:pPr>
            <w:del w:id="876" w:author="Monika Serafin" w:date="2019-10-11T14:52:00Z">
              <w:r w:rsidRPr="00402320" w:rsidDel="009A7869">
                <w:rPr>
                  <w:rFonts w:ascii="Arial" w:hAnsi="Arial" w:cs="Arial"/>
                </w:rPr>
                <w:delText>2,0</w:delText>
              </w:r>
            </w:del>
          </w:p>
        </w:tc>
        <w:tc>
          <w:tcPr>
            <w:tcW w:w="1666" w:type="pct"/>
            <w:tcBorders>
              <w:top w:val="nil"/>
              <w:left w:val="nil"/>
              <w:bottom w:val="single" w:sz="4" w:space="0" w:color="auto"/>
              <w:right w:val="single" w:sz="4" w:space="0" w:color="auto"/>
            </w:tcBorders>
            <w:shd w:val="clear" w:color="auto" w:fill="F2F2F2"/>
            <w:noWrap/>
            <w:vAlign w:val="center"/>
            <w:hideMark/>
          </w:tcPr>
          <w:p w14:paraId="378B94D6" w14:textId="11405552" w:rsidR="00821FC4" w:rsidRPr="00402320" w:rsidDel="009A7869" w:rsidRDefault="00821FC4" w:rsidP="00100A81">
            <w:pPr>
              <w:jc w:val="center"/>
              <w:rPr>
                <w:del w:id="877" w:author="Monika Serafin" w:date="2019-10-11T14:52:00Z"/>
                <w:rFonts w:ascii="Arial" w:hAnsi="Arial" w:cs="Arial"/>
              </w:rPr>
            </w:pPr>
            <w:del w:id="878" w:author="Monika Serafin" w:date="2019-10-11T14:52:00Z">
              <w:r w:rsidRPr="00402320" w:rsidDel="009A7869">
                <w:rPr>
                  <w:rFonts w:ascii="Arial" w:hAnsi="Arial" w:cs="Arial"/>
                </w:rPr>
                <w:delText>84,3</w:delText>
              </w:r>
            </w:del>
          </w:p>
        </w:tc>
        <w:tc>
          <w:tcPr>
            <w:tcW w:w="1670" w:type="pct"/>
            <w:tcBorders>
              <w:top w:val="nil"/>
              <w:left w:val="nil"/>
              <w:bottom w:val="single" w:sz="4" w:space="0" w:color="auto"/>
              <w:right w:val="single" w:sz="4" w:space="0" w:color="auto"/>
            </w:tcBorders>
            <w:shd w:val="clear" w:color="auto" w:fill="auto"/>
            <w:noWrap/>
            <w:vAlign w:val="center"/>
            <w:hideMark/>
          </w:tcPr>
          <w:p w14:paraId="00D9973C" w14:textId="1EBD3FB6" w:rsidR="00821FC4" w:rsidRPr="00402320" w:rsidDel="009A7869" w:rsidRDefault="00821FC4" w:rsidP="00100A81">
            <w:pPr>
              <w:jc w:val="center"/>
              <w:rPr>
                <w:del w:id="879" w:author="Monika Serafin" w:date="2019-10-11T14:52:00Z"/>
                <w:rFonts w:ascii="Arial" w:hAnsi="Arial" w:cs="Arial"/>
              </w:rPr>
            </w:pPr>
            <w:del w:id="880" w:author="Monika Serafin" w:date="2019-10-11T14:52:00Z">
              <w:r w:rsidRPr="00402320" w:rsidDel="009A7869">
                <w:rPr>
                  <w:rFonts w:ascii="Arial" w:hAnsi="Arial" w:cs="Arial"/>
                </w:rPr>
                <w:delText>56,4</w:delText>
              </w:r>
            </w:del>
          </w:p>
        </w:tc>
      </w:tr>
      <w:tr w:rsidR="00821FC4" w:rsidRPr="00402320" w:rsidDel="009A7869" w14:paraId="2E5D46B3" w14:textId="02466CBC" w:rsidTr="00100A81">
        <w:trPr>
          <w:trHeight w:val="255"/>
          <w:jc w:val="center"/>
          <w:del w:id="881" w:author="Monika Serafin" w:date="2019-10-11T14:52:00Z"/>
        </w:trPr>
        <w:tc>
          <w:tcPr>
            <w:tcW w:w="1664" w:type="pct"/>
            <w:tcBorders>
              <w:top w:val="nil"/>
              <w:left w:val="single" w:sz="4" w:space="0" w:color="auto"/>
              <w:bottom w:val="single" w:sz="4" w:space="0" w:color="auto"/>
              <w:right w:val="single" w:sz="4" w:space="0" w:color="auto"/>
            </w:tcBorders>
            <w:shd w:val="clear" w:color="auto" w:fill="auto"/>
            <w:noWrap/>
            <w:vAlign w:val="center"/>
            <w:hideMark/>
          </w:tcPr>
          <w:p w14:paraId="2126FB66" w14:textId="1F7AE7D4" w:rsidR="00821FC4" w:rsidRPr="00402320" w:rsidDel="009A7869" w:rsidRDefault="00821FC4" w:rsidP="00100A81">
            <w:pPr>
              <w:jc w:val="center"/>
              <w:rPr>
                <w:del w:id="882" w:author="Monika Serafin" w:date="2019-10-11T14:52:00Z"/>
                <w:rFonts w:ascii="Arial" w:hAnsi="Arial" w:cs="Arial"/>
              </w:rPr>
            </w:pPr>
            <w:del w:id="883" w:author="Monika Serafin" w:date="2019-10-11T14:52:00Z">
              <w:r w:rsidRPr="00402320" w:rsidDel="009A7869">
                <w:rPr>
                  <w:rFonts w:ascii="Arial" w:hAnsi="Arial" w:cs="Arial"/>
                </w:rPr>
                <w:delText>3,0</w:delText>
              </w:r>
            </w:del>
          </w:p>
        </w:tc>
        <w:tc>
          <w:tcPr>
            <w:tcW w:w="1666" w:type="pct"/>
            <w:tcBorders>
              <w:top w:val="nil"/>
              <w:left w:val="nil"/>
              <w:bottom w:val="single" w:sz="4" w:space="0" w:color="auto"/>
              <w:right w:val="single" w:sz="4" w:space="0" w:color="auto"/>
            </w:tcBorders>
            <w:shd w:val="clear" w:color="auto" w:fill="F2F2F2"/>
            <w:noWrap/>
            <w:vAlign w:val="center"/>
            <w:hideMark/>
          </w:tcPr>
          <w:p w14:paraId="6F874B13" w14:textId="64F01E9A" w:rsidR="00821FC4" w:rsidRPr="00402320" w:rsidDel="009A7869" w:rsidRDefault="00821FC4" w:rsidP="00100A81">
            <w:pPr>
              <w:jc w:val="center"/>
              <w:rPr>
                <w:del w:id="884" w:author="Monika Serafin" w:date="2019-10-11T14:52:00Z"/>
                <w:rFonts w:ascii="Arial" w:hAnsi="Arial" w:cs="Arial"/>
              </w:rPr>
            </w:pPr>
            <w:del w:id="885" w:author="Monika Serafin" w:date="2019-10-11T14:52:00Z">
              <w:r w:rsidRPr="00402320" w:rsidDel="009A7869">
                <w:rPr>
                  <w:rFonts w:ascii="Arial" w:hAnsi="Arial" w:cs="Arial"/>
                </w:rPr>
                <w:delText>81,4</w:delText>
              </w:r>
            </w:del>
          </w:p>
        </w:tc>
        <w:tc>
          <w:tcPr>
            <w:tcW w:w="1670" w:type="pct"/>
            <w:tcBorders>
              <w:top w:val="nil"/>
              <w:left w:val="nil"/>
              <w:bottom w:val="single" w:sz="4" w:space="0" w:color="auto"/>
              <w:right w:val="single" w:sz="4" w:space="0" w:color="auto"/>
            </w:tcBorders>
            <w:shd w:val="clear" w:color="auto" w:fill="auto"/>
            <w:noWrap/>
            <w:vAlign w:val="center"/>
            <w:hideMark/>
          </w:tcPr>
          <w:p w14:paraId="3457FBA2" w14:textId="385DD1CD" w:rsidR="00821FC4" w:rsidRPr="00402320" w:rsidDel="009A7869" w:rsidRDefault="00821FC4" w:rsidP="00100A81">
            <w:pPr>
              <w:jc w:val="center"/>
              <w:rPr>
                <w:del w:id="886" w:author="Monika Serafin" w:date="2019-10-11T14:52:00Z"/>
                <w:rFonts w:ascii="Arial" w:hAnsi="Arial" w:cs="Arial"/>
              </w:rPr>
            </w:pPr>
            <w:del w:id="887" w:author="Monika Serafin" w:date="2019-10-11T14:52:00Z">
              <w:r w:rsidRPr="00402320" w:rsidDel="009A7869">
                <w:rPr>
                  <w:rFonts w:ascii="Arial" w:hAnsi="Arial" w:cs="Arial"/>
                </w:rPr>
                <w:delText>55,3</w:delText>
              </w:r>
            </w:del>
          </w:p>
        </w:tc>
      </w:tr>
      <w:tr w:rsidR="00821FC4" w:rsidRPr="00402320" w:rsidDel="009A7869" w14:paraId="50CDA0EC" w14:textId="5B41FB1A" w:rsidTr="00100A81">
        <w:trPr>
          <w:trHeight w:val="255"/>
          <w:jc w:val="center"/>
          <w:del w:id="888" w:author="Monika Serafin" w:date="2019-10-11T14:52:00Z"/>
        </w:trPr>
        <w:tc>
          <w:tcPr>
            <w:tcW w:w="1664" w:type="pct"/>
            <w:tcBorders>
              <w:top w:val="nil"/>
              <w:left w:val="single" w:sz="4" w:space="0" w:color="auto"/>
              <w:bottom w:val="single" w:sz="4" w:space="0" w:color="auto"/>
              <w:right w:val="single" w:sz="4" w:space="0" w:color="auto"/>
            </w:tcBorders>
            <w:shd w:val="clear" w:color="auto" w:fill="auto"/>
            <w:noWrap/>
            <w:vAlign w:val="center"/>
            <w:hideMark/>
          </w:tcPr>
          <w:p w14:paraId="4B6E1A7E" w14:textId="63A5FDCD" w:rsidR="00821FC4" w:rsidRPr="00402320" w:rsidDel="009A7869" w:rsidRDefault="00821FC4" w:rsidP="00100A81">
            <w:pPr>
              <w:jc w:val="center"/>
              <w:rPr>
                <w:del w:id="889" w:author="Monika Serafin" w:date="2019-10-11T14:52:00Z"/>
                <w:rFonts w:ascii="Arial" w:hAnsi="Arial" w:cs="Arial"/>
              </w:rPr>
            </w:pPr>
            <w:del w:id="890" w:author="Monika Serafin" w:date="2019-10-11T14:52:00Z">
              <w:r w:rsidRPr="00402320" w:rsidDel="009A7869">
                <w:rPr>
                  <w:rFonts w:ascii="Arial" w:hAnsi="Arial" w:cs="Arial"/>
                </w:rPr>
                <w:delText>4,0</w:delText>
              </w:r>
            </w:del>
          </w:p>
        </w:tc>
        <w:tc>
          <w:tcPr>
            <w:tcW w:w="1666" w:type="pct"/>
            <w:tcBorders>
              <w:top w:val="nil"/>
              <w:left w:val="nil"/>
              <w:bottom w:val="single" w:sz="4" w:space="0" w:color="auto"/>
              <w:right w:val="single" w:sz="4" w:space="0" w:color="auto"/>
            </w:tcBorders>
            <w:shd w:val="clear" w:color="auto" w:fill="F2F2F2"/>
            <w:noWrap/>
            <w:vAlign w:val="center"/>
            <w:hideMark/>
          </w:tcPr>
          <w:p w14:paraId="59FB28F7" w14:textId="02BD43CD" w:rsidR="00821FC4" w:rsidRPr="00402320" w:rsidDel="009A7869" w:rsidRDefault="00821FC4" w:rsidP="00100A81">
            <w:pPr>
              <w:jc w:val="center"/>
              <w:rPr>
                <w:del w:id="891" w:author="Monika Serafin" w:date="2019-10-11T14:52:00Z"/>
                <w:rFonts w:ascii="Arial" w:hAnsi="Arial" w:cs="Arial"/>
              </w:rPr>
            </w:pPr>
            <w:del w:id="892" w:author="Monika Serafin" w:date="2019-10-11T14:52:00Z">
              <w:r w:rsidRPr="00402320" w:rsidDel="009A7869">
                <w:rPr>
                  <w:rFonts w:ascii="Arial" w:hAnsi="Arial" w:cs="Arial"/>
                </w:rPr>
                <w:delText>78,5</w:delText>
              </w:r>
            </w:del>
          </w:p>
        </w:tc>
        <w:tc>
          <w:tcPr>
            <w:tcW w:w="1670" w:type="pct"/>
            <w:tcBorders>
              <w:top w:val="nil"/>
              <w:left w:val="nil"/>
              <w:bottom w:val="single" w:sz="4" w:space="0" w:color="auto"/>
              <w:right w:val="single" w:sz="4" w:space="0" w:color="auto"/>
            </w:tcBorders>
            <w:shd w:val="clear" w:color="auto" w:fill="auto"/>
            <w:noWrap/>
            <w:vAlign w:val="center"/>
            <w:hideMark/>
          </w:tcPr>
          <w:p w14:paraId="135F79BA" w14:textId="49263EBF" w:rsidR="00821FC4" w:rsidRPr="00402320" w:rsidDel="009A7869" w:rsidRDefault="00821FC4" w:rsidP="00100A81">
            <w:pPr>
              <w:jc w:val="center"/>
              <w:rPr>
                <w:del w:id="893" w:author="Monika Serafin" w:date="2019-10-11T14:52:00Z"/>
                <w:rFonts w:ascii="Arial" w:hAnsi="Arial" w:cs="Arial"/>
              </w:rPr>
            </w:pPr>
            <w:del w:id="894" w:author="Monika Serafin" w:date="2019-10-11T14:52:00Z">
              <w:r w:rsidRPr="00402320" w:rsidDel="009A7869">
                <w:rPr>
                  <w:rFonts w:ascii="Arial" w:hAnsi="Arial" w:cs="Arial"/>
                </w:rPr>
                <w:delText>54,1</w:delText>
              </w:r>
            </w:del>
          </w:p>
        </w:tc>
      </w:tr>
      <w:tr w:rsidR="00821FC4" w:rsidRPr="00402320" w:rsidDel="009A7869" w14:paraId="09F762E0" w14:textId="7ABEDC8A" w:rsidTr="00100A81">
        <w:trPr>
          <w:trHeight w:val="255"/>
          <w:jc w:val="center"/>
          <w:del w:id="895" w:author="Monika Serafin" w:date="2019-10-11T14:52:00Z"/>
        </w:trPr>
        <w:tc>
          <w:tcPr>
            <w:tcW w:w="1664" w:type="pct"/>
            <w:tcBorders>
              <w:top w:val="nil"/>
              <w:left w:val="single" w:sz="4" w:space="0" w:color="auto"/>
              <w:bottom w:val="single" w:sz="4" w:space="0" w:color="auto"/>
              <w:right w:val="single" w:sz="4" w:space="0" w:color="auto"/>
            </w:tcBorders>
            <w:shd w:val="clear" w:color="auto" w:fill="auto"/>
            <w:noWrap/>
            <w:vAlign w:val="center"/>
            <w:hideMark/>
          </w:tcPr>
          <w:p w14:paraId="7BA35B17" w14:textId="1339036E" w:rsidR="00821FC4" w:rsidRPr="00402320" w:rsidDel="009A7869" w:rsidRDefault="00821FC4" w:rsidP="00100A81">
            <w:pPr>
              <w:jc w:val="center"/>
              <w:rPr>
                <w:del w:id="896" w:author="Monika Serafin" w:date="2019-10-11T14:52:00Z"/>
                <w:rFonts w:ascii="Arial" w:hAnsi="Arial" w:cs="Arial"/>
              </w:rPr>
            </w:pPr>
            <w:del w:id="897" w:author="Monika Serafin" w:date="2019-10-11T14:52:00Z">
              <w:r w:rsidRPr="00402320" w:rsidDel="009A7869">
                <w:rPr>
                  <w:rFonts w:ascii="Arial" w:hAnsi="Arial" w:cs="Arial"/>
                </w:rPr>
                <w:delText>5,0</w:delText>
              </w:r>
            </w:del>
          </w:p>
        </w:tc>
        <w:tc>
          <w:tcPr>
            <w:tcW w:w="1666" w:type="pct"/>
            <w:tcBorders>
              <w:top w:val="nil"/>
              <w:left w:val="nil"/>
              <w:bottom w:val="single" w:sz="4" w:space="0" w:color="auto"/>
              <w:right w:val="single" w:sz="4" w:space="0" w:color="auto"/>
            </w:tcBorders>
            <w:shd w:val="clear" w:color="auto" w:fill="F2F2F2"/>
            <w:noWrap/>
            <w:vAlign w:val="center"/>
            <w:hideMark/>
          </w:tcPr>
          <w:p w14:paraId="44EA8DFF" w14:textId="3697BDC1" w:rsidR="00821FC4" w:rsidRPr="00402320" w:rsidDel="009A7869" w:rsidRDefault="00821FC4" w:rsidP="00100A81">
            <w:pPr>
              <w:jc w:val="center"/>
              <w:rPr>
                <w:del w:id="898" w:author="Monika Serafin" w:date="2019-10-11T14:52:00Z"/>
                <w:rFonts w:ascii="Arial" w:hAnsi="Arial" w:cs="Arial"/>
              </w:rPr>
            </w:pPr>
            <w:del w:id="899" w:author="Monika Serafin" w:date="2019-10-11T14:52:00Z">
              <w:r w:rsidRPr="00402320" w:rsidDel="009A7869">
                <w:rPr>
                  <w:rFonts w:ascii="Arial" w:hAnsi="Arial" w:cs="Arial"/>
                </w:rPr>
                <w:delText>75,5</w:delText>
              </w:r>
            </w:del>
          </w:p>
        </w:tc>
        <w:tc>
          <w:tcPr>
            <w:tcW w:w="1670" w:type="pct"/>
            <w:tcBorders>
              <w:top w:val="nil"/>
              <w:left w:val="nil"/>
              <w:bottom w:val="single" w:sz="4" w:space="0" w:color="auto"/>
              <w:right w:val="single" w:sz="4" w:space="0" w:color="auto"/>
            </w:tcBorders>
            <w:shd w:val="clear" w:color="auto" w:fill="auto"/>
            <w:noWrap/>
            <w:vAlign w:val="center"/>
            <w:hideMark/>
          </w:tcPr>
          <w:p w14:paraId="7556473A" w14:textId="1450CC6B" w:rsidR="00821FC4" w:rsidRPr="00402320" w:rsidDel="009A7869" w:rsidRDefault="00821FC4" w:rsidP="00100A81">
            <w:pPr>
              <w:jc w:val="center"/>
              <w:rPr>
                <w:del w:id="900" w:author="Monika Serafin" w:date="2019-10-11T14:52:00Z"/>
                <w:rFonts w:ascii="Arial" w:hAnsi="Arial" w:cs="Arial"/>
              </w:rPr>
            </w:pPr>
            <w:del w:id="901" w:author="Monika Serafin" w:date="2019-10-11T14:52:00Z">
              <w:r w:rsidRPr="00402320" w:rsidDel="009A7869">
                <w:rPr>
                  <w:rFonts w:ascii="Arial" w:hAnsi="Arial" w:cs="Arial"/>
                </w:rPr>
                <w:delText>52,9</w:delText>
              </w:r>
            </w:del>
          </w:p>
        </w:tc>
      </w:tr>
      <w:tr w:rsidR="00821FC4" w:rsidRPr="00402320" w:rsidDel="009A7869" w14:paraId="4B297B93" w14:textId="3A15BD37" w:rsidTr="00100A81">
        <w:trPr>
          <w:trHeight w:val="255"/>
          <w:jc w:val="center"/>
          <w:del w:id="902" w:author="Monika Serafin" w:date="2019-10-11T14:52:00Z"/>
        </w:trPr>
        <w:tc>
          <w:tcPr>
            <w:tcW w:w="1664" w:type="pct"/>
            <w:tcBorders>
              <w:top w:val="nil"/>
              <w:left w:val="single" w:sz="4" w:space="0" w:color="auto"/>
              <w:bottom w:val="single" w:sz="4" w:space="0" w:color="auto"/>
              <w:right w:val="single" w:sz="4" w:space="0" w:color="auto"/>
            </w:tcBorders>
            <w:shd w:val="clear" w:color="auto" w:fill="auto"/>
            <w:noWrap/>
            <w:vAlign w:val="center"/>
            <w:hideMark/>
          </w:tcPr>
          <w:p w14:paraId="7298E6F1" w14:textId="623449C7" w:rsidR="00821FC4" w:rsidRPr="00402320" w:rsidDel="009A7869" w:rsidRDefault="00821FC4" w:rsidP="00100A81">
            <w:pPr>
              <w:jc w:val="center"/>
              <w:rPr>
                <w:del w:id="903" w:author="Monika Serafin" w:date="2019-10-11T14:52:00Z"/>
                <w:rFonts w:ascii="Arial" w:hAnsi="Arial" w:cs="Arial"/>
              </w:rPr>
            </w:pPr>
            <w:del w:id="904" w:author="Monika Serafin" w:date="2019-10-11T14:52:00Z">
              <w:r w:rsidRPr="00402320" w:rsidDel="009A7869">
                <w:rPr>
                  <w:rFonts w:ascii="Arial" w:hAnsi="Arial" w:cs="Arial"/>
                </w:rPr>
                <w:delText>6,0</w:delText>
              </w:r>
            </w:del>
          </w:p>
        </w:tc>
        <w:tc>
          <w:tcPr>
            <w:tcW w:w="1666" w:type="pct"/>
            <w:tcBorders>
              <w:top w:val="nil"/>
              <w:left w:val="nil"/>
              <w:bottom w:val="single" w:sz="4" w:space="0" w:color="auto"/>
              <w:right w:val="single" w:sz="4" w:space="0" w:color="auto"/>
            </w:tcBorders>
            <w:shd w:val="clear" w:color="auto" w:fill="F2F2F2"/>
            <w:noWrap/>
            <w:vAlign w:val="center"/>
            <w:hideMark/>
          </w:tcPr>
          <w:p w14:paraId="6EE094E6" w14:textId="7E8AAECD" w:rsidR="00821FC4" w:rsidRPr="00402320" w:rsidDel="009A7869" w:rsidRDefault="00821FC4" w:rsidP="00100A81">
            <w:pPr>
              <w:jc w:val="center"/>
              <w:rPr>
                <w:del w:id="905" w:author="Monika Serafin" w:date="2019-10-11T14:52:00Z"/>
                <w:rFonts w:ascii="Arial" w:hAnsi="Arial" w:cs="Arial"/>
              </w:rPr>
            </w:pPr>
            <w:del w:id="906" w:author="Monika Serafin" w:date="2019-10-11T14:52:00Z">
              <w:r w:rsidRPr="00402320" w:rsidDel="009A7869">
                <w:rPr>
                  <w:rFonts w:ascii="Arial" w:hAnsi="Arial" w:cs="Arial"/>
                </w:rPr>
                <w:delText>72,5</w:delText>
              </w:r>
            </w:del>
          </w:p>
        </w:tc>
        <w:tc>
          <w:tcPr>
            <w:tcW w:w="1670" w:type="pct"/>
            <w:tcBorders>
              <w:top w:val="nil"/>
              <w:left w:val="nil"/>
              <w:bottom w:val="single" w:sz="4" w:space="0" w:color="auto"/>
              <w:right w:val="single" w:sz="4" w:space="0" w:color="auto"/>
            </w:tcBorders>
            <w:shd w:val="clear" w:color="auto" w:fill="auto"/>
            <w:noWrap/>
            <w:vAlign w:val="center"/>
            <w:hideMark/>
          </w:tcPr>
          <w:p w14:paraId="38BD2461" w14:textId="04473054" w:rsidR="00821FC4" w:rsidRPr="00402320" w:rsidDel="009A7869" w:rsidRDefault="00821FC4" w:rsidP="00100A81">
            <w:pPr>
              <w:jc w:val="center"/>
              <w:rPr>
                <w:del w:id="907" w:author="Monika Serafin" w:date="2019-10-11T14:52:00Z"/>
                <w:rFonts w:ascii="Arial" w:hAnsi="Arial" w:cs="Arial"/>
              </w:rPr>
            </w:pPr>
            <w:del w:id="908" w:author="Monika Serafin" w:date="2019-10-11T14:52:00Z">
              <w:r w:rsidRPr="00402320" w:rsidDel="009A7869">
                <w:rPr>
                  <w:rFonts w:ascii="Arial" w:hAnsi="Arial" w:cs="Arial"/>
                </w:rPr>
                <w:delText>51,6</w:delText>
              </w:r>
            </w:del>
          </w:p>
        </w:tc>
      </w:tr>
      <w:tr w:rsidR="00821FC4" w:rsidRPr="00402320" w:rsidDel="009A7869" w14:paraId="064A0C2B" w14:textId="1AC2BCCF" w:rsidTr="00100A81">
        <w:trPr>
          <w:trHeight w:val="255"/>
          <w:jc w:val="center"/>
          <w:del w:id="909" w:author="Monika Serafin" w:date="2019-10-11T14:52:00Z"/>
        </w:trPr>
        <w:tc>
          <w:tcPr>
            <w:tcW w:w="1664" w:type="pct"/>
            <w:tcBorders>
              <w:top w:val="nil"/>
              <w:left w:val="single" w:sz="4" w:space="0" w:color="auto"/>
              <w:bottom w:val="single" w:sz="4" w:space="0" w:color="auto"/>
              <w:right w:val="single" w:sz="4" w:space="0" w:color="auto"/>
            </w:tcBorders>
            <w:shd w:val="clear" w:color="auto" w:fill="auto"/>
            <w:noWrap/>
            <w:vAlign w:val="center"/>
            <w:hideMark/>
          </w:tcPr>
          <w:p w14:paraId="1176842E" w14:textId="3B89E49A" w:rsidR="00821FC4" w:rsidRPr="00402320" w:rsidDel="009A7869" w:rsidRDefault="00821FC4" w:rsidP="00100A81">
            <w:pPr>
              <w:jc w:val="center"/>
              <w:rPr>
                <w:del w:id="910" w:author="Monika Serafin" w:date="2019-10-11T14:52:00Z"/>
                <w:rFonts w:ascii="Arial" w:hAnsi="Arial" w:cs="Arial"/>
              </w:rPr>
            </w:pPr>
            <w:del w:id="911" w:author="Monika Serafin" w:date="2019-10-11T14:52:00Z">
              <w:r w:rsidRPr="00402320" w:rsidDel="009A7869">
                <w:rPr>
                  <w:rFonts w:ascii="Arial" w:hAnsi="Arial" w:cs="Arial"/>
                </w:rPr>
                <w:delText>7,0</w:delText>
              </w:r>
            </w:del>
          </w:p>
        </w:tc>
        <w:tc>
          <w:tcPr>
            <w:tcW w:w="1666" w:type="pct"/>
            <w:tcBorders>
              <w:top w:val="nil"/>
              <w:left w:val="nil"/>
              <w:bottom w:val="single" w:sz="4" w:space="0" w:color="auto"/>
              <w:right w:val="single" w:sz="4" w:space="0" w:color="auto"/>
            </w:tcBorders>
            <w:shd w:val="clear" w:color="auto" w:fill="F2F2F2"/>
            <w:noWrap/>
            <w:vAlign w:val="center"/>
            <w:hideMark/>
          </w:tcPr>
          <w:p w14:paraId="0AB9A105" w14:textId="75AA85EE" w:rsidR="00821FC4" w:rsidRPr="00402320" w:rsidDel="009A7869" w:rsidRDefault="00821FC4" w:rsidP="00100A81">
            <w:pPr>
              <w:jc w:val="center"/>
              <w:rPr>
                <w:del w:id="912" w:author="Monika Serafin" w:date="2019-10-11T14:52:00Z"/>
                <w:rFonts w:ascii="Arial" w:hAnsi="Arial" w:cs="Arial"/>
              </w:rPr>
            </w:pPr>
            <w:del w:id="913" w:author="Monika Serafin" w:date="2019-10-11T14:52:00Z">
              <w:r w:rsidRPr="00402320" w:rsidDel="009A7869">
                <w:rPr>
                  <w:rFonts w:ascii="Arial" w:hAnsi="Arial" w:cs="Arial"/>
                </w:rPr>
                <w:delText>69,4</w:delText>
              </w:r>
            </w:del>
          </w:p>
        </w:tc>
        <w:tc>
          <w:tcPr>
            <w:tcW w:w="1670" w:type="pct"/>
            <w:tcBorders>
              <w:top w:val="nil"/>
              <w:left w:val="nil"/>
              <w:bottom w:val="single" w:sz="4" w:space="0" w:color="auto"/>
              <w:right w:val="single" w:sz="4" w:space="0" w:color="auto"/>
            </w:tcBorders>
            <w:shd w:val="clear" w:color="auto" w:fill="auto"/>
            <w:noWrap/>
            <w:vAlign w:val="center"/>
            <w:hideMark/>
          </w:tcPr>
          <w:p w14:paraId="0E62FB29" w14:textId="3482D8C5" w:rsidR="00821FC4" w:rsidRPr="00402320" w:rsidDel="009A7869" w:rsidRDefault="00821FC4" w:rsidP="00100A81">
            <w:pPr>
              <w:jc w:val="center"/>
              <w:rPr>
                <w:del w:id="914" w:author="Monika Serafin" w:date="2019-10-11T14:52:00Z"/>
                <w:rFonts w:ascii="Arial" w:hAnsi="Arial" w:cs="Arial"/>
              </w:rPr>
            </w:pPr>
            <w:del w:id="915" w:author="Monika Serafin" w:date="2019-10-11T14:52:00Z">
              <w:r w:rsidRPr="00402320" w:rsidDel="009A7869">
                <w:rPr>
                  <w:rFonts w:ascii="Arial" w:hAnsi="Arial" w:cs="Arial"/>
                </w:rPr>
                <w:delText>50,2</w:delText>
              </w:r>
            </w:del>
          </w:p>
        </w:tc>
      </w:tr>
      <w:tr w:rsidR="00821FC4" w:rsidRPr="00402320" w:rsidDel="009A7869" w14:paraId="375163DF" w14:textId="71A8253C" w:rsidTr="00100A81">
        <w:trPr>
          <w:trHeight w:val="255"/>
          <w:jc w:val="center"/>
          <w:del w:id="916" w:author="Monika Serafin" w:date="2019-10-11T14:52:00Z"/>
        </w:trPr>
        <w:tc>
          <w:tcPr>
            <w:tcW w:w="1664" w:type="pct"/>
            <w:tcBorders>
              <w:top w:val="nil"/>
              <w:left w:val="single" w:sz="4" w:space="0" w:color="auto"/>
              <w:bottom w:val="single" w:sz="4" w:space="0" w:color="auto"/>
              <w:right w:val="single" w:sz="4" w:space="0" w:color="auto"/>
            </w:tcBorders>
            <w:shd w:val="clear" w:color="auto" w:fill="auto"/>
            <w:noWrap/>
            <w:vAlign w:val="center"/>
            <w:hideMark/>
          </w:tcPr>
          <w:p w14:paraId="61C190E8" w14:textId="04CA9E59" w:rsidR="00821FC4" w:rsidRPr="00402320" w:rsidDel="009A7869" w:rsidRDefault="00821FC4" w:rsidP="00100A81">
            <w:pPr>
              <w:jc w:val="center"/>
              <w:rPr>
                <w:del w:id="917" w:author="Monika Serafin" w:date="2019-10-11T14:52:00Z"/>
                <w:rFonts w:ascii="Arial" w:hAnsi="Arial" w:cs="Arial"/>
              </w:rPr>
            </w:pPr>
            <w:del w:id="918" w:author="Monika Serafin" w:date="2019-10-11T14:52:00Z">
              <w:r w:rsidRPr="00402320" w:rsidDel="009A7869">
                <w:rPr>
                  <w:rFonts w:ascii="Arial" w:hAnsi="Arial" w:cs="Arial"/>
                </w:rPr>
                <w:delText>8,0</w:delText>
              </w:r>
            </w:del>
          </w:p>
        </w:tc>
        <w:tc>
          <w:tcPr>
            <w:tcW w:w="1666" w:type="pct"/>
            <w:tcBorders>
              <w:top w:val="nil"/>
              <w:left w:val="nil"/>
              <w:bottom w:val="single" w:sz="4" w:space="0" w:color="auto"/>
              <w:right w:val="single" w:sz="4" w:space="0" w:color="auto"/>
            </w:tcBorders>
            <w:shd w:val="clear" w:color="auto" w:fill="F2F2F2"/>
            <w:noWrap/>
            <w:vAlign w:val="center"/>
            <w:hideMark/>
          </w:tcPr>
          <w:p w14:paraId="59E0F277" w14:textId="0E065A9D" w:rsidR="00821FC4" w:rsidRPr="00402320" w:rsidDel="009A7869" w:rsidRDefault="00821FC4" w:rsidP="00100A81">
            <w:pPr>
              <w:jc w:val="center"/>
              <w:rPr>
                <w:del w:id="919" w:author="Monika Serafin" w:date="2019-10-11T14:52:00Z"/>
                <w:rFonts w:ascii="Arial" w:hAnsi="Arial" w:cs="Arial"/>
              </w:rPr>
            </w:pPr>
            <w:del w:id="920" w:author="Monika Serafin" w:date="2019-10-11T14:52:00Z">
              <w:r w:rsidRPr="00402320" w:rsidDel="009A7869">
                <w:rPr>
                  <w:rFonts w:ascii="Arial" w:hAnsi="Arial" w:cs="Arial"/>
                </w:rPr>
                <w:delText>66,2</w:delText>
              </w:r>
            </w:del>
          </w:p>
        </w:tc>
        <w:tc>
          <w:tcPr>
            <w:tcW w:w="1670" w:type="pct"/>
            <w:tcBorders>
              <w:top w:val="nil"/>
              <w:left w:val="nil"/>
              <w:bottom w:val="single" w:sz="4" w:space="0" w:color="auto"/>
              <w:right w:val="single" w:sz="4" w:space="0" w:color="auto"/>
            </w:tcBorders>
            <w:shd w:val="clear" w:color="auto" w:fill="auto"/>
            <w:noWrap/>
            <w:vAlign w:val="center"/>
            <w:hideMark/>
          </w:tcPr>
          <w:p w14:paraId="25C2A56F" w14:textId="33201A92" w:rsidR="00821FC4" w:rsidRPr="00402320" w:rsidDel="009A7869" w:rsidRDefault="00821FC4" w:rsidP="00100A81">
            <w:pPr>
              <w:jc w:val="center"/>
              <w:rPr>
                <w:del w:id="921" w:author="Monika Serafin" w:date="2019-10-11T14:52:00Z"/>
                <w:rFonts w:ascii="Arial" w:hAnsi="Arial" w:cs="Arial"/>
              </w:rPr>
            </w:pPr>
            <w:del w:id="922" w:author="Monika Serafin" w:date="2019-10-11T14:52:00Z">
              <w:r w:rsidRPr="00402320" w:rsidDel="009A7869">
                <w:rPr>
                  <w:rFonts w:ascii="Arial" w:hAnsi="Arial" w:cs="Arial"/>
                </w:rPr>
                <w:delText>48,8</w:delText>
              </w:r>
            </w:del>
          </w:p>
        </w:tc>
      </w:tr>
      <w:tr w:rsidR="00821FC4" w:rsidRPr="00402320" w:rsidDel="009A7869" w14:paraId="0112023C" w14:textId="23D664B5" w:rsidTr="00100A81">
        <w:trPr>
          <w:trHeight w:val="255"/>
          <w:jc w:val="center"/>
          <w:del w:id="923" w:author="Monika Serafin" w:date="2019-10-11T14:52:00Z"/>
        </w:trPr>
        <w:tc>
          <w:tcPr>
            <w:tcW w:w="1664" w:type="pct"/>
            <w:tcBorders>
              <w:top w:val="nil"/>
              <w:left w:val="single" w:sz="4" w:space="0" w:color="auto"/>
              <w:bottom w:val="single" w:sz="4" w:space="0" w:color="auto"/>
              <w:right w:val="single" w:sz="4" w:space="0" w:color="auto"/>
            </w:tcBorders>
            <w:shd w:val="clear" w:color="auto" w:fill="auto"/>
            <w:noWrap/>
            <w:vAlign w:val="center"/>
            <w:hideMark/>
          </w:tcPr>
          <w:p w14:paraId="487145F7" w14:textId="2CD2B5B0" w:rsidR="00821FC4" w:rsidRPr="00402320" w:rsidDel="009A7869" w:rsidRDefault="00821FC4" w:rsidP="00100A81">
            <w:pPr>
              <w:jc w:val="center"/>
              <w:rPr>
                <w:del w:id="924" w:author="Monika Serafin" w:date="2019-10-11T14:52:00Z"/>
                <w:rFonts w:ascii="Arial" w:hAnsi="Arial" w:cs="Arial"/>
              </w:rPr>
            </w:pPr>
            <w:del w:id="925" w:author="Monika Serafin" w:date="2019-10-11T14:52:00Z">
              <w:r w:rsidRPr="00402320" w:rsidDel="009A7869">
                <w:rPr>
                  <w:rFonts w:ascii="Arial" w:hAnsi="Arial" w:cs="Arial"/>
                </w:rPr>
                <w:delText>9,0</w:delText>
              </w:r>
            </w:del>
          </w:p>
        </w:tc>
        <w:tc>
          <w:tcPr>
            <w:tcW w:w="1666" w:type="pct"/>
            <w:tcBorders>
              <w:top w:val="nil"/>
              <w:left w:val="nil"/>
              <w:bottom w:val="single" w:sz="4" w:space="0" w:color="auto"/>
              <w:right w:val="single" w:sz="4" w:space="0" w:color="auto"/>
            </w:tcBorders>
            <w:shd w:val="clear" w:color="auto" w:fill="F2F2F2"/>
            <w:noWrap/>
            <w:vAlign w:val="center"/>
            <w:hideMark/>
          </w:tcPr>
          <w:p w14:paraId="3C95FA69" w14:textId="1539A9C1" w:rsidR="00821FC4" w:rsidRPr="00402320" w:rsidDel="009A7869" w:rsidRDefault="00821FC4" w:rsidP="00100A81">
            <w:pPr>
              <w:jc w:val="center"/>
              <w:rPr>
                <w:del w:id="926" w:author="Monika Serafin" w:date="2019-10-11T14:52:00Z"/>
                <w:rFonts w:ascii="Arial" w:hAnsi="Arial" w:cs="Arial"/>
              </w:rPr>
            </w:pPr>
            <w:del w:id="927" w:author="Monika Serafin" w:date="2019-10-11T14:52:00Z">
              <w:r w:rsidRPr="00402320" w:rsidDel="009A7869">
                <w:rPr>
                  <w:rFonts w:ascii="Arial" w:hAnsi="Arial" w:cs="Arial"/>
                </w:rPr>
                <w:delText>65,0</w:delText>
              </w:r>
            </w:del>
          </w:p>
        </w:tc>
        <w:tc>
          <w:tcPr>
            <w:tcW w:w="1670" w:type="pct"/>
            <w:tcBorders>
              <w:top w:val="nil"/>
              <w:left w:val="nil"/>
              <w:bottom w:val="single" w:sz="4" w:space="0" w:color="auto"/>
              <w:right w:val="single" w:sz="4" w:space="0" w:color="auto"/>
            </w:tcBorders>
            <w:shd w:val="clear" w:color="auto" w:fill="auto"/>
            <w:noWrap/>
            <w:vAlign w:val="center"/>
            <w:hideMark/>
          </w:tcPr>
          <w:p w14:paraId="60B45447" w14:textId="7C56AA76" w:rsidR="00821FC4" w:rsidRPr="00402320" w:rsidDel="009A7869" w:rsidRDefault="00821FC4" w:rsidP="00100A81">
            <w:pPr>
              <w:jc w:val="center"/>
              <w:rPr>
                <w:del w:id="928" w:author="Monika Serafin" w:date="2019-10-11T14:52:00Z"/>
                <w:rFonts w:ascii="Arial" w:hAnsi="Arial" w:cs="Arial"/>
              </w:rPr>
            </w:pPr>
            <w:del w:id="929" w:author="Monika Serafin" w:date="2019-10-11T14:52:00Z">
              <w:r w:rsidRPr="00402320" w:rsidDel="009A7869">
                <w:rPr>
                  <w:rFonts w:ascii="Arial" w:hAnsi="Arial" w:cs="Arial"/>
                </w:rPr>
                <w:delText>49,3</w:delText>
              </w:r>
            </w:del>
          </w:p>
        </w:tc>
      </w:tr>
      <w:tr w:rsidR="00821FC4" w:rsidRPr="00402320" w:rsidDel="009A7869" w14:paraId="2AAFC905" w14:textId="08090CD3" w:rsidTr="00100A81">
        <w:trPr>
          <w:trHeight w:val="255"/>
          <w:jc w:val="center"/>
          <w:del w:id="930" w:author="Monika Serafin" w:date="2019-10-11T14:52:00Z"/>
        </w:trPr>
        <w:tc>
          <w:tcPr>
            <w:tcW w:w="1664" w:type="pct"/>
            <w:tcBorders>
              <w:top w:val="nil"/>
              <w:left w:val="single" w:sz="4" w:space="0" w:color="auto"/>
              <w:bottom w:val="single" w:sz="4" w:space="0" w:color="auto"/>
              <w:right w:val="single" w:sz="4" w:space="0" w:color="auto"/>
            </w:tcBorders>
            <w:shd w:val="clear" w:color="auto" w:fill="auto"/>
            <w:noWrap/>
            <w:vAlign w:val="center"/>
            <w:hideMark/>
          </w:tcPr>
          <w:p w14:paraId="2AEC747E" w14:textId="6DBF1DC9" w:rsidR="00821FC4" w:rsidRPr="00402320" w:rsidDel="009A7869" w:rsidRDefault="00821FC4" w:rsidP="00100A81">
            <w:pPr>
              <w:jc w:val="center"/>
              <w:rPr>
                <w:del w:id="931" w:author="Monika Serafin" w:date="2019-10-11T14:52:00Z"/>
                <w:rFonts w:ascii="Arial" w:hAnsi="Arial" w:cs="Arial"/>
              </w:rPr>
            </w:pPr>
            <w:del w:id="932" w:author="Monika Serafin" w:date="2019-10-11T14:52:00Z">
              <w:r w:rsidRPr="00402320" w:rsidDel="009A7869">
                <w:rPr>
                  <w:rFonts w:ascii="Arial" w:hAnsi="Arial" w:cs="Arial"/>
                </w:rPr>
                <w:delText>10,0</w:delText>
              </w:r>
            </w:del>
          </w:p>
        </w:tc>
        <w:tc>
          <w:tcPr>
            <w:tcW w:w="1666" w:type="pct"/>
            <w:tcBorders>
              <w:top w:val="nil"/>
              <w:left w:val="nil"/>
              <w:bottom w:val="single" w:sz="4" w:space="0" w:color="auto"/>
              <w:right w:val="single" w:sz="4" w:space="0" w:color="auto"/>
            </w:tcBorders>
            <w:shd w:val="clear" w:color="auto" w:fill="F2F2F2"/>
            <w:noWrap/>
            <w:vAlign w:val="center"/>
            <w:hideMark/>
          </w:tcPr>
          <w:p w14:paraId="4C3DBE32" w14:textId="46186CBB" w:rsidR="00821FC4" w:rsidRPr="00402320" w:rsidDel="009A7869" w:rsidRDefault="00821FC4" w:rsidP="00100A81">
            <w:pPr>
              <w:jc w:val="center"/>
              <w:rPr>
                <w:del w:id="933" w:author="Monika Serafin" w:date="2019-10-11T14:52:00Z"/>
                <w:rFonts w:ascii="Arial" w:hAnsi="Arial" w:cs="Arial"/>
              </w:rPr>
            </w:pPr>
            <w:del w:id="934" w:author="Monika Serafin" w:date="2019-10-11T14:52:00Z">
              <w:r w:rsidRPr="00402320" w:rsidDel="009A7869">
                <w:rPr>
                  <w:rFonts w:ascii="Arial" w:hAnsi="Arial" w:cs="Arial"/>
                </w:rPr>
                <w:delText>65,0</w:delText>
              </w:r>
            </w:del>
          </w:p>
        </w:tc>
        <w:tc>
          <w:tcPr>
            <w:tcW w:w="1670" w:type="pct"/>
            <w:tcBorders>
              <w:top w:val="nil"/>
              <w:left w:val="nil"/>
              <w:bottom w:val="single" w:sz="4" w:space="0" w:color="auto"/>
              <w:right w:val="single" w:sz="4" w:space="0" w:color="auto"/>
            </w:tcBorders>
            <w:shd w:val="clear" w:color="auto" w:fill="auto"/>
            <w:noWrap/>
            <w:vAlign w:val="center"/>
            <w:hideMark/>
          </w:tcPr>
          <w:p w14:paraId="77B660E2" w14:textId="2F4869A1" w:rsidR="00821FC4" w:rsidRPr="00402320" w:rsidDel="009A7869" w:rsidRDefault="00821FC4" w:rsidP="00100A81">
            <w:pPr>
              <w:jc w:val="center"/>
              <w:rPr>
                <w:del w:id="935" w:author="Monika Serafin" w:date="2019-10-11T14:52:00Z"/>
                <w:rFonts w:ascii="Arial" w:hAnsi="Arial" w:cs="Arial"/>
              </w:rPr>
            </w:pPr>
            <w:del w:id="936" w:author="Monika Serafin" w:date="2019-10-11T14:52:00Z">
              <w:r w:rsidRPr="00402320" w:rsidDel="009A7869">
                <w:rPr>
                  <w:rFonts w:ascii="Arial" w:hAnsi="Arial" w:cs="Arial"/>
                </w:rPr>
                <w:delText>51,1</w:delText>
              </w:r>
            </w:del>
          </w:p>
        </w:tc>
      </w:tr>
      <w:tr w:rsidR="00821FC4" w:rsidRPr="00402320" w:rsidDel="009A7869" w14:paraId="2A90FC8D" w14:textId="0887237F" w:rsidTr="00100A81">
        <w:trPr>
          <w:trHeight w:val="255"/>
          <w:jc w:val="center"/>
          <w:del w:id="937" w:author="Monika Serafin" w:date="2019-10-11T14:52:00Z"/>
        </w:trPr>
        <w:tc>
          <w:tcPr>
            <w:tcW w:w="1664" w:type="pct"/>
            <w:tcBorders>
              <w:top w:val="nil"/>
              <w:left w:val="single" w:sz="4" w:space="0" w:color="auto"/>
              <w:bottom w:val="single" w:sz="4" w:space="0" w:color="auto"/>
              <w:right w:val="single" w:sz="4" w:space="0" w:color="auto"/>
            </w:tcBorders>
            <w:shd w:val="clear" w:color="auto" w:fill="auto"/>
            <w:noWrap/>
            <w:vAlign w:val="center"/>
            <w:hideMark/>
          </w:tcPr>
          <w:p w14:paraId="34BF95AA" w14:textId="7EDAFED4" w:rsidR="00821FC4" w:rsidRPr="00402320" w:rsidDel="009A7869" w:rsidRDefault="00821FC4" w:rsidP="00100A81">
            <w:pPr>
              <w:jc w:val="center"/>
              <w:rPr>
                <w:del w:id="938" w:author="Monika Serafin" w:date="2019-10-11T14:52:00Z"/>
                <w:rFonts w:ascii="Arial" w:hAnsi="Arial" w:cs="Arial"/>
              </w:rPr>
            </w:pPr>
            <w:del w:id="939" w:author="Monika Serafin" w:date="2019-10-11T14:52:00Z">
              <w:r w:rsidRPr="00402320" w:rsidDel="009A7869">
                <w:rPr>
                  <w:rFonts w:ascii="Arial" w:hAnsi="Arial" w:cs="Arial"/>
                </w:rPr>
                <w:delText>11,0</w:delText>
              </w:r>
            </w:del>
          </w:p>
        </w:tc>
        <w:tc>
          <w:tcPr>
            <w:tcW w:w="1666" w:type="pct"/>
            <w:tcBorders>
              <w:top w:val="nil"/>
              <w:left w:val="nil"/>
              <w:bottom w:val="single" w:sz="4" w:space="0" w:color="auto"/>
              <w:right w:val="single" w:sz="4" w:space="0" w:color="auto"/>
            </w:tcBorders>
            <w:shd w:val="clear" w:color="auto" w:fill="F2F2F2"/>
            <w:noWrap/>
            <w:vAlign w:val="center"/>
            <w:hideMark/>
          </w:tcPr>
          <w:p w14:paraId="34DD7439" w14:textId="6AB1E235" w:rsidR="00821FC4" w:rsidRPr="00402320" w:rsidDel="009A7869" w:rsidRDefault="00821FC4" w:rsidP="00100A81">
            <w:pPr>
              <w:jc w:val="center"/>
              <w:rPr>
                <w:del w:id="940" w:author="Monika Serafin" w:date="2019-10-11T14:52:00Z"/>
                <w:rFonts w:ascii="Arial" w:hAnsi="Arial" w:cs="Arial"/>
              </w:rPr>
            </w:pPr>
            <w:del w:id="941" w:author="Monika Serafin" w:date="2019-10-11T14:52:00Z">
              <w:r w:rsidRPr="00402320" w:rsidDel="009A7869">
                <w:rPr>
                  <w:rFonts w:ascii="Arial" w:hAnsi="Arial" w:cs="Arial"/>
                </w:rPr>
                <w:delText>65,0</w:delText>
              </w:r>
            </w:del>
          </w:p>
        </w:tc>
        <w:tc>
          <w:tcPr>
            <w:tcW w:w="1670" w:type="pct"/>
            <w:tcBorders>
              <w:top w:val="nil"/>
              <w:left w:val="nil"/>
              <w:bottom w:val="single" w:sz="4" w:space="0" w:color="auto"/>
              <w:right w:val="single" w:sz="4" w:space="0" w:color="auto"/>
            </w:tcBorders>
            <w:shd w:val="clear" w:color="auto" w:fill="auto"/>
            <w:noWrap/>
            <w:vAlign w:val="center"/>
            <w:hideMark/>
          </w:tcPr>
          <w:p w14:paraId="2EC083E7" w14:textId="42105B30" w:rsidR="00821FC4" w:rsidRPr="00402320" w:rsidDel="009A7869" w:rsidRDefault="00821FC4" w:rsidP="00100A81">
            <w:pPr>
              <w:jc w:val="center"/>
              <w:rPr>
                <w:del w:id="942" w:author="Monika Serafin" w:date="2019-10-11T14:52:00Z"/>
                <w:rFonts w:ascii="Arial" w:hAnsi="Arial" w:cs="Arial"/>
              </w:rPr>
            </w:pPr>
            <w:del w:id="943" w:author="Monika Serafin" w:date="2019-10-11T14:52:00Z">
              <w:r w:rsidRPr="00402320" w:rsidDel="009A7869">
                <w:rPr>
                  <w:rFonts w:ascii="Arial" w:hAnsi="Arial" w:cs="Arial"/>
                </w:rPr>
                <w:delText>52,8</w:delText>
              </w:r>
            </w:del>
          </w:p>
        </w:tc>
      </w:tr>
      <w:tr w:rsidR="00821FC4" w:rsidRPr="00402320" w:rsidDel="009A7869" w14:paraId="5C44FA7D" w14:textId="397F9C36" w:rsidTr="00100A81">
        <w:trPr>
          <w:trHeight w:val="255"/>
          <w:jc w:val="center"/>
          <w:del w:id="944" w:author="Monika Serafin" w:date="2019-10-11T14:52:00Z"/>
        </w:trPr>
        <w:tc>
          <w:tcPr>
            <w:tcW w:w="1664" w:type="pct"/>
            <w:tcBorders>
              <w:top w:val="nil"/>
              <w:left w:val="single" w:sz="4" w:space="0" w:color="auto"/>
              <w:bottom w:val="single" w:sz="4" w:space="0" w:color="auto"/>
              <w:right w:val="single" w:sz="4" w:space="0" w:color="auto"/>
            </w:tcBorders>
            <w:shd w:val="clear" w:color="auto" w:fill="auto"/>
            <w:noWrap/>
            <w:vAlign w:val="center"/>
            <w:hideMark/>
          </w:tcPr>
          <w:p w14:paraId="17357994" w14:textId="1F87BFEE" w:rsidR="00821FC4" w:rsidRPr="00402320" w:rsidDel="009A7869" w:rsidRDefault="00821FC4" w:rsidP="00100A81">
            <w:pPr>
              <w:jc w:val="center"/>
              <w:rPr>
                <w:del w:id="945" w:author="Monika Serafin" w:date="2019-10-11T14:52:00Z"/>
                <w:rFonts w:ascii="Arial" w:hAnsi="Arial" w:cs="Arial"/>
              </w:rPr>
            </w:pPr>
            <w:del w:id="946" w:author="Monika Serafin" w:date="2019-10-11T14:52:00Z">
              <w:r w:rsidRPr="00402320" w:rsidDel="009A7869">
                <w:rPr>
                  <w:rFonts w:ascii="Arial" w:hAnsi="Arial" w:cs="Arial"/>
                </w:rPr>
                <w:delText>12,0</w:delText>
              </w:r>
              <w:r w:rsidDel="009A7869">
                <w:rPr>
                  <w:rFonts w:ascii="Arial" w:hAnsi="Arial" w:cs="Arial"/>
                </w:rPr>
                <w:delText xml:space="preserve"> i powyżej</w:delText>
              </w:r>
            </w:del>
          </w:p>
        </w:tc>
        <w:tc>
          <w:tcPr>
            <w:tcW w:w="1666" w:type="pct"/>
            <w:tcBorders>
              <w:top w:val="nil"/>
              <w:left w:val="nil"/>
              <w:bottom w:val="single" w:sz="4" w:space="0" w:color="auto"/>
              <w:right w:val="single" w:sz="4" w:space="0" w:color="auto"/>
            </w:tcBorders>
            <w:shd w:val="clear" w:color="auto" w:fill="F2F2F2"/>
            <w:noWrap/>
            <w:vAlign w:val="center"/>
            <w:hideMark/>
          </w:tcPr>
          <w:p w14:paraId="7985D9C3" w14:textId="261F923B" w:rsidR="00821FC4" w:rsidRPr="00402320" w:rsidDel="009A7869" w:rsidRDefault="00821FC4" w:rsidP="00100A81">
            <w:pPr>
              <w:jc w:val="center"/>
              <w:rPr>
                <w:del w:id="947" w:author="Monika Serafin" w:date="2019-10-11T14:52:00Z"/>
                <w:rFonts w:ascii="Arial" w:hAnsi="Arial" w:cs="Arial"/>
              </w:rPr>
            </w:pPr>
            <w:del w:id="948" w:author="Monika Serafin" w:date="2019-10-11T14:52:00Z">
              <w:r w:rsidRPr="00402320" w:rsidDel="009A7869">
                <w:rPr>
                  <w:rFonts w:ascii="Arial" w:hAnsi="Arial" w:cs="Arial"/>
                </w:rPr>
                <w:delText>65,0</w:delText>
              </w:r>
            </w:del>
          </w:p>
        </w:tc>
        <w:tc>
          <w:tcPr>
            <w:tcW w:w="1670" w:type="pct"/>
            <w:tcBorders>
              <w:top w:val="nil"/>
              <w:left w:val="nil"/>
              <w:bottom w:val="single" w:sz="4" w:space="0" w:color="auto"/>
              <w:right w:val="single" w:sz="4" w:space="0" w:color="auto"/>
            </w:tcBorders>
            <w:shd w:val="clear" w:color="auto" w:fill="auto"/>
            <w:noWrap/>
            <w:vAlign w:val="center"/>
            <w:hideMark/>
          </w:tcPr>
          <w:p w14:paraId="1EFFF41F" w14:textId="512953C5" w:rsidR="00821FC4" w:rsidRPr="00402320" w:rsidDel="009A7869" w:rsidRDefault="00821FC4" w:rsidP="00100A81">
            <w:pPr>
              <w:jc w:val="center"/>
              <w:rPr>
                <w:del w:id="949" w:author="Monika Serafin" w:date="2019-10-11T14:52:00Z"/>
                <w:rFonts w:ascii="Arial" w:hAnsi="Arial" w:cs="Arial"/>
              </w:rPr>
            </w:pPr>
            <w:del w:id="950" w:author="Monika Serafin" w:date="2019-10-11T14:52:00Z">
              <w:r w:rsidRPr="00402320" w:rsidDel="009A7869">
                <w:rPr>
                  <w:rFonts w:ascii="Arial" w:hAnsi="Arial" w:cs="Arial"/>
                </w:rPr>
                <w:delText>54,5</w:delText>
              </w:r>
            </w:del>
          </w:p>
        </w:tc>
      </w:tr>
    </w:tbl>
    <w:p w14:paraId="5D4A7436" w14:textId="6F988FD1" w:rsidR="00821FC4" w:rsidDel="009A7869" w:rsidRDefault="00821FC4" w:rsidP="00821FC4">
      <w:pPr>
        <w:spacing w:line="360" w:lineRule="auto"/>
        <w:jc w:val="right"/>
        <w:rPr>
          <w:del w:id="951" w:author="Monika Serafin" w:date="2019-10-11T14:52:00Z"/>
          <w:b/>
          <w:bCs/>
        </w:rPr>
      </w:pPr>
    </w:p>
    <w:p w14:paraId="0C591D8D" w14:textId="4AD23AB6" w:rsidR="00821FC4" w:rsidDel="009A7869" w:rsidRDefault="00821FC4" w:rsidP="00821FC4">
      <w:pPr>
        <w:spacing w:line="360" w:lineRule="auto"/>
        <w:jc w:val="right"/>
        <w:rPr>
          <w:del w:id="952" w:author="Monika Serafin" w:date="2019-10-11T14:52:00Z"/>
          <w:b/>
          <w:bCs/>
        </w:rPr>
      </w:pPr>
    </w:p>
    <w:p w14:paraId="51CF6D35" w14:textId="7E2346A2" w:rsidR="00821FC4" w:rsidDel="009A7869" w:rsidRDefault="00821FC4" w:rsidP="00821FC4">
      <w:pPr>
        <w:spacing w:line="360" w:lineRule="auto"/>
        <w:jc w:val="right"/>
        <w:rPr>
          <w:del w:id="953" w:author="Monika Serafin" w:date="2019-10-11T14:52:00Z"/>
          <w:b/>
          <w:bCs/>
        </w:rPr>
      </w:pPr>
    </w:p>
    <w:p w14:paraId="1D9D72EE" w14:textId="2A59B1FC" w:rsidR="00821FC4" w:rsidDel="009A7869" w:rsidRDefault="00821FC4" w:rsidP="00821FC4">
      <w:pPr>
        <w:spacing w:line="360" w:lineRule="auto"/>
        <w:jc w:val="right"/>
        <w:rPr>
          <w:del w:id="954" w:author="Monika Serafin" w:date="2019-10-11T14:52:00Z"/>
          <w:b/>
          <w:bCs/>
        </w:rPr>
      </w:pPr>
    </w:p>
    <w:p w14:paraId="3C4EE4C9" w14:textId="4E0DD136" w:rsidR="00821FC4" w:rsidDel="009A7869" w:rsidRDefault="00821FC4" w:rsidP="00821FC4">
      <w:pPr>
        <w:spacing w:line="360" w:lineRule="auto"/>
        <w:jc w:val="right"/>
        <w:rPr>
          <w:del w:id="955" w:author="Monika Serafin" w:date="2019-10-11T14:52:00Z"/>
          <w:b/>
          <w:bCs/>
        </w:rPr>
      </w:pPr>
    </w:p>
    <w:p w14:paraId="39ABC212" w14:textId="031FD518" w:rsidR="00821FC4" w:rsidDel="009A7869" w:rsidRDefault="00821FC4" w:rsidP="00821FC4">
      <w:pPr>
        <w:spacing w:line="360" w:lineRule="auto"/>
        <w:jc w:val="right"/>
        <w:rPr>
          <w:del w:id="956" w:author="Monika Serafin" w:date="2019-10-11T14:52:00Z"/>
          <w:b/>
          <w:bCs/>
        </w:rPr>
      </w:pPr>
    </w:p>
    <w:p w14:paraId="0D40F838" w14:textId="773EB057" w:rsidR="00821FC4" w:rsidDel="009A7869" w:rsidRDefault="00821FC4" w:rsidP="00821FC4">
      <w:pPr>
        <w:spacing w:line="360" w:lineRule="auto"/>
        <w:jc w:val="right"/>
        <w:rPr>
          <w:del w:id="957" w:author="Monika Serafin" w:date="2019-10-11T14:52:00Z"/>
          <w:b/>
          <w:bCs/>
        </w:rPr>
      </w:pPr>
    </w:p>
    <w:p w14:paraId="107F415B" w14:textId="3AFFE368" w:rsidR="00821FC4" w:rsidDel="009A7869" w:rsidRDefault="00821FC4" w:rsidP="00821FC4">
      <w:pPr>
        <w:spacing w:line="360" w:lineRule="auto"/>
        <w:jc w:val="right"/>
        <w:rPr>
          <w:del w:id="958" w:author="Monika Serafin" w:date="2019-10-11T14:52:00Z"/>
          <w:b/>
          <w:bCs/>
        </w:rPr>
      </w:pPr>
    </w:p>
    <w:p w14:paraId="7CFAFEB2" w14:textId="05C3E99F" w:rsidR="00821FC4" w:rsidDel="009A7869" w:rsidRDefault="00821FC4" w:rsidP="00821FC4">
      <w:pPr>
        <w:spacing w:line="360" w:lineRule="auto"/>
        <w:jc w:val="right"/>
        <w:rPr>
          <w:del w:id="959" w:author="Monika Serafin" w:date="2019-10-11T14:52:00Z"/>
          <w:b/>
          <w:bCs/>
        </w:rPr>
      </w:pPr>
    </w:p>
    <w:p w14:paraId="4409ED2C" w14:textId="47E62E43" w:rsidR="00821FC4" w:rsidDel="009A7869" w:rsidRDefault="00821FC4" w:rsidP="00821FC4">
      <w:pPr>
        <w:spacing w:line="360" w:lineRule="auto"/>
        <w:jc w:val="right"/>
        <w:rPr>
          <w:del w:id="960" w:author="Monika Serafin" w:date="2019-10-11T14:52:00Z"/>
          <w:b/>
          <w:bCs/>
        </w:rPr>
      </w:pPr>
    </w:p>
    <w:p w14:paraId="6414ECFF" w14:textId="64898E57" w:rsidR="006603F7" w:rsidDel="009A7869" w:rsidRDefault="006603F7" w:rsidP="00821FC4">
      <w:pPr>
        <w:spacing w:line="360" w:lineRule="auto"/>
        <w:jc w:val="right"/>
        <w:rPr>
          <w:del w:id="961" w:author="Monika Serafin" w:date="2019-10-11T14:52:00Z"/>
          <w:b/>
          <w:bCs/>
        </w:rPr>
      </w:pPr>
    </w:p>
    <w:p w14:paraId="66AF935B" w14:textId="0021AE77" w:rsidR="00821FC4" w:rsidDel="009A7869" w:rsidRDefault="00821FC4" w:rsidP="00821FC4">
      <w:pPr>
        <w:spacing w:line="360" w:lineRule="auto"/>
        <w:jc w:val="right"/>
        <w:rPr>
          <w:del w:id="962" w:author="Monika Serafin" w:date="2019-10-11T14:52:00Z"/>
          <w:rFonts w:ascii="Arial" w:hAnsi="Arial" w:cs="Arial"/>
          <w:b/>
          <w:bCs/>
        </w:rPr>
      </w:pPr>
      <w:del w:id="963" w:author="Monika Serafin" w:date="2019-10-11T14:52:00Z">
        <w:r w:rsidRPr="00D17E74" w:rsidDel="009A7869">
          <w:rPr>
            <w:rFonts w:ascii="Arial" w:hAnsi="Arial" w:cs="Arial"/>
            <w:b/>
            <w:bCs/>
          </w:rPr>
          <w:delText xml:space="preserve">Załącznik </w:delText>
        </w:r>
        <w:r w:rsidDel="009A7869">
          <w:rPr>
            <w:rFonts w:ascii="Arial" w:hAnsi="Arial" w:cs="Arial"/>
            <w:b/>
            <w:bCs/>
          </w:rPr>
          <w:delText>B</w:delText>
        </w:r>
      </w:del>
    </w:p>
    <w:p w14:paraId="4FDAD762" w14:textId="48202E60" w:rsidR="00D9193F" w:rsidRPr="00DF331B" w:rsidDel="009A7869" w:rsidRDefault="00821FC4" w:rsidP="00821FC4">
      <w:pPr>
        <w:spacing w:line="360" w:lineRule="auto"/>
        <w:jc w:val="right"/>
        <w:rPr>
          <w:del w:id="964" w:author="Monika Serafin" w:date="2019-10-11T14:52:00Z"/>
          <w:rFonts w:ascii="Arial" w:hAnsi="Arial" w:cs="Arial"/>
          <w:b/>
          <w:bCs/>
        </w:rPr>
      </w:pPr>
      <w:del w:id="965" w:author="Monika Serafin" w:date="2019-10-11T14:52:00Z">
        <w:r w:rsidRPr="00DF331B" w:rsidDel="009A7869">
          <w:rPr>
            <w:rFonts w:ascii="Arial" w:hAnsi="Arial" w:cs="Arial"/>
            <w:b/>
            <w:bCs/>
          </w:rPr>
          <w:delText>do Szczegółowej Specyfikacji Technicznej</w:delText>
        </w:r>
      </w:del>
    </w:p>
    <w:p w14:paraId="53774819" w14:textId="159FECB9" w:rsidR="00821FC4" w:rsidDel="009A7869" w:rsidRDefault="00821FC4" w:rsidP="00821FC4">
      <w:pPr>
        <w:spacing w:line="360" w:lineRule="auto"/>
        <w:jc w:val="right"/>
        <w:rPr>
          <w:del w:id="966" w:author="Monika Serafin" w:date="2019-10-11T14:52:00Z"/>
          <w:b/>
          <w:bCs/>
        </w:rPr>
      </w:pPr>
    </w:p>
    <w:p w14:paraId="2215CF02" w14:textId="690D40FA" w:rsidR="00821FC4" w:rsidDel="009A7869" w:rsidRDefault="006603F7" w:rsidP="00821FC4">
      <w:pPr>
        <w:spacing w:line="360" w:lineRule="auto"/>
        <w:jc w:val="both"/>
        <w:rPr>
          <w:del w:id="967" w:author="Monika Serafin" w:date="2019-10-11T14:52:00Z"/>
          <w:b/>
          <w:bCs/>
        </w:rPr>
      </w:pPr>
      <w:del w:id="968" w:author="Monika Serafin" w:date="2019-10-11T14:52:00Z">
        <w:r w:rsidDel="009A7869">
          <w:rPr>
            <w:b/>
            <w:bCs/>
            <w:noProof/>
          </w:rPr>
          <mc:AlternateContent>
            <mc:Choice Requires="wps">
              <w:drawing>
                <wp:anchor distT="0" distB="0" distL="114300" distR="114300" simplePos="0" relativeHeight="251668480" behindDoc="0" locked="0" layoutInCell="1" allowOverlap="1" wp14:anchorId="4594ADCD" wp14:editId="149E1CBD">
                  <wp:simplePos x="0" y="0"/>
                  <wp:positionH relativeFrom="column">
                    <wp:posOffset>3075313</wp:posOffset>
                  </wp:positionH>
                  <wp:positionV relativeFrom="paragraph">
                    <wp:posOffset>2453210</wp:posOffset>
                  </wp:positionV>
                  <wp:extent cx="337210" cy="99703"/>
                  <wp:effectExtent l="19050" t="19050" r="24765" b="33655"/>
                  <wp:wrapNone/>
                  <wp:docPr id="8" name="Łącznik prosty 8"/>
                  <wp:cNvGraphicFramePr/>
                  <a:graphic xmlns:a="http://schemas.openxmlformats.org/drawingml/2006/main">
                    <a:graphicData uri="http://schemas.microsoft.com/office/word/2010/wordprocessingShape">
                      <wps:wsp>
                        <wps:cNvCnPr/>
                        <wps:spPr>
                          <a:xfrm>
                            <a:off x="0" y="0"/>
                            <a:ext cx="337210" cy="99703"/>
                          </a:xfrm>
                          <a:prstGeom prst="line">
                            <a:avLst/>
                          </a:prstGeom>
                          <a:noFill/>
                          <a:ln w="28575"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8580EB" id="Łącznik prosty 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15pt,193.15pt" to="268.7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" strokecolor="#ffc000" strokeweight="2.25pt"/>
              </w:pict>
            </mc:Fallback>
          </mc:AlternateContent>
        </w:r>
        <w:r w:rsidDel="009A7869">
          <w:rPr>
            <w:b/>
            <w:bCs/>
            <w:noProof/>
          </w:rPr>
          <mc:AlternateContent>
            <mc:Choice Requires="wps">
              <w:drawing>
                <wp:anchor distT="0" distB="0" distL="114300" distR="114300" simplePos="0" relativeHeight="251674624" behindDoc="0" locked="0" layoutInCell="1" allowOverlap="1" wp14:anchorId="5F29218A" wp14:editId="44EF1CD2">
                  <wp:simplePos x="0" y="0"/>
                  <wp:positionH relativeFrom="column">
                    <wp:posOffset>4322222</wp:posOffset>
                  </wp:positionH>
                  <wp:positionV relativeFrom="paragraph">
                    <wp:posOffset>1271616</wp:posOffset>
                  </wp:positionV>
                  <wp:extent cx="182831" cy="1429740"/>
                  <wp:effectExtent l="19050" t="19050" r="27305" b="37465"/>
                  <wp:wrapNone/>
                  <wp:docPr id="15" name="Łącznik prosty 15"/>
                  <wp:cNvGraphicFramePr/>
                  <a:graphic xmlns:a="http://schemas.openxmlformats.org/drawingml/2006/main">
                    <a:graphicData uri="http://schemas.microsoft.com/office/word/2010/wordprocessingShape">
                      <wps:wsp>
                        <wps:cNvCnPr/>
                        <wps:spPr>
                          <a:xfrm>
                            <a:off x="0" y="0"/>
                            <a:ext cx="182831" cy="1429740"/>
                          </a:xfrm>
                          <a:prstGeom prst="line">
                            <a:avLst/>
                          </a:prstGeom>
                          <a:noFill/>
                          <a:ln w="28575"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F00F52" id="Łącznik prosty 1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35pt,100.15pt" to="354.75pt,2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" strokecolor="#ffc000" strokeweight="2.25pt"/>
              </w:pict>
            </mc:Fallback>
          </mc:AlternateContent>
        </w:r>
        <w:r w:rsidDel="009A7869">
          <w:rPr>
            <w:b/>
            <w:bCs/>
            <w:noProof/>
          </w:rPr>
          <mc:AlternateContent>
            <mc:Choice Requires="wps">
              <w:drawing>
                <wp:anchor distT="0" distB="0" distL="114300" distR="114300" simplePos="0" relativeHeight="251672576" behindDoc="0" locked="0" layoutInCell="1" allowOverlap="1" wp14:anchorId="3CB76859" wp14:editId="02D93234">
                  <wp:simplePos x="0" y="0"/>
                  <wp:positionH relativeFrom="column">
                    <wp:posOffset>3247504</wp:posOffset>
                  </wp:positionH>
                  <wp:positionV relativeFrom="paragraph">
                    <wp:posOffset>921293</wp:posOffset>
                  </wp:positionV>
                  <wp:extent cx="1091293" cy="360961"/>
                  <wp:effectExtent l="19050" t="19050" r="33020" b="20320"/>
                  <wp:wrapNone/>
                  <wp:docPr id="10" name="Łącznik prosty 10"/>
                  <wp:cNvGraphicFramePr/>
                  <a:graphic xmlns:a="http://schemas.openxmlformats.org/drawingml/2006/main">
                    <a:graphicData uri="http://schemas.microsoft.com/office/word/2010/wordprocessingShape">
                      <wps:wsp>
                        <wps:cNvCnPr/>
                        <wps:spPr>
                          <a:xfrm>
                            <a:off x="0" y="0"/>
                            <a:ext cx="1091293" cy="360961"/>
                          </a:xfrm>
                          <a:prstGeom prst="line">
                            <a:avLst/>
                          </a:prstGeom>
                          <a:noFill/>
                          <a:ln w="28575"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15A29ED" id="Łącznik prosty 1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7pt,72.55pt" to="341.65pt,1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" strokecolor="#ffc000" strokeweight="2.25pt"/>
              </w:pict>
            </mc:Fallback>
          </mc:AlternateContent>
        </w:r>
        <w:r w:rsidDel="009A7869">
          <w:rPr>
            <w:b/>
            <w:bCs/>
            <w:noProof/>
          </w:rPr>
          <mc:AlternateContent>
            <mc:Choice Requires="wps">
              <w:drawing>
                <wp:anchor distT="0" distB="0" distL="114300" distR="114300" simplePos="0" relativeHeight="251670528" behindDoc="0" locked="0" layoutInCell="1" allowOverlap="1" wp14:anchorId="227048C1" wp14:editId="0989E70B">
                  <wp:simplePos x="0" y="0"/>
                  <wp:positionH relativeFrom="column">
                    <wp:posOffset>3093126</wp:posOffset>
                  </wp:positionH>
                  <wp:positionV relativeFrom="paragraph">
                    <wp:posOffset>920057</wp:posOffset>
                  </wp:positionV>
                  <wp:extent cx="153142" cy="1521279"/>
                  <wp:effectExtent l="19050" t="19050" r="37465" b="3175"/>
                  <wp:wrapNone/>
                  <wp:docPr id="9" name="Łącznik prosty 9"/>
                  <wp:cNvGraphicFramePr/>
                  <a:graphic xmlns:a="http://schemas.openxmlformats.org/drawingml/2006/main">
                    <a:graphicData uri="http://schemas.microsoft.com/office/word/2010/wordprocessingShape">
                      <wps:wsp>
                        <wps:cNvCnPr/>
                        <wps:spPr>
                          <a:xfrm flipV="1">
                            <a:off x="0" y="0"/>
                            <a:ext cx="153142" cy="1521279"/>
                          </a:xfrm>
                          <a:prstGeom prst="line">
                            <a:avLst/>
                          </a:prstGeom>
                          <a:noFill/>
                          <a:ln w="28575"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F814A2" id="Łącznik prosty 9"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55pt,72.45pt" to="255.6pt,1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" strokecolor="#ffc000" strokeweight="2.25pt"/>
              </w:pict>
            </mc:Fallback>
          </mc:AlternateContent>
        </w:r>
        <w:r w:rsidDel="009A7869">
          <w:rPr>
            <w:b/>
            <w:bCs/>
            <w:noProof/>
          </w:rPr>
          <mc:AlternateContent>
            <mc:Choice Requires="wps">
              <w:drawing>
                <wp:anchor distT="0" distB="0" distL="114300" distR="114300" simplePos="0" relativeHeight="251661312" behindDoc="0" locked="0" layoutInCell="1" allowOverlap="1" wp14:anchorId="1030279B" wp14:editId="45DC0D75">
                  <wp:simplePos x="0" y="0"/>
                  <wp:positionH relativeFrom="margin">
                    <wp:posOffset>3050325</wp:posOffset>
                  </wp:positionH>
                  <wp:positionV relativeFrom="paragraph">
                    <wp:posOffset>885668</wp:posOffset>
                  </wp:positionV>
                  <wp:extent cx="162337" cy="1583789"/>
                  <wp:effectExtent l="19050" t="19050" r="28575" b="35560"/>
                  <wp:wrapNone/>
                  <wp:docPr id="6" name="Łącznik prosty 6"/>
                  <wp:cNvGraphicFramePr/>
                  <a:graphic xmlns:a="http://schemas.openxmlformats.org/drawingml/2006/main">
                    <a:graphicData uri="http://schemas.microsoft.com/office/word/2010/wordprocessingShape">
                      <wps:wsp>
                        <wps:cNvCnPr/>
                        <wps:spPr>
                          <a:xfrm flipH="1">
                            <a:off x="0" y="0"/>
                            <a:ext cx="162337" cy="1583789"/>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56658D" id="Łącznik prosty 6" o:spid="_x0000_s1026" style="position:absolute;flip:x;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0.2pt,69.75pt" to="253pt,1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" strokecolor="red" strokeweight="2.25pt">
                  <w10:wrap anchorx="margin"/>
                </v:line>
              </w:pict>
            </mc:Fallback>
          </mc:AlternateContent>
        </w:r>
        <w:r w:rsidDel="009A7869">
          <w:rPr>
            <w:b/>
            <w:bCs/>
            <w:noProof/>
          </w:rPr>
          <mc:AlternateContent>
            <mc:Choice Requires="wps">
              <w:drawing>
                <wp:anchor distT="0" distB="0" distL="114300" distR="114300" simplePos="0" relativeHeight="251662336" behindDoc="0" locked="0" layoutInCell="1" allowOverlap="1" wp14:anchorId="0E0740C8" wp14:editId="717F3F81">
                  <wp:simplePos x="0" y="0"/>
                  <wp:positionH relativeFrom="column">
                    <wp:posOffset>1929344</wp:posOffset>
                  </wp:positionH>
                  <wp:positionV relativeFrom="paragraph">
                    <wp:posOffset>2310707</wp:posOffset>
                  </wp:positionV>
                  <wp:extent cx="1134094" cy="159080"/>
                  <wp:effectExtent l="19050" t="19050" r="28575" b="31750"/>
                  <wp:wrapNone/>
                  <wp:docPr id="7" name="Łącznik prosty 7"/>
                  <wp:cNvGraphicFramePr/>
                  <a:graphic xmlns:a="http://schemas.openxmlformats.org/drawingml/2006/main">
                    <a:graphicData uri="http://schemas.microsoft.com/office/word/2010/wordprocessingShape">
                      <wps:wsp>
                        <wps:cNvCnPr/>
                        <wps:spPr>
                          <a:xfrm>
                            <a:off x="0" y="0"/>
                            <a:ext cx="1134094" cy="159080"/>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900DF40" id="Łącznik prosty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9pt,181.95pt" to="241.2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" strokecolor="red" strokeweight="2.25pt"/>
              </w:pict>
            </mc:Fallback>
          </mc:AlternateContent>
        </w:r>
        <w:r w:rsidDel="009A7869">
          <w:rPr>
            <w:b/>
            <w:bCs/>
            <w:noProof/>
          </w:rPr>
          <mc:AlternateContent>
            <mc:Choice Requires="wps">
              <w:drawing>
                <wp:anchor distT="0" distB="0" distL="114300" distR="114300" simplePos="0" relativeHeight="251660288" behindDoc="0" locked="0" layoutInCell="1" allowOverlap="1" wp14:anchorId="28FF7D2F" wp14:editId="17050D33">
                  <wp:simplePos x="0" y="0"/>
                  <wp:positionH relativeFrom="column">
                    <wp:posOffset>2196539</wp:posOffset>
                  </wp:positionH>
                  <wp:positionV relativeFrom="paragraph">
                    <wp:posOffset>464094</wp:posOffset>
                  </wp:positionV>
                  <wp:extent cx="1016000" cy="444088"/>
                  <wp:effectExtent l="19050" t="19050" r="31750" b="32385"/>
                  <wp:wrapNone/>
                  <wp:docPr id="5" name="Łącznik prosty 5"/>
                  <wp:cNvGraphicFramePr/>
                  <a:graphic xmlns:a="http://schemas.openxmlformats.org/drawingml/2006/main">
                    <a:graphicData uri="http://schemas.microsoft.com/office/word/2010/wordprocessingShape">
                      <wps:wsp>
                        <wps:cNvCnPr/>
                        <wps:spPr>
                          <a:xfrm>
                            <a:off x="0" y="0"/>
                            <a:ext cx="1016000" cy="444088"/>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7C5000D" id="Łącznik prosty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95pt,36.55pt" to="252.9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" strokecolor="red" strokeweight="2.25pt"/>
              </w:pict>
            </mc:Fallback>
          </mc:AlternateContent>
        </w:r>
        <w:r w:rsidR="00821FC4" w:rsidDel="009A7869">
          <w:rPr>
            <w:b/>
            <w:bCs/>
            <w:noProof/>
          </w:rPr>
          <mc:AlternateContent>
            <mc:Choice Requires="wps">
              <w:drawing>
                <wp:anchor distT="0" distB="0" distL="114300" distR="114300" simplePos="0" relativeHeight="251666432" behindDoc="0" locked="0" layoutInCell="1" allowOverlap="1" wp14:anchorId="3F82A2F8" wp14:editId="11B2D89E">
                  <wp:simplePos x="0" y="0"/>
                  <wp:positionH relativeFrom="column">
                    <wp:posOffset>4496435</wp:posOffset>
                  </wp:positionH>
                  <wp:positionV relativeFrom="paragraph">
                    <wp:posOffset>2667359</wp:posOffset>
                  </wp:positionV>
                  <wp:extent cx="344612" cy="2814762"/>
                  <wp:effectExtent l="19050" t="19050" r="36830" b="24130"/>
                  <wp:wrapNone/>
                  <wp:docPr id="14" name="Łącznik prosty 14"/>
                  <wp:cNvGraphicFramePr/>
                  <a:graphic xmlns:a="http://schemas.openxmlformats.org/drawingml/2006/main">
                    <a:graphicData uri="http://schemas.microsoft.com/office/word/2010/wordprocessingShape">
                      <wps:wsp>
                        <wps:cNvCnPr/>
                        <wps:spPr>
                          <a:xfrm>
                            <a:off x="0" y="0"/>
                            <a:ext cx="344612" cy="2814762"/>
                          </a:xfrm>
                          <a:prstGeom prst="line">
                            <a:avLst/>
                          </a:prstGeom>
                          <a:noFill/>
                          <a:ln w="28575" cap="flat" cmpd="sng" algn="ctr">
                            <a:solidFill>
                              <a:srgbClr val="FFC000"/>
                            </a:solidFill>
                            <a:prstDash val="solid"/>
                          </a:ln>
                          <a:effectLst/>
                        </wps:spPr>
                        <wps:bodyPr/>
                      </wps:wsp>
                    </a:graphicData>
                  </a:graphic>
                </wp:anchor>
              </w:drawing>
            </mc:Choice>
            <mc:Fallback>
              <w:pict>
                <v:line w14:anchorId="4504B379" id="Łącznik prosty 1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54.05pt,210.05pt" to="381.2pt,4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" strokecolor="#ffc000" strokeweight="2.25pt"/>
              </w:pict>
            </mc:Fallback>
          </mc:AlternateContent>
        </w:r>
        <w:r w:rsidR="00821FC4" w:rsidDel="009A7869">
          <w:rPr>
            <w:b/>
            <w:bCs/>
            <w:noProof/>
          </w:rPr>
          <mc:AlternateContent>
            <mc:Choice Requires="wps">
              <w:drawing>
                <wp:anchor distT="0" distB="0" distL="114300" distR="114300" simplePos="0" relativeHeight="251665408" behindDoc="0" locked="0" layoutInCell="1" allowOverlap="1" wp14:anchorId="152CD4AE" wp14:editId="73E7E249">
                  <wp:simplePos x="0" y="0"/>
                  <wp:positionH relativeFrom="column">
                    <wp:posOffset>3081250</wp:posOffset>
                  </wp:positionH>
                  <wp:positionV relativeFrom="paragraph">
                    <wp:posOffset>5196610</wp:posOffset>
                  </wp:positionV>
                  <wp:extent cx="1747425" cy="277197"/>
                  <wp:effectExtent l="19050" t="19050" r="24765" b="27940"/>
                  <wp:wrapNone/>
                  <wp:docPr id="13" name="Łącznik prosty 13"/>
                  <wp:cNvGraphicFramePr/>
                  <a:graphic xmlns:a="http://schemas.openxmlformats.org/drawingml/2006/main">
                    <a:graphicData uri="http://schemas.microsoft.com/office/word/2010/wordprocessingShape">
                      <wps:wsp>
                        <wps:cNvCnPr/>
                        <wps:spPr>
                          <a:xfrm>
                            <a:off x="0" y="0"/>
                            <a:ext cx="1747425" cy="277197"/>
                          </a:xfrm>
                          <a:prstGeom prst="line">
                            <a:avLst/>
                          </a:prstGeom>
                          <a:noFill/>
                          <a:ln w="28575"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34E9210" id="Łącznik prosty 1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6pt,409.2pt" to="380.2pt,4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" strokecolor="#ffc000" strokeweight="2.25pt"/>
              </w:pict>
            </mc:Fallback>
          </mc:AlternateContent>
        </w:r>
        <w:r w:rsidR="00821FC4" w:rsidDel="009A7869">
          <w:rPr>
            <w:b/>
            <w:bCs/>
            <w:noProof/>
          </w:rPr>
          <mc:AlternateContent>
            <mc:Choice Requires="wps">
              <w:drawing>
                <wp:anchor distT="0" distB="0" distL="114300" distR="114300" simplePos="0" relativeHeight="251664384" behindDoc="0" locked="0" layoutInCell="1" allowOverlap="1" wp14:anchorId="21E10AE0" wp14:editId="0B4D4F6B">
                  <wp:simplePos x="0" y="0"/>
                  <wp:positionH relativeFrom="column">
                    <wp:posOffset>3096251</wp:posOffset>
                  </wp:positionH>
                  <wp:positionV relativeFrom="paragraph">
                    <wp:posOffset>2537864</wp:posOffset>
                  </wp:positionV>
                  <wp:extent cx="327181" cy="2652898"/>
                  <wp:effectExtent l="19050" t="19050" r="34925" b="33655"/>
                  <wp:wrapNone/>
                  <wp:docPr id="12" name="Łącznik prosty 12"/>
                  <wp:cNvGraphicFramePr/>
                  <a:graphic xmlns:a="http://schemas.openxmlformats.org/drawingml/2006/main">
                    <a:graphicData uri="http://schemas.microsoft.com/office/word/2010/wordprocessingShape">
                      <wps:wsp>
                        <wps:cNvCnPr/>
                        <wps:spPr>
                          <a:xfrm flipH="1">
                            <a:off x="0" y="0"/>
                            <a:ext cx="327181" cy="2652898"/>
                          </a:xfrm>
                          <a:prstGeom prst="line">
                            <a:avLst/>
                          </a:prstGeom>
                          <a:noFill/>
                          <a:ln w="28575"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5FE4359" id="Łącznik prosty 12"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8pt,199.85pt" to="269.55pt,4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" strokecolor="#ffc000" strokeweight="2.25pt"/>
              </w:pict>
            </mc:Fallback>
          </mc:AlternateContent>
        </w:r>
        <w:r w:rsidR="00821FC4" w:rsidDel="009A7869">
          <w:rPr>
            <w:b/>
            <w:bCs/>
            <w:noProof/>
          </w:rPr>
          <mc:AlternateContent>
            <mc:Choice Requires="wps">
              <w:drawing>
                <wp:anchor distT="0" distB="0" distL="114300" distR="114300" simplePos="0" relativeHeight="251659264" behindDoc="0" locked="0" layoutInCell="1" allowOverlap="1" wp14:anchorId="708C7DAC" wp14:editId="121B83D6">
                  <wp:simplePos x="0" y="0"/>
                  <wp:positionH relativeFrom="column">
                    <wp:posOffset>1936931</wp:posOffset>
                  </wp:positionH>
                  <wp:positionV relativeFrom="paragraph">
                    <wp:posOffset>459306</wp:posOffset>
                  </wp:positionV>
                  <wp:extent cx="241875" cy="1867676"/>
                  <wp:effectExtent l="19050" t="19050" r="25400" b="37465"/>
                  <wp:wrapNone/>
                  <wp:docPr id="4" name="Łącznik prosty 4"/>
                  <wp:cNvGraphicFramePr/>
                  <a:graphic xmlns:a="http://schemas.openxmlformats.org/drawingml/2006/main">
                    <a:graphicData uri="http://schemas.microsoft.com/office/word/2010/wordprocessingShape">
                      <wps:wsp>
                        <wps:cNvCnPr/>
                        <wps:spPr>
                          <a:xfrm flipH="1">
                            <a:off x="0" y="0"/>
                            <a:ext cx="241875" cy="1867676"/>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EC0B08" id="Łącznik prosty 4"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pt,36.15pt" to="171.55pt,1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" strokecolor="red" strokeweight="2.25pt"/>
              </w:pict>
            </mc:Fallback>
          </mc:AlternateContent>
        </w:r>
        <w:r w:rsidR="00821FC4" w:rsidDel="009A7869">
          <w:rPr>
            <w:b/>
            <w:bCs/>
            <w:noProof/>
          </w:rPr>
          <w:drawing>
            <wp:inline distT="0" distB="0" distL="0" distR="0" wp14:anchorId="74D9A192" wp14:editId="5C1849B6">
              <wp:extent cx="5760720" cy="649732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tłownia.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6497320"/>
                      </a:xfrm>
                      <a:prstGeom prst="rect">
                        <a:avLst/>
                      </a:prstGeom>
                    </pic:spPr>
                  </pic:pic>
                </a:graphicData>
              </a:graphic>
            </wp:inline>
          </w:drawing>
        </w:r>
      </w:del>
    </w:p>
    <w:p w14:paraId="39B35718" w14:textId="3C829648" w:rsidR="00821FC4" w:rsidRPr="00BA2931" w:rsidDel="009A7869" w:rsidRDefault="00821FC4" w:rsidP="00821FC4">
      <w:pPr>
        <w:spacing w:line="360" w:lineRule="auto"/>
        <w:jc w:val="center"/>
        <w:rPr>
          <w:del w:id="969" w:author="Monika Serafin" w:date="2019-10-11T14:52:00Z"/>
          <w:b/>
          <w:bCs/>
        </w:rPr>
      </w:pPr>
    </w:p>
    <w:p w14:paraId="3021059E" w14:textId="78CC0B5D" w:rsidR="00821FC4" w:rsidDel="009A7869" w:rsidRDefault="00821FC4" w:rsidP="00821FC4">
      <w:pPr>
        <w:spacing w:after="160" w:line="360" w:lineRule="auto"/>
        <w:contextualSpacing/>
        <w:jc w:val="both"/>
        <w:rPr>
          <w:del w:id="970" w:author="Monika Serafin" w:date="2019-10-11T14:52:00Z"/>
          <w:rFonts w:ascii="Arial" w:eastAsia="Calibri" w:hAnsi="Arial" w:cs="Arial"/>
          <w:lang w:eastAsia="en-US"/>
        </w:rPr>
      </w:pPr>
    </w:p>
    <w:p w14:paraId="7DE14653" w14:textId="46DCEC5D" w:rsidR="00821FC4" w:rsidDel="009A7869" w:rsidRDefault="00821FC4" w:rsidP="00821FC4">
      <w:pPr>
        <w:spacing w:after="160" w:line="360" w:lineRule="auto"/>
        <w:contextualSpacing/>
        <w:jc w:val="both"/>
        <w:rPr>
          <w:del w:id="971" w:author="Monika Serafin" w:date="2019-10-11T14:52:00Z"/>
          <w:rFonts w:ascii="Arial" w:eastAsia="Calibri" w:hAnsi="Arial" w:cs="Arial"/>
          <w:lang w:eastAsia="en-US"/>
        </w:rPr>
      </w:pPr>
    </w:p>
    <w:p w14:paraId="4653ECBE" w14:textId="2464961C" w:rsidR="00821FC4" w:rsidDel="009A7869" w:rsidRDefault="00821FC4" w:rsidP="00821FC4">
      <w:pPr>
        <w:spacing w:after="160" w:line="360" w:lineRule="auto"/>
        <w:contextualSpacing/>
        <w:jc w:val="both"/>
        <w:rPr>
          <w:del w:id="972" w:author="Monika Serafin" w:date="2019-10-11T14:52:00Z"/>
          <w:rFonts w:ascii="Arial" w:eastAsia="Calibri" w:hAnsi="Arial" w:cs="Arial"/>
          <w:lang w:eastAsia="en-US"/>
        </w:rPr>
      </w:pPr>
    </w:p>
    <w:p w14:paraId="1CAE01FA" w14:textId="41DF8058" w:rsidR="00821FC4" w:rsidDel="009A7869" w:rsidRDefault="00821FC4" w:rsidP="00821FC4">
      <w:pPr>
        <w:spacing w:after="160" w:line="360" w:lineRule="auto"/>
        <w:contextualSpacing/>
        <w:jc w:val="both"/>
        <w:rPr>
          <w:del w:id="973" w:author="Monika Serafin" w:date="2019-10-11T14:52:00Z"/>
          <w:rFonts w:ascii="Arial" w:eastAsia="Calibri" w:hAnsi="Arial" w:cs="Arial"/>
          <w:lang w:eastAsia="en-US"/>
        </w:rPr>
      </w:pPr>
    </w:p>
    <w:p w14:paraId="5A8E9C33" w14:textId="364B9772" w:rsidR="00821FC4" w:rsidDel="009A7869" w:rsidRDefault="00821FC4" w:rsidP="00821FC4">
      <w:pPr>
        <w:spacing w:after="160" w:line="360" w:lineRule="auto"/>
        <w:contextualSpacing/>
        <w:jc w:val="both"/>
        <w:rPr>
          <w:del w:id="974" w:author="Monika Serafin" w:date="2019-10-11T14:52:00Z"/>
          <w:rFonts w:ascii="Arial" w:eastAsia="Calibri" w:hAnsi="Arial" w:cs="Arial"/>
          <w:lang w:eastAsia="en-US"/>
        </w:rPr>
      </w:pPr>
    </w:p>
    <w:p w14:paraId="076225D8" w14:textId="0CFDC456" w:rsidR="00984B71" w:rsidDel="009A7869" w:rsidRDefault="00984B71" w:rsidP="00821FC4">
      <w:pPr>
        <w:spacing w:after="160" w:line="360" w:lineRule="auto"/>
        <w:contextualSpacing/>
        <w:jc w:val="both"/>
        <w:rPr>
          <w:del w:id="975" w:author="Monika Serafin" w:date="2019-10-11T14:52:00Z"/>
          <w:rFonts w:ascii="Arial" w:eastAsia="Calibri" w:hAnsi="Arial" w:cs="Arial"/>
          <w:lang w:eastAsia="en-US"/>
        </w:rPr>
      </w:pPr>
    </w:p>
    <w:p w14:paraId="05CA02DC" w14:textId="7E61DB80" w:rsidR="00984B71" w:rsidDel="009A7869" w:rsidRDefault="00984B71" w:rsidP="00821FC4">
      <w:pPr>
        <w:spacing w:after="160" w:line="360" w:lineRule="auto"/>
        <w:contextualSpacing/>
        <w:jc w:val="both"/>
        <w:rPr>
          <w:del w:id="976" w:author="Monika Serafin" w:date="2019-10-11T14:52:00Z"/>
          <w:rFonts w:ascii="Arial" w:eastAsia="Calibri" w:hAnsi="Arial" w:cs="Arial"/>
          <w:lang w:eastAsia="en-US"/>
        </w:rPr>
      </w:pPr>
    </w:p>
    <w:p w14:paraId="6F222C1D" w14:textId="0D441B2C" w:rsidR="00984B71" w:rsidDel="00AF7A8C" w:rsidRDefault="00984B71" w:rsidP="00821FC4">
      <w:pPr>
        <w:spacing w:after="160" w:line="360" w:lineRule="auto"/>
        <w:contextualSpacing/>
        <w:jc w:val="both"/>
        <w:rPr>
          <w:del w:id="977" w:author="Monika Serafin" w:date="2019-10-11T13:36:00Z"/>
          <w:rFonts w:ascii="Arial" w:eastAsia="Calibri" w:hAnsi="Arial" w:cs="Arial"/>
          <w:lang w:eastAsia="en-US"/>
        </w:rPr>
      </w:pPr>
    </w:p>
    <w:p w14:paraId="4FEB0FB2" w14:textId="4CE9DE5B" w:rsidR="00821FC4" w:rsidRPr="006C7AEF" w:rsidDel="009A7869" w:rsidRDefault="00821FC4" w:rsidP="00821FC4">
      <w:pPr>
        <w:spacing w:line="360" w:lineRule="auto"/>
        <w:jc w:val="right"/>
        <w:rPr>
          <w:del w:id="978" w:author="Monika Serafin" w:date="2019-10-11T14:52:00Z"/>
          <w:rFonts w:ascii="Arial" w:hAnsi="Arial" w:cs="Arial"/>
          <w:b/>
          <w:noProof/>
        </w:rPr>
      </w:pPr>
      <w:del w:id="979" w:author="Monika Serafin" w:date="2019-10-11T14:52:00Z">
        <w:r w:rsidRPr="006C7AEF" w:rsidDel="009A7869">
          <w:rPr>
            <w:rFonts w:ascii="Arial" w:hAnsi="Arial" w:cs="Arial"/>
            <w:b/>
            <w:noProof/>
          </w:rPr>
          <w:delText xml:space="preserve">Załącznik nr </w:delText>
        </w:r>
        <w:r w:rsidDel="009A7869">
          <w:rPr>
            <w:rFonts w:ascii="Arial" w:hAnsi="Arial" w:cs="Arial"/>
            <w:b/>
            <w:noProof/>
          </w:rPr>
          <w:delText>3</w:delText>
        </w:r>
      </w:del>
    </w:p>
    <w:p w14:paraId="07C5F144" w14:textId="43041D5A" w:rsidR="00821FC4" w:rsidRPr="006C7AEF" w:rsidDel="009A7869" w:rsidRDefault="00821FC4" w:rsidP="00821FC4">
      <w:pPr>
        <w:spacing w:line="360" w:lineRule="auto"/>
        <w:rPr>
          <w:del w:id="980" w:author="Monika Serafin" w:date="2019-10-11T14:52:00Z"/>
          <w:rFonts w:ascii="Arial" w:hAnsi="Arial" w:cs="Arial"/>
          <w:noProof/>
        </w:rPr>
      </w:pPr>
    </w:p>
    <w:p w14:paraId="4FC569C3" w14:textId="0FE6ECCD" w:rsidR="00821FC4" w:rsidRPr="006C7AEF" w:rsidDel="009A7869" w:rsidRDefault="00821FC4" w:rsidP="00821FC4">
      <w:pPr>
        <w:pStyle w:val="Tytu"/>
        <w:spacing w:line="360" w:lineRule="auto"/>
        <w:rPr>
          <w:del w:id="981" w:author="Monika Serafin" w:date="2019-10-11T14:52:00Z"/>
          <w:rFonts w:ascii="Arial" w:hAnsi="Arial" w:cs="Arial"/>
          <w:noProof/>
          <w:sz w:val="20"/>
        </w:rPr>
      </w:pPr>
    </w:p>
    <w:p w14:paraId="6377302F" w14:textId="78086B16" w:rsidR="00821FC4" w:rsidRPr="004A3312" w:rsidDel="009A7869" w:rsidRDefault="00821FC4" w:rsidP="00821FC4">
      <w:pPr>
        <w:spacing w:line="360" w:lineRule="auto"/>
        <w:jc w:val="center"/>
        <w:rPr>
          <w:del w:id="982" w:author="Monika Serafin" w:date="2019-10-11T14:52:00Z"/>
          <w:rFonts w:ascii="Arial" w:hAnsi="Arial" w:cs="Arial"/>
          <w:b/>
          <w:sz w:val="22"/>
          <w:szCs w:val="22"/>
        </w:rPr>
      </w:pPr>
      <w:del w:id="983" w:author="Monika Serafin" w:date="2019-10-11T14:52:00Z">
        <w:r w:rsidRPr="004A3312" w:rsidDel="009A7869">
          <w:rPr>
            <w:rFonts w:ascii="Arial" w:hAnsi="Arial" w:cs="Arial"/>
            <w:b/>
            <w:sz w:val="22"/>
            <w:szCs w:val="22"/>
          </w:rPr>
          <w:delText>Umowa ………………</w:delText>
        </w:r>
      </w:del>
    </w:p>
    <w:p w14:paraId="6E806CD0" w14:textId="2295D4EF" w:rsidR="00821FC4" w:rsidRPr="004A3312" w:rsidDel="009A7869" w:rsidRDefault="00821FC4" w:rsidP="00821FC4">
      <w:pPr>
        <w:spacing w:line="360" w:lineRule="auto"/>
        <w:jc w:val="center"/>
        <w:rPr>
          <w:del w:id="984" w:author="Monika Serafin" w:date="2019-10-11T14:52:00Z"/>
          <w:rFonts w:ascii="Arial" w:hAnsi="Arial" w:cs="Arial"/>
          <w:sz w:val="22"/>
          <w:szCs w:val="22"/>
        </w:rPr>
      </w:pPr>
      <w:del w:id="985" w:author="Monika Serafin" w:date="2019-10-11T14:52:00Z">
        <w:r w:rsidRPr="004A3312" w:rsidDel="009A7869">
          <w:rPr>
            <w:rFonts w:ascii="Arial" w:hAnsi="Arial" w:cs="Arial"/>
            <w:sz w:val="22"/>
            <w:szCs w:val="22"/>
          </w:rPr>
          <w:delText xml:space="preserve"> </w:delText>
        </w:r>
      </w:del>
    </w:p>
    <w:p w14:paraId="4FDB5D6D" w14:textId="6AA1FB5F" w:rsidR="00821FC4" w:rsidRPr="007B651F" w:rsidDel="009A7869" w:rsidRDefault="00821FC4" w:rsidP="00821FC4">
      <w:pPr>
        <w:spacing w:line="360" w:lineRule="auto"/>
        <w:jc w:val="both"/>
        <w:rPr>
          <w:del w:id="986" w:author="Monika Serafin" w:date="2019-10-11T14:52:00Z"/>
          <w:rFonts w:ascii="Arial" w:hAnsi="Arial" w:cs="Arial"/>
        </w:rPr>
      </w:pPr>
      <w:del w:id="987" w:author="Monika Serafin" w:date="2019-10-11T14:52:00Z">
        <w:r w:rsidRPr="007B651F" w:rsidDel="009A7869">
          <w:rPr>
            <w:rFonts w:ascii="Arial" w:hAnsi="Arial" w:cs="Arial"/>
          </w:rPr>
          <w:delText>Zawarta w dniu ………………….</w:delText>
        </w:r>
        <w:r w:rsidRPr="007B651F" w:rsidDel="009A7869">
          <w:rPr>
            <w:rFonts w:ascii="Arial" w:hAnsi="Arial" w:cs="Arial"/>
            <w:bCs/>
          </w:rPr>
          <w:delText xml:space="preserve"> </w:delText>
        </w:r>
        <w:r w:rsidRPr="007B651F" w:rsidDel="009A7869">
          <w:rPr>
            <w:rFonts w:ascii="Arial" w:hAnsi="Arial" w:cs="Arial"/>
          </w:rPr>
          <w:delText>w Sanoku  pomiędzy:</w:delText>
        </w:r>
      </w:del>
    </w:p>
    <w:p w14:paraId="2D9BEDCC" w14:textId="63354D24" w:rsidR="00821FC4" w:rsidRPr="007B651F" w:rsidDel="009A7869" w:rsidRDefault="00821FC4" w:rsidP="00821FC4">
      <w:pPr>
        <w:spacing w:line="360" w:lineRule="auto"/>
        <w:jc w:val="both"/>
        <w:rPr>
          <w:del w:id="988" w:author="Monika Serafin" w:date="2019-10-11T14:52:00Z"/>
          <w:rFonts w:ascii="Arial" w:hAnsi="Arial" w:cs="Arial"/>
        </w:rPr>
      </w:pPr>
    </w:p>
    <w:p w14:paraId="51FE84B9" w14:textId="0750A18E" w:rsidR="00821FC4" w:rsidRPr="007B651F" w:rsidDel="009A7869" w:rsidRDefault="00821FC4" w:rsidP="00821FC4">
      <w:pPr>
        <w:spacing w:line="360" w:lineRule="auto"/>
        <w:jc w:val="both"/>
        <w:rPr>
          <w:del w:id="989" w:author="Monika Serafin" w:date="2019-10-11T14:52:00Z"/>
          <w:rFonts w:ascii="Arial" w:hAnsi="Arial" w:cs="Arial"/>
        </w:rPr>
      </w:pPr>
      <w:del w:id="990" w:author="Monika Serafin" w:date="2019-10-11T14:52:00Z">
        <w:r w:rsidRPr="007B651F" w:rsidDel="009A7869">
          <w:rPr>
            <w:rFonts w:ascii="Arial" w:hAnsi="Arial" w:cs="Arial"/>
            <w:b/>
          </w:rPr>
          <w:delText xml:space="preserve">Sanockim Przedsiębiorstwem Gospodarki Komunalnej Sp.  z o.o. w Sanoku, ul. Jana Pawła II 59 ,                        38-500 Sanok, </w:delText>
        </w:r>
        <w:r w:rsidRPr="007B651F" w:rsidDel="009A7869">
          <w:rPr>
            <w:rFonts w:ascii="Arial" w:hAnsi="Arial" w:cs="Arial"/>
          </w:rPr>
          <w:delText>wpisanym do rejestru przedsiębiorców  Krajowego Rejestru Sądowego pod numerem KRS 0000118475, przez Sąd Rejonowy Wydział V Gospodarczy w Rzeszowie, NIP: 6870005556, REGON: 370301150, kapitał zakładowy 25 805 5000 zł, reprezentowanym przez :</w:delText>
        </w:r>
      </w:del>
    </w:p>
    <w:p w14:paraId="2C369057" w14:textId="648FFE19" w:rsidR="00821FC4" w:rsidRPr="007B651F" w:rsidDel="009A7869" w:rsidRDefault="00821FC4" w:rsidP="00821FC4">
      <w:pPr>
        <w:spacing w:line="360" w:lineRule="auto"/>
        <w:jc w:val="both"/>
        <w:rPr>
          <w:del w:id="991" w:author="Monika Serafin" w:date="2019-10-11T14:52:00Z"/>
          <w:rFonts w:ascii="Arial" w:hAnsi="Arial" w:cs="Arial"/>
          <w:b/>
          <w:bCs/>
        </w:rPr>
      </w:pPr>
      <w:del w:id="992" w:author="Monika Serafin" w:date="2019-10-11T14:52:00Z">
        <w:r w:rsidRPr="007B651F" w:rsidDel="009A7869">
          <w:rPr>
            <w:rFonts w:ascii="Arial" w:hAnsi="Arial" w:cs="Arial"/>
            <w:b/>
            <w:bCs/>
          </w:rPr>
          <w:delText xml:space="preserve">        1. Marka Karasia  - Prezesa Zarządu Spółki</w:delText>
        </w:r>
      </w:del>
    </w:p>
    <w:p w14:paraId="444C18FF" w14:textId="2D16AD00" w:rsidR="00821FC4" w:rsidRPr="007B651F" w:rsidDel="009A7869" w:rsidRDefault="00821FC4" w:rsidP="00821FC4">
      <w:pPr>
        <w:spacing w:line="360" w:lineRule="auto"/>
        <w:jc w:val="both"/>
        <w:rPr>
          <w:del w:id="993" w:author="Monika Serafin" w:date="2019-10-11T14:52:00Z"/>
          <w:rFonts w:ascii="Arial" w:hAnsi="Arial" w:cs="Arial"/>
          <w:b/>
          <w:bCs/>
        </w:rPr>
      </w:pPr>
      <w:del w:id="994" w:author="Monika Serafin" w:date="2019-10-11T14:52:00Z">
        <w:r w:rsidRPr="007B651F" w:rsidDel="009A7869">
          <w:rPr>
            <w:rFonts w:ascii="Arial" w:hAnsi="Arial" w:cs="Arial"/>
            <w:b/>
            <w:bCs/>
          </w:rPr>
          <w:delText xml:space="preserve">        2. Elżbietę Drwięgę – Członka Zarządu</w:delText>
        </w:r>
      </w:del>
    </w:p>
    <w:p w14:paraId="3667BBBD" w14:textId="59F7B311" w:rsidR="00821FC4" w:rsidRPr="007B651F" w:rsidDel="009A7869" w:rsidRDefault="00821FC4" w:rsidP="00821FC4">
      <w:pPr>
        <w:spacing w:line="360" w:lineRule="auto"/>
        <w:jc w:val="both"/>
        <w:rPr>
          <w:del w:id="995" w:author="Monika Serafin" w:date="2019-10-11T14:52:00Z"/>
          <w:rFonts w:ascii="Arial" w:hAnsi="Arial" w:cs="Arial"/>
          <w:b/>
          <w:bCs/>
        </w:rPr>
      </w:pPr>
    </w:p>
    <w:p w14:paraId="449A17FA" w14:textId="480768A7" w:rsidR="00821FC4" w:rsidRPr="007B651F" w:rsidDel="009A7869" w:rsidRDefault="00821FC4" w:rsidP="00821FC4">
      <w:pPr>
        <w:spacing w:line="360" w:lineRule="auto"/>
        <w:jc w:val="both"/>
        <w:rPr>
          <w:del w:id="996" w:author="Monika Serafin" w:date="2019-10-11T14:52:00Z"/>
          <w:rFonts w:ascii="Arial" w:hAnsi="Arial" w:cs="Arial"/>
        </w:rPr>
      </w:pPr>
      <w:del w:id="997" w:author="Monika Serafin" w:date="2019-10-11T14:52:00Z">
        <w:r w:rsidRPr="007B651F" w:rsidDel="009A7869">
          <w:rPr>
            <w:rFonts w:ascii="Arial" w:hAnsi="Arial" w:cs="Arial"/>
          </w:rPr>
          <w:delText>zwanym dalej „Zamawiającym”</w:delText>
        </w:r>
      </w:del>
    </w:p>
    <w:p w14:paraId="6696B540" w14:textId="5F469ED7" w:rsidR="00821FC4" w:rsidRPr="007B651F" w:rsidDel="009A7869" w:rsidRDefault="00821FC4" w:rsidP="00821FC4">
      <w:pPr>
        <w:spacing w:line="360" w:lineRule="auto"/>
        <w:jc w:val="both"/>
        <w:rPr>
          <w:del w:id="998" w:author="Monika Serafin" w:date="2019-10-11T14:52:00Z"/>
          <w:rFonts w:ascii="Arial" w:hAnsi="Arial" w:cs="Arial"/>
        </w:rPr>
      </w:pPr>
    </w:p>
    <w:p w14:paraId="3EB43383" w14:textId="0039790E" w:rsidR="00821FC4" w:rsidRPr="007B651F" w:rsidDel="009A7869" w:rsidRDefault="00821FC4" w:rsidP="00821FC4">
      <w:pPr>
        <w:spacing w:line="360" w:lineRule="auto"/>
        <w:jc w:val="both"/>
        <w:rPr>
          <w:del w:id="999" w:author="Monika Serafin" w:date="2019-10-11T14:52:00Z"/>
          <w:rFonts w:ascii="Arial" w:hAnsi="Arial" w:cs="Arial"/>
        </w:rPr>
      </w:pPr>
      <w:del w:id="1000" w:author="Monika Serafin" w:date="2019-10-11T14:52:00Z">
        <w:r w:rsidRPr="007B651F" w:rsidDel="009A7869">
          <w:rPr>
            <w:rFonts w:ascii="Arial" w:hAnsi="Arial" w:cs="Arial"/>
          </w:rPr>
          <w:delText xml:space="preserve">a    </w:delText>
        </w:r>
      </w:del>
    </w:p>
    <w:p w14:paraId="22290B92" w14:textId="37E5ABFC" w:rsidR="00821FC4" w:rsidRPr="007B651F" w:rsidDel="009A7869" w:rsidRDefault="00821FC4" w:rsidP="00821FC4">
      <w:pPr>
        <w:spacing w:line="360" w:lineRule="auto"/>
        <w:jc w:val="both"/>
        <w:rPr>
          <w:del w:id="1001" w:author="Monika Serafin" w:date="2019-10-11T14:52:00Z"/>
          <w:rFonts w:ascii="Arial" w:hAnsi="Arial" w:cs="Arial"/>
        </w:rPr>
      </w:pPr>
    </w:p>
    <w:p w14:paraId="1BADB7DC" w14:textId="0459C4D1" w:rsidR="00821FC4" w:rsidRPr="007B651F" w:rsidDel="009A7869" w:rsidRDefault="00821FC4" w:rsidP="00821FC4">
      <w:pPr>
        <w:spacing w:line="360" w:lineRule="auto"/>
        <w:jc w:val="both"/>
        <w:rPr>
          <w:del w:id="1002" w:author="Monika Serafin" w:date="2019-10-11T14:52:00Z"/>
          <w:rFonts w:ascii="Arial" w:hAnsi="Arial" w:cs="Arial"/>
        </w:rPr>
      </w:pPr>
      <w:del w:id="1003" w:author="Monika Serafin" w:date="2019-10-11T14:52:00Z">
        <w:r w:rsidRPr="007B651F" w:rsidDel="009A7869">
          <w:rPr>
            <w:rFonts w:ascii="Arial" w:hAnsi="Arial" w:cs="Arial"/>
            <w:b/>
            <w:bCs/>
          </w:rPr>
          <w:delText>……………………………………………………………………………………………………………………………………………………………………………………………………………………………………</w:delText>
        </w:r>
      </w:del>
    </w:p>
    <w:p w14:paraId="727321E6" w14:textId="6DA5717E" w:rsidR="00821FC4" w:rsidRPr="007B651F" w:rsidDel="009A7869" w:rsidRDefault="00821FC4" w:rsidP="00821FC4">
      <w:pPr>
        <w:spacing w:line="360" w:lineRule="auto"/>
        <w:jc w:val="both"/>
        <w:rPr>
          <w:del w:id="1004" w:author="Monika Serafin" w:date="2019-10-11T14:52:00Z"/>
          <w:rFonts w:ascii="Arial" w:hAnsi="Arial" w:cs="Arial"/>
          <w:bCs/>
        </w:rPr>
      </w:pPr>
      <w:del w:id="1005" w:author="Monika Serafin" w:date="2019-10-11T14:52:00Z">
        <w:r w:rsidRPr="007B651F" w:rsidDel="009A7869">
          <w:rPr>
            <w:rFonts w:ascii="Arial" w:hAnsi="Arial" w:cs="Arial"/>
            <w:bCs/>
          </w:rPr>
          <w:delText>reprezentowana przez :</w:delText>
        </w:r>
      </w:del>
    </w:p>
    <w:p w14:paraId="45E8707C" w14:textId="2157F079" w:rsidR="00821FC4" w:rsidRPr="007B651F" w:rsidDel="009A7869" w:rsidRDefault="00821FC4" w:rsidP="00821FC4">
      <w:pPr>
        <w:spacing w:line="360" w:lineRule="auto"/>
        <w:jc w:val="both"/>
        <w:rPr>
          <w:del w:id="1006" w:author="Monika Serafin" w:date="2019-10-11T14:52:00Z"/>
          <w:rFonts w:ascii="Arial" w:hAnsi="Arial" w:cs="Arial"/>
          <w:bCs/>
        </w:rPr>
      </w:pPr>
      <w:del w:id="1007" w:author="Monika Serafin" w:date="2019-10-11T14:52:00Z">
        <w:r w:rsidRPr="007B651F" w:rsidDel="009A7869">
          <w:rPr>
            <w:rFonts w:ascii="Arial" w:hAnsi="Arial" w:cs="Arial"/>
            <w:b/>
            <w:bCs/>
          </w:rPr>
          <w:delText xml:space="preserve">…………………………………………………………….. </w:delText>
        </w:r>
        <w:r w:rsidRPr="007B651F" w:rsidDel="009A7869">
          <w:rPr>
            <w:rFonts w:ascii="Arial" w:hAnsi="Arial" w:cs="Arial"/>
            <w:b/>
            <w:bCs/>
          </w:rPr>
          <w:br/>
        </w:r>
        <w:r w:rsidRPr="007B651F" w:rsidDel="009A7869">
          <w:rPr>
            <w:rFonts w:ascii="Arial" w:hAnsi="Arial" w:cs="Arial"/>
            <w:bCs/>
          </w:rPr>
          <w:delText>informacja odpowiadająca odpisowi aktualnemu z rejestru przedsiębiorców, pobrana w dniu zawarcia umowy, stanowi załącznik do umowy.</w:delText>
        </w:r>
      </w:del>
    </w:p>
    <w:p w14:paraId="01302FAD" w14:textId="59A909C9" w:rsidR="00821FC4" w:rsidRPr="007B651F" w:rsidDel="009A7869" w:rsidRDefault="00821FC4" w:rsidP="00821FC4">
      <w:pPr>
        <w:spacing w:line="360" w:lineRule="auto"/>
        <w:jc w:val="both"/>
        <w:rPr>
          <w:del w:id="1008" w:author="Monika Serafin" w:date="2019-10-11T14:52:00Z"/>
          <w:rFonts w:ascii="Arial" w:hAnsi="Arial" w:cs="Arial"/>
        </w:rPr>
      </w:pPr>
      <w:del w:id="1009" w:author="Monika Serafin" w:date="2019-10-11T14:52:00Z">
        <w:r w:rsidRPr="007B651F" w:rsidDel="009A7869">
          <w:rPr>
            <w:rFonts w:ascii="Arial" w:hAnsi="Arial" w:cs="Arial"/>
            <w:bCs/>
          </w:rPr>
          <w:delText>Zwaną/-ym dalej</w:delText>
        </w:r>
        <w:r w:rsidRPr="007B651F" w:rsidDel="009A7869">
          <w:rPr>
            <w:rFonts w:ascii="Arial" w:hAnsi="Arial" w:cs="Arial"/>
          </w:rPr>
          <w:delText xml:space="preserve"> „Wykonawcą”</w:delText>
        </w:r>
      </w:del>
    </w:p>
    <w:p w14:paraId="30A19F2B" w14:textId="44E93F6F" w:rsidR="00821FC4" w:rsidRPr="004A3312" w:rsidDel="009A7869" w:rsidRDefault="00821FC4" w:rsidP="00821FC4">
      <w:pPr>
        <w:spacing w:line="360" w:lineRule="auto"/>
        <w:jc w:val="both"/>
        <w:rPr>
          <w:del w:id="1010" w:author="Monika Serafin" w:date="2019-10-11T14:52:00Z"/>
          <w:rFonts w:ascii="Arial" w:hAnsi="Arial" w:cs="Arial"/>
        </w:rPr>
      </w:pPr>
    </w:p>
    <w:p w14:paraId="43640B9D" w14:textId="228C3A50" w:rsidR="00821FC4" w:rsidRPr="004A3312" w:rsidDel="009A7869" w:rsidRDefault="00821FC4" w:rsidP="00821FC4">
      <w:pPr>
        <w:spacing w:line="360" w:lineRule="auto"/>
        <w:jc w:val="both"/>
        <w:rPr>
          <w:del w:id="1011" w:author="Monika Serafin" w:date="2019-10-11T14:52:00Z"/>
          <w:rFonts w:ascii="Arial" w:hAnsi="Arial" w:cs="Arial"/>
        </w:rPr>
      </w:pPr>
      <w:del w:id="1012" w:author="Monika Serafin" w:date="2019-10-11T14:52:00Z">
        <w:r w:rsidRPr="004A3312" w:rsidDel="009A7869">
          <w:rPr>
            <w:rFonts w:ascii="Arial" w:hAnsi="Arial" w:cs="Arial"/>
          </w:rPr>
          <w:delText>łącznie zwanymi w dalszej części umowy „Stronami”</w:delText>
        </w:r>
      </w:del>
    </w:p>
    <w:p w14:paraId="701E66F4" w14:textId="78A5E527" w:rsidR="00821FC4" w:rsidRPr="004A3312" w:rsidDel="009A7869" w:rsidRDefault="00821FC4" w:rsidP="00821FC4">
      <w:pPr>
        <w:spacing w:line="360" w:lineRule="auto"/>
        <w:jc w:val="both"/>
        <w:rPr>
          <w:del w:id="1013" w:author="Monika Serafin" w:date="2019-10-11T14:52:00Z"/>
          <w:rFonts w:ascii="Arial" w:hAnsi="Arial" w:cs="Arial"/>
        </w:rPr>
      </w:pPr>
    </w:p>
    <w:p w14:paraId="596089C9" w14:textId="4AA346B6" w:rsidR="00821FC4" w:rsidRPr="004A3312" w:rsidDel="009A7869" w:rsidRDefault="00821FC4" w:rsidP="00821FC4">
      <w:pPr>
        <w:spacing w:line="360" w:lineRule="auto"/>
        <w:jc w:val="center"/>
        <w:rPr>
          <w:del w:id="1014" w:author="Monika Serafin" w:date="2019-10-11T14:52:00Z"/>
          <w:rFonts w:ascii="Arial" w:hAnsi="Arial" w:cs="Arial"/>
          <w:b/>
          <w:bCs/>
        </w:rPr>
      </w:pPr>
      <w:del w:id="1015" w:author="Monika Serafin" w:date="2019-10-11T14:52:00Z">
        <w:r w:rsidRPr="004A3312" w:rsidDel="009A7869">
          <w:rPr>
            <w:rFonts w:ascii="Arial" w:hAnsi="Arial" w:cs="Arial"/>
            <w:b/>
            <w:bCs/>
          </w:rPr>
          <w:delText>§ 1</w:delText>
        </w:r>
      </w:del>
    </w:p>
    <w:p w14:paraId="6792DAA1" w14:textId="5F49F741" w:rsidR="00821FC4" w:rsidDel="009A7869" w:rsidRDefault="00821FC4" w:rsidP="00821FC4">
      <w:pPr>
        <w:numPr>
          <w:ilvl w:val="0"/>
          <w:numId w:val="25"/>
        </w:numPr>
        <w:spacing w:line="360" w:lineRule="auto"/>
        <w:ind w:left="426" w:hanging="426"/>
        <w:jc w:val="both"/>
        <w:rPr>
          <w:del w:id="1016" w:author="Monika Serafin" w:date="2019-10-11T14:52:00Z"/>
          <w:rFonts w:ascii="Arial" w:hAnsi="Arial" w:cs="Arial"/>
        </w:rPr>
      </w:pPr>
      <w:del w:id="1017" w:author="Monika Serafin" w:date="2019-10-11T14:52:00Z">
        <w:r w:rsidRPr="004A3312" w:rsidDel="009A7869">
          <w:rPr>
            <w:rFonts w:ascii="Arial" w:hAnsi="Arial" w:cs="Arial"/>
          </w:rPr>
          <w:delText>Zamawiający zleca, a Wykonawca zobowiązuje się do wykonania:</w:delText>
        </w:r>
        <w:r w:rsidRPr="004A3312" w:rsidDel="009A7869">
          <w:rPr>
            <w:rFonts w:ascii="Arial" w:hAnsi="Arial" w:cs="Arial"/>
          </w:rPr>
          <w:br/>
          <w:delText xml:space="preserve">1) </w:delText>
        </w:r>
        <w:r w:rsidRPr="00D61DDA" w:rsidDel="009A7869">
          <w:rPr>
            <w:rFonts w:ascii="Arial" w:hAnsi="Arial" w:cs="Arial"/>
          </w:rPr>
          <w:delText>s</w:delText>
        </w:r>
      </w:del>
      <w:ins w:id="1018" w:author="Jolanta Bałon-Skrabut" w:date="2019-10-11T12:18:00Z">
        <w:del w:id="1019" w:author="Monika Serafin" w:date="2019-10-11T14:52:00Z">
          <w:r w:rsidR="00E84047" w:rsidDel="009A7869">
            <w:rPr>
              <w:rFonts w:ascii="Arial" w:hAnsi="Arial" w:cs="Arial"/>
            </w:rPr>
            <w:delText>S</w:delText>
          </w:r>
        </w:del>
      </w:ins>
      <w:del w:id="1020" w:author="Monika Serafin" w:date="2019-10-11T14:52:00Z">
        <w:r w:rsidRPr="00D61DDA" w:rsidDel="009A7869">
          <w:rPr>
            <w:rFonts w:ascii="Arial" w:hAnsi="Arial" w:cs="Arial"/>
          </w:rPr>
          <w:delText>tudium możliwości</w:delText>
        </w:r>
      </w:del>
      <w:ins w:id="1021" w:author="Jolanta Bałon-Skrabut" w:date="2019-10-11T12:18:00Z">
        <w:del w:id="1022" w:author="Monika Serafin" w:date="2019-10-11T14:52:00Z">
          <w:r w:rsidR="00E84047" w:rsidDel="009A7869">
            <w:rPr>
              <w:rFonts w:ascii="Arial" w:hAnsi="Arial" w:cs="Arial"/>
            </w:rPr>
            <w:delText xml:space="preserve"> wykonalności</w:delText>
          </w:r>
        </w:del>
      </w:ins>
      <w:del w:id="1023" w:author="Monika Serafin" w:date="2019-10-11T14:52:00Z">
        <w:r w:rsidRPr="00D61DDA" w:rsidDel="009A7869">
          <w:rPr>
            <w:rFonts w:ascii="Arial" w:hAnsi="Arial" w:cs="Arial"/>
          </w:rPr>
          <w:delText xml:space="preserve"> realizacji zadania pt. „Modernizacja źródła ciepła Kiczury, w tym EC w oparciu technologię ORC”, </w:delText>
        </w:r>
      </w:del>
    </w:p>
    <w:p w14:paraId="07DA40F0" w14:textId="4193AE5B" w:rsidR="00821FC4" w:rsidDel="009A7869" w:rsidRDefault="00821FC4" w:rsidP="00821FC4">
      <w:pPr>
        <w:pStyle w:val="Akapitzlist"/>
        <w:numPr>
          <w:ilvl w:val="0"/>
          <w:numId w:val="36"/>
        </w:numPr>
        <w:spacing w:line="360" w:lineRule="auto"/>
        <w:jc w:val="both"/>
        <w:rPr>
          <w:del w:id="1024" w:author="Monika Serafin" w:date="2019-10-11T14:52:00Z"/>
          <w:rFonts w:ascii="Arial" w:hAnsi="Arial" w:cs="Arial"/>
        </w:rPr>
      </w:pPr>
      <w:bookmarkStart w:id="1025" w:name="_Hlk21077869"/>
      <w:del w:id="1026" w:author="Monika Serafin" w:date="2019-10-11T14:52:00Z">
        <w:r w:rsidRPr="00D61DDA" w:rsidDel="009A7869">
          <w:rPr>
            <w:rFonts w:ascii="Arial" w:hAnsi="Arial" w:cs="Arial"/>
          </w:rPr>
          <w:delText>opracowani</w:delText>
        </w:r>
        <w:r w:rsidDel="009A7869">
          <w:rPr>
            <w:rFonts w:ascii="Arial" w:hAnsi="Arial" w:cs="Arial"/>
          </w:rPr>
          <w:delText>a</w:delText>
        </w:r>
        <w:r w:rsidRPr="00D61DDA" w:rsidDel="009A7869">
          <w:rPr>
            <w:rFonts w:ascii="Arial" w:hAnsi="Arial" w:cs="Arial"/>
          </w:rPr>
          <w:delText xml:space="preserve"> wniosków o dofinansowanie</w:delText>
        </w:r>
        <w:r w:rsidR="00A3777C" w:rsidDel="009A7869">
          <w:rPr>
            <w:rFonts w:ascii="Arial" w:hAnsi="Arial" w:cs="Arial"/>
          </w:rPr>
          <w:delText xml:space="preserve"> wraz z załącznikami</w:delText>
        </w:r>
        <w:r w:rsidRPr="00D61DDA" w:rsidDel="009A7869">
          <w:rPr>
            <w:rFonts w:ascii="Arial" w:hAnsi="Arial" w:cs="Arial"/>
          </w:rPr>
          <w:delText xml:space="preserve"> projektu wybranego do realizacji </w:delText>
        </w:r>
        <w:r w:rsidR="00A3777C" w:rsidDel="009A7869">
          <w:rPr>
            <w:rFonts w:ascii="Arial" w:hAnsi="Arial" w:cs="Arial"/>
          </w:rPr>
          <w:br/>
        </w:r>
        <w:r w:rsidRPr="00D61DDA" w:rsidDel="009A7869">
          <w:rPr>
            <w:rFonts w:ascii="Arial" w:hAnsi="Arial" w:cs="Arial"/>
          </w:rPr>
          <w:delText xml:space="preserve">w ramach studium </w:delText>
        </w:r>
      </w:del>
    </w:p>
    <w:p w14:paraId="5AF9E09F" w14:textId="57C370E2" w:rsidR="00821FC4" w:rsidRPr="00D61DDA" w:rsidDel="009A7869" w:rsidRDefault="00821FC4" w:rsidP="00821FC4">
      <w:pPr>
        <w:pStyle w:val="Akapitzlist"/>
        <w:numPr>
          <w:ilvl w:val="0"/>
          <w:numId w:val="36"/>
        </w:numPr>
        <w:spacing w:line="360" w:lineRule="auto"/>
        <w:jc w:val="both"/>
        <w:rPr>
          <w:del w:id="1027" w:author="Monika Serafin" w:date="2019-10-11T14:52:00Z"/>
          <w:rFonts w:ascii="Arial" w:hAnsi="Arial" w:cs="Arial"/>
        </w:rPr>
      </w:pPr>
      <w:bookmarkStart w:id="1028" w:name="_Hlk20741794"/>
      <w:del w:id="1029" w:author="Monika Serafin" w:date="2019-10-11T14:52:00Z">
        <w:r w:rsidRPr="00D61DDA" w:rsidDel="009A7869">
          <w:rPr>
            <w:rFonts w:ascii="Arial" w:hAnsi="Arial" w:cs="Arial"/>
          </w:rPr>
          <w:delText>opracowani</w:delText>
        </w:r>
        <w:r w:rsidDel="009A7869">
          <w:rPr>
            <w:rFonts w:ascii="Arial" w:hAnsi="Arial" w:cs="Arial"/>
          </w:rPr>
          <w:delText>a</w:delText>
        </w:r>
        <w:r w:rsidR="0040258C" w:rsidDel="009A7869">
          <w:rPr>
            <w:rFonts w:ascii="Arial" w:hAnsi="Arial" w:cs="Arial"/>
          </w:rPr>
          <w:delText xml:space="preserve"> </w:delText>
        </w:r>
        <w:r w:rsidRPr="00D61DDA" w:rsidDel="009A7869">
          <w:rPr>
            <w:rFonts w:ascii="Arial" w:hAnsi="Arial" w:cs="Arial"/>
          </w:rPr>
          <w:delText xml:space="preserve">Specyfikacji Istotnych Warunków Zamówienia na potrzeby przetargu „zaprojektuj </w:delText>
        </w:r>
        <w:r w:rsidR="002B326E" w:rsidDel="009A7869">
          <w:rPr>
            <w:rFonts w:ascii="Arial" w:hAnsi="Arial" w:cs="Arial"/>
          </w:rPr>
          <w:br/>
        </w:r>
        <w:r w:rsidRPr="00D61DDA" w:rsidDel="009A7869">
          <w:rPr>
            <w:rFonts w:ascii="Arial" w:hAnsi="Arial" w:cs="Arial"/>
          </w:rPr>
          <w:delText>i wybuduj”</w:delText>
        </w:r>
      </w:del>
      <w:del w:id="1030" w:author="Monika Serafin" w:date="2019-10-11T13:37:00Z">
        <w:r w:rsidRPr="00D61DDA" w:rsidDel="00AF7A8C">
          <w:rPr>
            <w:rFonts w:ascii="Arial" w:hAnsi="Arial" w:cs="Arial"/>
          </w:rPr>
          <w:delText>.</w:delText>
        </w:r>
      </w:del>
    </w:p>
    <w:bookmarkEnd w:id="1025"/>
    <w:bookmarkEnd w:id="1028"/>
    <w:p w14:paraId="3F2B1EC2" w14:textId="1D734A91" w:rsidR="00821FC4" w:rsidRPr="004A3312" w:rsidDel="009A7869" w:rsidRDefault="00821FC4" w:rsidP="00821FC4">
      <w:pPr>
        <w:spacing w:line="360" w:lineRule="auto"/>
        <w:ind w:left="426"/>
        <w:jc w:val="both"/>
        <w:rPr>
          <w:del w:id="1031" w:author="Monika Serafin" w:date="2019-10-11T14:52:00Z"/>
          <w:rFonts w:ascii="Arial" w:hAnsi="Arial" w:cs="Arial"/>
        </w:rPr>
      </w:pPr>
      <w:del w:id="1032" w:author="Monika Serafin" w:date="2019-10-11T14:52:00Z">
        <w:r w:rsidRPr="004A3312" w:rsidDel="009A7869">
          <w:rPr>
            <w:rFonts w:ascii="Arial" w:hAnsi="Arial" w:cs="Arial"/>
          </w:rPr>
          <w:delText>zgodnie ze Szczegółow</w:delText>
        </w:r>
        <w:r w:rsidDel="009A7869">
          <w:rPr>
            <w:rFonts w:ascii="Arial" w:hAnsi="Arial" w:cs="Arial"/>
          </w:rPr>
          <w:delText xml:space="preserve">ą Specyfikacją Techniczną </w:delText>
        </w:r>
        <w:r w:rsidRPr="004A3312" w:rsidDel="009A7869">
          <w:rPr>
            <w:rFonts w:ascii="Arial" w:hAnsi="Arial" w:cs="Arial"/>
          </w:rPr>
          <w:delText>stanowiąc</w:delText>
        </w:r>
        <w:r w:rsidDel="009A7869">
          <w:rPr>
            <w:rFonts w:ascii="Arial" w:hAnsi="Arial" w:cs="Arial"/>
          </w:rPr>
          <w:delText>ą</w:delText>
        </w:r>
        <w:r w:rsidRPr="004A3312" w:rsidDel="009A7869">
          <w:rPr>
            <w:rFonts w:ascii="Arial" w:hAnsi="Arial" w:cs="Arial"/>
          </w:rPr>
          <w:delText xml:space="preserve"> zał. nr </w:delText>
        </w:r>
        <w:r w:rsidDel="009A7869">
          <w:rPr>
            <w:rFonts w:ascii="Arial" w:hAnsi="Arial" w:cs="Arial"/>
          </w:rPr>
          <w:delText>2</w:delText>
        </w:r>
        <w:r w:rsidRPr="004A3312" w:rsidDel="009A7869">
          <w:rPr>
            <w:rFonts w:ascii="Arial" w:hAnsi="Arial" w:cs="Arial"/>
          </w:rPr>
          <w:delText xml:space="preserve"> do Umowy</w:delText>
        </w:r>
      </w:del>
    </w:p>
    <w:p w14:paraId="7447E100" w14:textId="6B006521" w:rsidR="00821FC4" w:rsidRPr="004A3312" w:rsidDel="009A7869" w:rsidRDefault="00821FC4" w:rsidP="00821FC4">
      <w:pPr>
        <w:spacing w:line="360" w:lineRule="auto"/>
        <w:ind w:left="720"/>
        <w:rPr>
          <w:del w:id="1033" w:author="Monika Serafin" w:date="2019-10-11T14:52:00Z"/>
          <w:rFonts w:ascii="Arial" w:hAnsi="Arial" w:cs="Arial"/>
        </w:rPr>
      </w:pPr>
    </w:p>
    <w:p w14:paraId="048FA5C1" w14:textId="415D1808" w:rsidR="00821FC4" w:rsidRPr="004A3312" w:rsidDel="009A7869" w:rsidRDefault="00821FC4" w:rsidP="00821FC4">
      <w:pPr>
        <w:spacing w:line="360" w:lineRule="auto"/>
        <w:ind w:left="142"/>
        <w:jc w:val="center"/>
        <w:rPr>
          <w:del w:id="1034" w:author="Monika Serafin" w:date="2019-10-11T14:52:00Z"/>
          <w:rFonts w:ascii="Arial" w:hAnsi="Arial" w:cs="Arial"/>
          <w:b/>
          <w:bCs/>
        </w:rPr>
      </w:pPr>
      <w:del w:id="1035" w:author="Monika Serafin" w:date="2019-10-11T14:52:00Z">
        <w:r w:rsidRPr="004A3312" w:rsidDel="009A7869">
          <w:rPr>
            <w:rFonts w:ascii="Arial" w:hAnsi="Arial" w:cs="Arial"/>
            <w:b/>
            <w:bCs/>
          </w:rPr>
          <w:delText>§ 2</w:delText>
        </w:r>
      </w:del>
    </w:p>
    <w:p w14:paraId="4E9FF31E" w14:textId="362471E3" w:rsidR="00984B71" w:rsidRPr="00DF331B" w:rsidDel="009A7869" w:rsidRDefault="00821FC4">
      <w:pPr>
        <w:pStyle w:val="Akapitzlist"/>
        <w:numPr>
          <w:ilvl w:val="0"/>
          <w:numId w:val="37"/>
        </w:numPr>
        <w:spacing w:line="360" w:lineRule="auto"/>
        <w:ind w:left="284"/>
        <w:jc w:val="both"/>
        <w:rPr>
          <w:del w:id="1036" w:author="Monika Serafin" w:date="2019-10-11T14:52:00Z"/>
          <w:rFonts w:ascii="Arial" w:hAnsi="Arial" w:cs="Arial"/>
        </w:rPr>
      </w:pPr>
      <w:del w:id="1037" w:author="Monika Serafin" w:date="2019-10-11T14:52:00Z">
        <w:r w:rsidRPr="00100A81" w:rsidDel="009A7869">
          <w:rPr>
            <w:rFonts w:ascii="Arial" w:hAnsi="Arial" w:cs="Arial"/>
          </w:rPr>
          <w:delText>Termin wykonania</w:delText>
        </w:r>
        <w:r w:rsidR="00984B71" w:rsidDel="009A7869">
          <w:rPr>
            <w:rFonts w:ascii="Arial" w:hAnsi="Arial" w:cs="Arial"/>
          </w:rPr>
          <w:delText xml:space="preserve"> – całość opracowania do </w:delText>
        </w:r>
      </w:del>
      <w:del w:id="1038" w:author="Monika Serafin" w:date="2019-10-11T13:38:00Z">
        <w:r w:rsidR="00984B71" w:rsidDel="00AF7A8C">
          <w:rPr>
            <w:rFonts w:ascii="Arial" w:hAnsi="Arial" w:cs="Arial"/>
          </w:rPr>
          <w:delText>6</w:delText>
        </w:r>
      </w:del>
      <w:del w:id="1039" w:author="Monika Serafin" w:date="2019-10-11T14:52:00Z">
        <w:r w:rsidR="00984B71" w:rsidDel="009A7869">
          <w:rPr>
            <w:rFonts w:ascii="Arial" w:hAnsi="Arial" w:cs="Arial"/>
          </w:rPr>
          <w:delText>0 dni od dnia podpisania umowy, w rozbiciu na etapy:</w:delText>
        </w:r>
      </w:del>
    </w:p>
    <w:p w14:paraId="7536ABF7" w14:textId="0CBFB56C" w:rsidR="00100A81" w:rsidRPr="00100A81" w:rsidDel="009A7869" w:rsidRDefault="00100A81" w:rsidP="00100A81">
      <w:pPr>
        <w:pStyle w:val="Akapitzlist"/>
        <w:numPr>
          <w:ilvl w:val="0"/>
          <w:numId w:val="38"/>
        </w:numPr>
        <w:spacing w:line="360" w:lineRule="auto"/>
        <w:jc w:val="both"/>
        <w:rPr>
          <w:del w:id="1040" w:author="Monika Serafin" w:date="2019-10-11T14:52:00Z"/>
          <w:rFonts w:ascii="Arial" w:hAnsi="Arial" w:cs="Arial"/>
        </w:rPr>
      </w:pPr>
      <w:bookmarkStart w:id="1041" w:name="_Hlk20831383"/>
      <w:del w:id="1042" w:author="Monika Serafin" w:date="2019-10-11T14:52:00Z">
        <w:r w:rsidRPr="00100A81" w:rsidDel="009A7869">
          <w:rPr>
            <w:rFonts w:ascii="Arial" w:hAnsi="Arial" w:cs="Arial"/>
          </w:rPr>
          <w:delText>s</w:delText>
        </w:r>
      </w:del>
      <w:ins w:id="1043" w:author="Jolanta Bałon-Skrabut" w:date="2019-10-11T12:22:00Z">
        <w:del w:id="1044" w:author="Monika Serafin" w:date="2019-10-11T14:52:00Z">
          <w:r w:rsidR="00E84047" w:rsidDel="009A7869">
            <w:rPr>
              <w:rFonts w:ascii="Arial" w:hAnsi="Arial" w:cs="Arial"/>
            </w:rPr>
            <w:delText>S</w:delText>
          </w:r>
        </w:del>
      </w:ins>
      <w:del w:id="1045" w:author="Monika Serafin" w:date="2019-10-11T14:52:00Z">
        <w:r w:rsidRPr="00100A81" w:rsidDel="009A7869">
          <w:rPr>
            <w:rFonts w:ascii="Arial" w:hAnsi="Arial" w:cs="Arial"/>
          </w:rPr>
          <w:delText xml:space="preserve">tudium możliwości </w:delText>
        </w:r>
      </w:del>
      <w:ins w:id="1046" w:author="Jolanta Bałon-Skrabut" w:date="2019-10-11T12:19:00Z">
        <w:del w:id="1047" w:author="Monika Serafin" w:date="2019-10-11T14:52:00Z">
          <w:r w:rsidR="00E84047" w:rsidDel="009A7869">
            <w:rPr>
              <w:rFonts w:ascii="Arial" w:hAnsi="Arial" w:cs="Arial"/>
            </w:rPr>
            <w:delText xml:space="preserve">wykonalności </w:delText>
          </w:r>
        </w:del>
      </w:ins>
      <w:del w:id="1048" w:author="Monika Serafin" w:date="2019-10-11T14:52:00Z">
        <w:r w:rsidRPr="00100A81" w:rsidDel="009A7869">
          <w:rPr>
            <w:rFonts w:ascii="Arial" w:hAnsi="Arial" w:cs="Arial"/>
          </w:rPr>
          <w:delText xml:space="preserve">realizacji zadania pt. „Modernizacja źródła ciepła Kiczury, w tym EC w oparciu technologię ORC”, - do </w:delText>
        </w:r>
        <w:bookmarkStart w:id="1049" w:name="_Hlk20803936"/>
        <w:r w:rsidRPr="00DF331B" w:rsidDel="009A7869">
          <w:rPr>
            <w:rFonts w:ascii="Arial" w:hAnsi="Arial" w:cs="Arial"/>
          </w:rPr>
          <w:delText>………………..</w:delText>
        </w:r>
        <w:bookmarkEnd w:id="1049"/>
      </w:del>
    </w:p>
    <w:p w14:paraId="03F0BBCE" w14:textId="2F16B220" w:rsidR="00100A81" w:rsidRPr="003667F7" w:rsidDel="009A7869" w:rsidRDefault="00D247CD" w:rsidP="00100A81">
      <w:pPr>
        <w:pStyle w:val="Akapitzlist"/>
        <w:numPr>
          <w:ilvl w:val="0"/>
          <w:numId w:val="38"/>
        </w:numPr>
        <w:spacing w:line="360" w:lineRule="auto"/>
        <w:jc w:val="both"/>
        <w:rPr>
          <w:del w:id="1050" w:author="Monika Serafin" w:date="2019-10-11T14:52:00Z"/>
          <w:rFonts w:ascii="Arial" w:hAnsi="Arial" w:cs="Arial"/>
        </w:rPr>
      </w:pPr>
      <w:del w:id="1051" w:author="Monika Serafin" w:date="2019-10-11T14:52:00Z">
        <w:r w:rsidRPr="003667F7" w:rsidDel="009A7869">
          <w:rPr>
            <w:rFonts w:ascii="Arial" w:hAnsi="Arial" w:cs="Arial"/>
          </w:rPr>
          <w:delText>O</w:delText>
        </w:r>
        <w:r w:rsidR="00100A81" w:rsidRPr="003667F7" w:rsidDel="009A7869">
          <w:rPr>
            <w:rFonts w:ascii="Arial" w:hAnsi="Arial" w:cs="Arial"/>
          </w:rPr>
          <w:delText>pracowani</w:delText>
        </w:r>
        <w:r w:rsidRPr="003667F7" w:rsidDel="009A7869">
          <w:rPr>
            <w:rFonts w:ascii="Arial" w:hAnsi="Arial" w:cs="Arial"/>
          </w:rPr>
          <w:delText>e</w:delText>
        </w:r>
        <w:r w:rsidR="00100A81" w:rsidRPr="003667F7" w:rsidDel="009A7869">
          <w:rPr>
            <w:rFonts w:ascii="Arial" w:hAnsi="Arial" w:cs="Arial"/>
          </w:rPr>
          <w:delText xml:space="preserve"> wniosk</w:delText>
        </w:r>
        <w:r w:rsidRPr="003667F7" w:rsidDel="009A7869">
          <w:rPr>
            <w:rFonts w:ascii="Arial" w:hAnsi="Arial" w:cs="Arial"/>
          </w:rPr>
          <w:delText>u</w:delText>
        </w:r>
        <w:r w:rsidR="00100A81" w:rsidRPr="003667F7" w:rsidDel="009A7869">
          <w:rPr>
            <w:rFonts w:ascii="Arial" w:hAnsi="Arial" w:cs="Arial"/>
          </w:rPr>
          <w:delText xml:space="preserve"> o dofinansowanie</w:delText>
        </w:r>
        <w:r w:rsidR="000F72F8" w:rsidRPr="003667F7" w:rsidDel="009A7869">
          <w:rPr>
            <w:rFonts w:ascii="Arial" w:hAnsi="Arial" w:cs="Arial"/>
          </w:rPr>
          <w:delText xml:space="preserve"> wraz z załącznikami</w:delText>
        </w:r>
        <w:r w:rsidR="00100A81" w:rsidRPr="003667F7" w:rsidDel="009A7869">
          <w:rPr>
            <w:rFonts w:ascii="Arial" w:hAnsi="Arial" w:cs="Arial"/>
          </w:rPr>
          <w:delText xml:space="preserve"> projektu wybranego do realizacji </w:delText>
        </w:r>
        <w:r w:rsidR="00984B71" w:rsidRPr="003667F7" w:rsidDel="009A7869">
          <w:rPr>
            <w:rFonts w:ascii="Arial" w:hAnsi="Arial" w:cs="Arial"/>
          </w:rPr>
          <w:delText xml:space="preserve">budowy ciepłowni </w:delText>
        </w:r>
        <w:r w:rsidR="00100A81" w:rsidRPr="003667F7" w:rsidDel="009A7869">
          <w:rPr>
            <w:rFonts w:ascii="Arial" w:hAnsi="Arial" w:cs="Arial"/>
          </w:rPr>
          <w:delText>w ramach studium – do …………………………….</w:delText>
        </w:r>
        <w:r w:rsidR="00984B71" w:rsidRPr="003667F7" w:rsidDel="009A7869">
          <w:rPr>
            <w:rFonts w:ascii="Arial" w:hAnsi="Arial" w:cs="Arial"/>
            <w:highlight w:val="yellow"/>
          </w:rPr>
          <w:delText xml:space="preserve"> </w:delText>
        </w:r>
      </w:del>
    </w:p>
    <w:p w14:paraId="33A39B45" w14:textId="3B0C33F7" w:rsidR="00984B71" w:rsidRPr="00DF331B" w:rsidDel="009A7869" w:rsidRDefault="00D247CD">
      <w:pPr>
        <w:pStyle w:val="Akapitzlist"/>
        <w:numPr>
          <w:ilvl w:val="0"/>
          <w:numId w:val="38"/>
        </w:numPr>
        <w:spacing w:line="360" w:lineRule="auto"/>
        <w:jc w:val="both"/>
        <w:rPr>
          <w:del w:id="1052" w:author="Monika Serafin" w:date="2019-10-11T14:52:00Z"/>
          <w:rFonts w:ascii="Arial" w:hAnsi="Arial" w:cs="Arial"/>
        </w:rPr>
      </w:pPr>
      <w:del w:id="1053" w:author="Monika Serafin" w:date="2019-10-11T14:52:00Z">
        <w:r w:rsidRPr="003667F7" w:rsidDel="009A7869">
          <w:rPr>
            <w:rFonts w:ascii="Arial" w:hAnsi="Arial" w:cs="Arial"/>
          </w:rPr>
          <w:delText>O</w:delText>
        </w:r>
        <w:r w:rsidR="00984B71" w:rsidRPr="003667F7" w:rsidDel="009A7869">
          <w:rPr>
            <w:rFonts w:ascii="Arial" w:hAnsi="Arial" w:cs="Arial"/>
          </w:rPr>
          <w:delText>pracowani</w:delText>
        </w:r>
        <w:r w:rsidRPr="003667F7" w:rsidDel="009A7869">
          <w:rPr>
            <w:rFonts w:ascii="Arial" w:hAnsi="Arial" w:cs="Arial"/>
          </w:rPr>
          <w:delText>e</w:delText>
        </w:r>
        <w:r w:rsidR="00984B71" w:rsidRPr="003667F7" w:rsidDel="009A7869">
          <w:rPr>
            <w:rFonts w:ascii="Arial" w:hAnsi="Arial" w:cs="Arial"/>
          </w:rPr>
          <w:delText xml:space="preserve"> wniosk</w:delText>
        </w:r>
        <w:r w:rsidRPr="003667F7" w:rsidDel="009A7869">
          <w:rPr>
            <w:rFonts w:ascii="Arial" w:hAnsi="Arial" w:cs="Arial"/>
          </w:rPr>
          <w:delText>u</w:delText>
        </w:r>
        <w:r w:rsidR="00984B71" w:rsidRPr="003667F7" w:rsidDel="009A7869">
          <w:rPr>
            <w:rFonts w:ascii="Arial" w:hAnsi="Arial" w:cs="Arial"/>
          </w:rPr>
          <w:delText xml:space="preserve"> o dofinansowanie</w:delText>
        </w:r>
        <w:r w:rsidR="000F72F8" w:rsidRPr="003667F7" w:rsidDel="009A7869">
          <w:rPr>
            <w:rFonts w:ascii="Arial" w:hAnsi="Arial" w:cs="Arial"/>
          </w:rPr>
          <w:delText xml:space="preserve"> wraz z załącznikami </w:delText>
        </w:r>
        <w:r w:rsidR="00984B71" w:rsidRPr="003667F7" w:rsidDel="009A7869">
          <w:rPr>
            <w:rFonts w:ascii="Arial" w:hAnsi="Arial" w:cs="Arial"/>
          </w:rPr>
          <w:delText>projektu wybranego do realizacji budowy elektrociepłowni w ramach studium – do …………………………….</w:delText>
        </w:r>
        <w:r w:rsidR="00984B71" w:rsidRPr="003667F7" w:rsidDel="009A7869">
          <w:rPr>
            <w:rFonts w:ascii="Arial" w:hAnsi="Arial" w:cs="Arial"/>
            <w:highlight w:val="yellow"/>
          </w:rPr>
          <w:delText xml:space="preserve"> </w:delText>
        </w:r>
      </w:del>
    </w:p>
    <w:p w14:paraId="7211DD57" w14:textId="7236742E" w:rsidR="00100A81" w:rsidRPr="00DF331B" w:rsidDel="009A7869" w:rsidRDefault="00D247CD" w:rsidP="00DF331B">
      <w:pPr>
        <w:pStyle w:val="Akapitzlist"/>
        <w:numPr>
          <w:ilvl w:val="0"/>
          <w:numId w:val="38"/>
        </w:numPr>
        <w:spacing w:line="360" w:lineRule="auto"/>
        <w:jc w:val="both"/>
        <w:rPr>
          <w:del w:id="1054" w:author="Monika Serafin" w:date="2019-10-11T14:52:00Z"/>
          <w:rFonts w:ascii="Arial" w:hAnsi="Arial" w:cs="Arial"/>
        </w:rPr>
      </w:pPr>
      <w:del w:id="1055" w:author="Monika Serafin" w:date="2019-10-11T14:52:00Z">
        <w:r w:rsidRPr="003667F7" w:rsidDel="009A7869">
          <w:rPr>
            <w:rFonts w:ascii="Arial" w:hAnsi="Arial" w:cs="Arial"/>
            <w:bCs/>
          </w:rPr>
          <w:delText>O</w:delText>
        </w:r>
        <w:r w:rsidR="00100A81" w:rsidRPr="003667F7" w:rsidDel="009A7869">
          <w:rPr>
            <w:rFonts w:ascii="Arial" w:hAnsi="Arial" w:cs="Arial"/>
            <w:bCs/>
          </w:rPr>
          <w:delText>pracowani</w:delText>
        </w:r>
        <w:r w:rsidRPr="003667F7" w:rsidDel="009A7869">
          <w:rPr>
            <w:rFonts w:ascii="Arial" w:hAnsi="Arial" w:cs="Arial"/>
            <w:bCs/>
          </w:rPr>
          <w:delText>e</w:delText>
        </w:r>
        <w:r w:rsidR="000F72F8" w:rsidRPr="003667F7" w:rsidDel="009A7869">
          <w:rPr>
            <w:rFonts w:ascii="Arial" w:hAnsi="Arial" w:cs="Arial"/>
            <w:bCs/>
          </w:rPr>
          <w:delText xml:space="preserve"> </w:delText>
        </w:r>
        <w:r w:rsidR="00100A81" w:rsidRPr="003667F7" w:rsidDel="009A7869">
          <w:rPr>
            <w:rFonts w:ascii="Arial" w:hAnsi="Arial" w:cs="Arial"/>
            <w:bCs/>
          </w:rPr>
          <w:delText>Specyfikacji Istotnych Warunków Zamówienia</w:delText>
        </w:r>
        <w:bookmarkStart w:id="1056" w:name="_Hlk21693569"/>
        <w:r w:rsidR="00100A81" w:rsidRPr="003667F7" w:rsidDel="009A7869">
          <w:rPr>
            <w:rFonts w:ascii="Arial" w:hAnsi="Arial" w:cs="Arial"/>
            <w:bCs/>
          </w:rPr>
          <w:delText xml:space="preserve"> </w:delText>
        </w:r>
        <w:bookmarkEnd w:id="1056"/>
        <w:r w:rsidR="00100A81" w:rsidRPr="003667F7" w:rsidDel="009A7869">
          <w:rPr>
            <w:rFonts w:ascii="Arial" w:hAnsi="Arial" w:cs="Arial"/>
            <w:bCs/>
          </w:rPr>
          <w:delText>na potrzeby przetargu „zaprojektuj</w:delText>
        </w:r>
        <w:r w:rsidR="000F72F8" w:rsidRPr="003667F7" w:rsidDel="009A7869">
          <w:rPr>
            <w:rFonts w:ascii="Arial" w:hAnsi="Arial" w:cs="Arial"/>
            <w:bCs/>
          </w:rPr>
          <w:delText xml:space="preserve">  </w:delText>
        </w:r>
        <w:r w:rsidR="00100A81" w:rsidRPr="00DF331B" w:rsidDel="009A7869">
          <w:rPr>
            <w:rFonts w:ascii="Arial" w:hAnsi="Arial" w:cs="Arial"/>
            <w:bCs/>
          </w:rPr>
          <w:delText>i wybuduj”</w:delText>
        </w:r>
        <w:r w:rsidR="00984B71" w:rsidRPr="00DF331B" w:rsidDel="009A7869">
          <w:rPr>
            <w:rFonts w:ascii="Arial" w:hAnsi="Arial" w:cs="Arial"/>
            <w:bCs/>
          </w:rPr>
          <w:delText xml:space="preserve"> na potrzeby budowy ciepłowni </w:delText>
        </w:r>
        <w:r w:rsidR="00100A81" w:rsidRPr="00DF331B" w:rsidDel="009A7869">
          <w:rPr>
            <w:rFonts w:ascii="Arial" w:hAnsi="Arial" w:cs="Arial"/>
            <w:bCs/>
          </w:rPr>
          <w:delText>– do ……………</w:delText>
        </w:r>
        <w:r w:rsidR="00984B71" w:rsidRPr="00DF331B" w:rsidDel="009A7869">
          <w:rPr>
            <w:rFonts w:ascii="Arial" w:hAnsi="Arial" w:cs="Arial"/>
          </w:rPr>
          <w:delText>……..</w:delText>
        </w:r>
      </w:del>
    </w:p>
    <w:p w14:paraId="25E606D3" w14:textId="45BA9976" w:rsidR="00984B71" w:rsidRPr="00DF331B" w:rsidDel="009A7869" w:rsidRDefault="00D247CD" w:rsidP="00DF331B">
      <w:pPr>
        <w:pStyle w:val="Akapitzlist"/>
        <w:numPr>
          <w:ilvl w:val="0"/>
          <w:numId w:val="38"/>
        </w:numPr>
        <w:spacing w:line="360" w:lineRule="auto"/>
        <w:jc w:val="both"/>
        <w:rPr>
          <w:del w:id="1057" w:author="Monika Serafin" w:date="2019-10-11T14:52:00Z"/>
          <w:rFonts w:ascii="Arial" w:hAnsi="Arial" w:cs="Arial"/>
          <w:bCs/>
        </w:rPr>
      </w:pPr>
      <w:del w:id="1058" w:author="Monika Serafin" w:date="2019-10-11T14:52:00Z">
        <w:r w:rsidRPr="003667F7" w:rsidDel="009A7869">
          <w:rPr>
            <w:rFonts w:ascii="Arial" w:hAnsi="Arial" w:cs="Arial"/>
            <w:bCs/>
          </w:rPr>
          <w:delText>O</w:delText>
        </w:r>
        <w:r w:rsidR="00984B71" w:rsidRPr="003667F7" w:rsidDel="009A7869">
          <w:rPr>
            <w:rFonts w:ascii="Arial" w:hAnsi="Arial" w:cs="Arial"/>
            <w:bCs/>
          </w:rPr>
          <w:delText>pracowani</w:delText>
        </w:r>
        <w:r w:rsidRPr="003667F7" w:rsidDel="009A7869">
          <w:rPr>
            <w:rFonts w:ascii="Arial" w:hAnsi="Arial" w:cs="Arial"/>
            <w:bCs/>
          </w:rPr>
          <w:delText>e</w:delText>
        </w:r>
        <w:r w:rsidR="000F72F8" w:rsidRPr="003667F7" w:rsidDel="009A7869">
          <w:rPr>
            <w:rFonts w:ascii="Arial" w:hAnsi="Arial" w:cs="Arial"/>
            <w:bCs/>
          </w:rPr>
          <w:delText xml:space="preserve"> </w:delText>
        </w:r>
        <w:r w:rsidR="00984B71" w:rsidRPr="003667F7" w:rsidDel="009A7869">
          <w:rPr>
            <w:rFonts w:ascii="Arial" w:hAnsi="Arial" w:cs="Arial"/>
            <w:bCs/>
          </w:rPr>
          <w:delText>Specyfikacji Istotnych Warunków Zamówienia na potrzeby przetargu „zaprojektuj</w:delText>
        </w:r>
        <w:r w:rsidR="000F72F8" w:rsidRPr="003667F7" w:rsidDel="009A7869">
          <w:rPr>
            <w:rFonts w:ascii="Arial" w:hAnsi="Arial" w:cs="Arial"/>
            <w:bCs/>
          </w:rPr>
          <w:delText xml:space="preserve"> </w:delText>
        </w:r>
        <w:r w:rsidR="00984B71" w:rsidRPr="00DF331B" w:rsidDel="009A7869">
          <w:rPr>
            <w:rFonts w:ascii="Arial" w:hAnsi="Arial" w:cs="Arial"/>
            <w:bCs/>
          </w:rPr>
          <w:delText>i wybuduj” na potrzeby budowy elektrociepłowni – do ……………</w:delText>
        </w:r>
        <w:r w:rsidR="00984B71" w:rsidRPr="00DF331B" w:rsidDel="009A7869">
          <w:rPr>
            <w:rFonts w:ascii="Arial" w:hAnsi="Arial" w:cs="Arial"/>
          </w:rPr>
          <w:delText>……..</w:delText>
        </w:r>
      </w:del>
    </w:p>
    <w:bookmarkEnd w:id="1041"/>
    <w:p w14:paraId="33CAB7BB" w14:textId="3DE5DBC4" w:rsidR="00100A81" w:rsidRPr="00100A81" w:rsidDel="009A7869" w:rsidRDefault="00100A81" w:rsidP="00100A81">
      <w:pPr>
        <w:pStyle w:val="Akapitzlist"/>
        <w:spacing w:line="360" w:lineRule="auto"/>
        <w:ind w:left="1080"/>
        <w:jc w:val="both"/>
        <w:rPr>
          <w:del w:id="1059" w:author="Monika Serafin" w:date="2019-10-11T14:52:00Z"/>
          <w:rFonts w:ascii="Arial" w:hAnsi="Arial" w:cs="Arial"/>
          <w:bCs/>
        </w:rPr>
      </w:pPr>
    </w:p>
    <w:p w14:paraId="6319C6AA" w14:textId="63C509BA" w:rsidR="00821FC4" w:rsidRPr="004A3312" w:rsidDel="009A7869" w:rsidRDefault="00821FC4" w:rsidP="00821FC4">
      <w:pPr>
        <w:spacing w:line="360" w:lineRule="auto"/>
        <w:ind w:left="284" w:hanging="284"/>
        <w:jc w:val="both"/>
        <w:rPr>
          <w:del w:id="1060" w:author="Monika Serafin" w:date="2019-10-11T14:52:00Z"/>
          <w:rFonts w:ascii="Arial" w:hAnsi="Arial" w:cs="Arial"/>
          <w:bCs/>
        </w:rPr>
      </w:pPr>
      <w:del w:id="1061" w:author="Monika Serafin" w:date="2019-10-11T14:52:00Z">
        <w:r w:rsidRPr="004A3312" w:rsidDel="009A7869">
          <w:rPr>
            <w:rFonts w:ascii="Arial" w:hAnsi="Arial" w:cs="Arial"/>
            <w:bCs/>
          </w:rPr>
          <w:delText>2. Zamawiający przekaże Wykonawcy niezbędne dane w terminie</w:delText>
        </w:r>
        <w:r w:rsidR="000F72F8" w:rsidDel="009A7869">
          <w:rPr>
            <w:rFonts w:ascii="Arial" w:hAnsi="Arial" w:cs="Arial"/>
            <w:bCs/>
          </w:rPr>
          <w:delText xml:space="preserve"> </w:delText>
        </w:r>
        <w:r w:rsidR="00AE71ED" w:rsidRPr="00DF331B" w:rsidDel="009A7869">
          <w:rPr>
            <w:rFonts w:ascii="Arial" w:hAnsi="Arial" w:cs="Arial"/>
            <w:bCs/>
          </w:rPr>
          <w:delText>7</w:delText>
        </w:r>
        <w:r w:rsidR="00984B71" w:rsidRPr="00DF331B" w:rsidDel="009A7869">
          <w:rPr>
            <w:rFonts w:ascii="Arial" w:hAnsi="Arial" w:cs="Arial"/>
            <w:bCs/>
          </w:rPr>
          <w:delText xml:space="preserve"> dni</w:delText>
        </w:r>
        <w:r w:rsidRPr="00DF331B" w:rsidDel="009A7869">
          <w:rPr>
            <w:rFonts w:ascii="Arial" w:hAnsi="Arial" w:cs="Arial"/>
            <w:bCs/>
          </w:rPr>
          <w:delText>,</w:delText>
        </w:r>
        <w:r w:rsidRPr="0040258C" w:rsidDel="009A7869">
          <w:rPr>
            <w:rFonts w:ascii="Arial" w:hAnsi="Arial" w:cs="Arial"/>
            <w:bCs/>
          </w:rPr>
          <w:delText xml:space="preserve"> </w:delText>
        </w:r>
        <w:r w:rsidRPr="004A3312" w:rsidDel="009A7869">
          <w:rPr>
            <w:rFonts w:ascii="Arial" w:hAnsi="Arial" w:cs="Arial"/>
            <w:bCs/>
          </w:rPr>
          <w:delText>po określeniu przez Wykonawcę</w:delText>
        </w:r>
        <w:r w:rsidR="00984B71" w:rsidDel="009A7869">
          <w:rPr>
            <w:rFonts w:ascii="Arial" w:hAnsi="Arial" w:cs="Arial"/>
            <w:bCs/>
          </w:rPr>
          <w:delText xml:space="preserve"> </w:delText>
        </w:r>
        <w:r w:rsidRPr="004A3312" w:rsidDel="009A7869">
          <w:rPr>
            <w:rFonts w:ascii="Arial" w:hAnsi="Arial" w:cs="Arial"/>
            <w:bCs/>
          </w:rPr>
          <w:delText>jakie dane są niezbędne</w:delText>
        </w:r>
      </w:del>
      <w:del w:id="1062" w:author="Monika Serafin" w:date="2019-10-11T13:39:00Z">
        <w:r w:rsidR="00984B71" w:rsidDel="00AF7A8C">
          <w:rPr>
            <w:rFonts w:ascii="Arial" w:hAnsi="Arial" w:cs="Arial"/>
            <w:bCs/>
          </w:rPr>
          <w:delText>,</w:delText>
        </w:r>
      </w:del>
      <w:del w:id="1063" w:author="Monika Serafin" w:date="2019-10-11T14:52:00Z">
        <w:r w:rsidR="00984B71" w:rsidDel="009A7869">
          <w:rPr>
            <w:rFonts w:ascii="Arial" w:hAnsi="Arial" w:cs="Arial"/>
            <w:bCs/>
          </w:rPr>
          <w:delText xml:space="preserve"> </w:delText>
        </w:r>
      </w:del>
    </w:p>
    <w:p w14:paraId="6EE751EE" w14:textId="1913151E" w:rsidR="00821FC4" w:rsidRPr="004A3312" w:rsidDel="009A7869" w:rsidRDefault="00821FC4" w:rsidP="00821FC4">
      <w:pPr>
        <w:spacing w:line="360" w:lineRule="auto"/>
        <w:jc w:val="both"/>
        <w:rPr>
          <w:del w:id="1064" w:author="Monika Serafin" w:date="2019-10-11T14:52:00Z"/>
          <w:rFonts w:ascii="Arial" w:hAnsi="Arial" w:cs="Arial"/>
          <w:bCs/>
        </w:rPr>
      </w:pPr>
    </w:p>
    <w:p w14:paraId="3B3F0010" w14:textId="6E40272F" w:rsidR="00821FC4" w:rsidRPr="004A3312" w:rsidDel="009A7869" w:rsidRDefault="00821FC4" w:rsidP="00821FC4">
      <w:pPr>
        <w:spacing w:line="360" w:lineRule="auto"/>
        <w:jc w:val="center"/>
        <w:rPr>
          <w:del w:id="1065" w:author="Monika Serafin" w:date="2019-10-11T14:52:00Z"/>
          <w:rFonts w:ascii="Arial" w:hAnsi="Arial" w:cs="Arial"/>
          <w:b/>
          <w:bCs/>
        </w:rPr>
      </w:pPr>
      <w:del w:id="1066" w:author="Monika Serafin" w:date="2019-10-11T14:52:00Z">
        <w:r w:rsidRPr="004A3312" w:rsidDel="009A7869">
          <w:rPr>
            <w:rFonts w:ascii="Arial" w:hAnsi="Arial" w:cs="Arial"/>
            <w:b/>
            <w:bCs/>
          </w:rPr>
          <w:delText>§ 3</w:delText>
        </w:r>
      </w:del>
    </w:p>
    <w:p w14:paraId="7AF22F2A" w14:textId="6F312A4C" w:rsidR="00821FC4" w:rsidRPr="00C81763" w:rsidDel="009A7869" w:rsidRDefault="00821FC4" w:rsidP="00821FC4">
      <w:pPr>
        <w:pStyle w:val="Akapitzlist"/>
        <w:numPr>
          <w:ilvl w:val="0"/>
          <w:numId w:val="23"/>
        </w:numPr>
        <w:tabs>
          <w:tab w:val="clear" w:pos="720"/>
          <w:tab w:val="num" w:pos="360"/>
        </w:tabs>
        <w:spacing w:line="360" w:lineRule="auto"/>
        <w:ind w:left="284" w:hanging="284"/>
        <w:jc w:val="both"/>
        <w:rPr>
          <w:del w:id="1067" w:author="Monika Serafin" w:date="2019-10-11T14:52:00Z"/>
          <w:rFonts w:ascii="Arial" w:hAnsi="Arial" w:cs="Arial"/>
          <w:bCs/>
        </w:rPr>
      </w:pPr>
      <w:del w:id="1068" w:author="Monika Serafin" w:date="2019-10-11T14:52:00Z">
        <w:r w:rsidRPr="00C81763" w:rsidDel="009A7869">
          <w:rPr>
            <w:rFonts w:ascii="Arial" w:hAnsi="Arial" w:cs="Arial"/>
            <w:bCs/>
          </w:rPr>
          <w:delText>Strony zobowiązują się – każda w swoim zakresie – do wzajemnego współdziałania przy wykonywaniu niniejszej umowy.</w:delText>
        </w:r>
      </w:del>
    </w:p>
    <w:p w14:paraId="380857CB" w14:textId="25612EAA" w:rsidR="00821FC4" w:rsidRPr="00721DB6" w:rsidDel="009A7869" w:rsidRDefault="00821FC4" w:rsidP="00821FC4">
      <w:pPr>
        <w:pStyle w:val="Akapitzlist"/>
        <w:numPr>
          <w:ilvl w:val="0"/>
          <w:numId w:val="23"/>
        </w:numPr>
        <w:tabs>
          <w:tab w:val="clear" w:pos="720"/>
          <w:tab w:val="num" w:pos="360"/>
        </w:tabs>
        <w:spacing w:line="360" w:lineRule="auto"/>
        <w:ind w:left="284"/>
        <w:jc w:val="both"/>
        <w:rPr>
          <w:del w:id="1069" w:author="Monika Serafin" w:date="2019-10-11T14:52:00Z"/>
          <w:rFonts w:ascii="Arial" w:hAnsi="Arial" w:cs="Arial"/>
        </w:rPr>
      </w:pPr>
      <w:del w:id="1070" w:author="Monika Serafin" w:date="2019-10-11T14:52:00Z">
        <w:r w:rsidRPr="00721DB6" w:rsidDel="009A7869">
          <w:rPr>
            <w:rFonts w:ascii="Arial" w:hAnsi="Arial" w:cs="Arial"/>
          </w:rPr>
          <w:delText>Strony zobowiązują się do wzajemnego i niezwłocznego powiadamiania się (faksem, drogą elektroniczną lub na piśmie) o zaistniałych przeszkodach w wypełnianiu wzajemnych  zobowiązań w trakcie wykonywania umowy.</w:delText>
        </w:r>
      </w:del>
    </w:p>
    <w:p w14:paraId="331CD233" w14:textId="11DBE450" w:rsidR="00821FC4" w:rsidDel="009A7869" w:rsidRDefault="00821FC4" w:rsidP="00821FC4">
      <w:pPr>
        <w:pStyle w:val="Akapitzlist"/>
        <w:numPr>
          <w:ilvl w:val="0"/>
          <w:numId w:val="23"/>
        </w:numPr>
        <w:tabs>
          <w:tab w:val="clear" w:pos="720"/>
          <w:tab w:val="num" w:pos="360"/>
        </w:tabs>
        <w:spacing w:line="360" w:lineRule="auto"/>
        <w:ind w:left="284"/>
        <w:jc w:val="both"/>
        <w:rPr>
          <w:del w:id="1071" w:author="Monika Serafin" w:date="2019-10-11T14:52:00Z"/>
          <w:rFonts w:ascii="Arial" w:hAnsi="Arial" w:cs="Arial"/>
        </w:rPr>
      </w:pPr>
      <w:del w:id="1072" w:author="Monika Serafin" w:date="2019-10-11T14:52:00Z">
        <w:r w:rsidDel="009A7869">
          <w:rPr>
            <w:rFonts w:ascii="Arial" w:hAnsi="Arial" w:cs="Arial"/>
          </w:rPr>
          <w:delText>Osoba do kontaktu ze strony Zamawiającego - ……………………………………………………</w:delText>
        </w:r>
      </w:del>
    </w:p>
    <w:p w14:paraId="73B8C4FE" w14:textId="2F29FE07" w:rsidR="00821FC4" w:rsidRPr="00721DB6" w:rsidDel="009A7869" w:rsidRDefault="00821FC4" w:rsidP="00821FC4">
      <w:pPr>
        <w:pStyle w:val="Akapitzlist"/>
        <w:numPr>
          <w:ilvl w:val="0"/>
          <w:numId w:val="23"/>
        </w:numPr>
        <w:tabs>
          <w:tab w:val="clear" w:pos="720"/>
          <w:tab w:val="num" w:pos="360"/>
        </w:tabs>
        <w:spacing w:line="360" w:lineRule="auto"/>
        <w:ind w:left="284"/>
        <w:jc w:val="both"/>
        <w:rPr>
          <w:del w:id="1073" w:author="Monika Serafin" w:date="2019-10-11T14:52:00Z"/>
          <w:rFonts w:ascii="Arial" w:hAnsi="Arial" w:cs="Arial"/>
        </w:rPr>
      </w:pPr>
      <w:del w:id="1074" w:author="Monika Serafin" w:date="2019-10-11T14:52:00Z">
        <w:r w:rsidDel="009A7869">
          <w:rPr>
            <w:rFonts w:ascii="Arial" w:hAnsi="Arial" w:cs="Arial"/>
          </w:rPr>
          <w:delText>Osoba do kontaktu ze Strony Wykonawcy - …………………………………………………………</w:delText>
        </w:r>
      </w:del>
    </w:p>
    <w:p w14:paraId="126A35A5" w14:textId="79032E7A" w:rsidR="00821FC4" w:rsidRPr="004A3312" w:rsidDel="009A7869" w:rsidRDefault="00821FC4" w:rsidP="00821FC4">
      <w:pPr>
        <w:spacing w:line="360" w:lineRule="auto"/>
        <w:jc w:val="both"/>
        <w:rPr>
          <w:del w:id="1075" w:author="Monika Serafin" w:date="2019-10-11T14:52:00Z"/>
          <w:rFonts w:ascii="Arial" w:hAnsi="Arial" w:cs="Arial"/>
        </w:rPr>
      </w:pPr>
    </w:p>
    <w:p w14:paraId="0F98A7AD" w14:textId="47E854E8" w:rsidR="00821FC4" w:rsidRPr="004A3312" w:rsidDel="009A7869" w:rsidRDefault="00821FC4" w:rsidP="00821FC4">
      <w:pPr>
        <w:spacing w:line="360" w:lineRule="auto"/>
        <w:jc w:val="center"/>
        <w:rPr>
          <w:del w:id="1076" w:author="Monika Serafin" w:date="2019-10-11T14:52:00Z"/>
          <w:rFonts w:ascii="Arial" w:hAnsi="Arial" w:cs="Arial"/>
          <w:b/>
          <w:bCs/>
        </w:rPr>
      </w:pPr>
      <w:del w:id="1077" w:author="Monika Serafin" w:date="2019-10-11T14:52:00Z">
        <w:r w:rsidRPr="004A3312" w:rsidDel="009A7869">
          <w:rPr>
            <w:rFonts w:ascii="Arial" w:hAnsi="Arial" w:cs="Arial"/>
            <w:b/>
            <w:bCs/>
          </w:rPr>
          <w:delText>§ 4</w:delText>
        </w:r>
      </w:del>
    </w:p>
    <w:p w14:paraId="6E655C2E" w14:textId="3847F585" w:rsidR="00821FC4" w:rsidRPr="004A3312" w:rsidDel="009A7869" w:rsidRDefault="00821FC4" w:rsidP="00821FC4">
      <w:pPr>
        <w:spacing w:line="360" w:lineRule="auto"/>
        <w:ind w:left="284" w:hanging="284"/>
        <w:jc w:val="both"/>
        <w:rPr>
          <w:del w:id="1078" w:author="Monika Serafin" w:date="2019-10-11T14:52:00Z"/>
          <w:rFonts w:ascii="Arial" w:hAnsi="Arial" w:cs="Arial"/>
          <w:bCs/>
        </w:rPr>
      </w:pPr>
      <w:del w:id="1079" w:author="Monika Serafin" w:date="2019-10-11T14:52:00Z">
        <w:r w:rsidRPr="004A3312" w:rsidDel="009A7869">
          <w:rPr>
            <w:rFonts w:ascii="Arial" w:hAnsi="Arial" w:cs="Arial"/>
          </w:rPr>
          <w:delText xml:space="preserve">1. Wykonawca jest odpowiedzialny względem Zamawiającego, jeżeli opracowanie, którego zakres jest określony w </w:delText>
        </w:r>
        <w:r w:rsidRPr="004A3312" w:rsidDel="009A7869">
          <w:rPr>
            <w:rFonts w:ascii="Arial" w:hAnsi="Arial" w:cs="Arial"/>
            <w:bCs/>
          </w:rPr>
          <w:delText>§ 1 ma wady zmniejszające jego wartość lub użyteczność.</w:delText>
        </w:r>
      </w:del>
    </w:p>
    <w:p w14:paraId="418E43BA" w14:textId="649BECAB" w:rsidR="00821FC4" w:rsidRPr="004A3312" w:rsidDel="009A7869" w:rsidRDefault="00821FC4" w:rsidP="00821FC4">
      <w:pPr>
        <w:spacing w:line="360" w:lineRule="auto"/>
        <w:ind w:left="284" w:hanging="284"/>
        <w:jc w:val="both"/>
        <w:rPr>
          <w:del w:id="1080" w:author="Monika Serafin" w:date="2019-10-11T14:52:00Z"/>
          <w:rFonts w:ascii="Arial" w:hAnsi="Arial" w:cs="Arial"/>
          <w:bCs/>
        </w:rPr>
      </w:pPr>
      <w:del w:id="1081" w:author="Monika Serafin" w:date="2019-10-11T14:52:00Z">
        <w:r w:rsidRPr="004A3312" w:rsidDel="009A7869">
          <w:rPr>
            <w:rFonts w:ascii="Arial" w:hAnsi="Arial" w:cs="Arial"/>
            <w:bCs/>
          </w:rPr>
          <w:delText>2.</w:delText>
        </w:r>
        <w:r w:rsidDel="009A7869">
          <w:rPr>
            <w:rFonts w:ascii="Arial" w:hAnsi="Arial" w:cs="Arial"/>
            <w:bCs/>
          </w:rPr>
          <w:delText xml:space="preserve"> </w:delText>
        </w:r>
        <w:r w:rsidRPr="004A3312" w:rsidDel="009A7869">
          <w:rPr>
            <w:rFonts w:ascii="Arial" w:hAnsi="Arial" w:cs="Arial"/>
            <w:bCs/>
          </w:rPr>
          <w:delText xml:space="preserve">Zamawiający, jeżeli otrzymał wadliwe lub niepełne opracowanie, wykonując uprawnienia </w:delText>
        </w:r>
        <w:r w:rsidRPr="004A3312" w:rsidDel="009A7869">
          <w:rPr>
            <w:rFonts w:ascii="Arial" w:hAnsi="Arial" w:cs="Arial"/>
            <w:bCs/>
          </w:rPr>
          <w:br/>
          <w:delText>z tytułu rękojmi względem Wykonawcy, może żądać bezpłatnego usunięcia wad lub uzupełnienia opracowania w terminie ustalonym z Wykonawcą, jednak nie dłuższym niż 7 dni od zgłoszenia.</w:delText>
        </w:r>
      </w:del>
    </w:p>
    <w:p w14:paraId="09C90985" w14:textId="60FA4B4F" w:rsidR="00821FC4" w:rsidRPr="004A3312" w:rsidDel="009A7869" w:rsidRDefault="00821FC4" w:rsidP="00821FC4">
      <w:pPr>
        <w:spacing w:line="360" w:lineRule="auto"/>
        <w:jc w:val="both"/>
        <w:rPr>
          <w:del w:id="1082" w:author="Monika Serafin" w:date="2019-10-11T14:52:00Z"/>
          <w:rFonts w:ascii="Arial" w:hAnsi="Arial" w:cs="Arial"/>
          <w:bCs/>
        </w:rPr>
      </w:pPr>
      <w:del w:id="1083" w:author="Monika Serafin" w:date="2019-10-11T14:52:00Z">
        <w:r w:rsidRPr="004A3312" w:rsidDel="009A7869">
          <w:rPr>
            <w:rFonts w:ascii="Arial" w:hAnsi="Arial" w:cs="Arial"/>
            <w:bCs/>
          </w:rPr>
          <w:delText xml:space="preserve">3. Zgłoszenie nastąpi równocześnie faxem i mailem. </w:delText>
        </w:r>
      </w:del>
    </w:p>
    <w:p w14:paraId="007EE9B8" w14:textId="7D2801F8" w:rsidR="00821FC4" w:rsidRPr="004A3312" w:rsidDel="009A7869" w:rsidRDefault="00821FC4" w:rsidP="00821FC4">
      <w:pPr>
        <w:spacing w:line="360" w:lineRule="auto"/>
        <w:jc w:val="center"/>
        <w:rPr>
          <w:del w:id="1084" w:author="Monika Serafin" w:date="2019-10-11T14:52:00Z"/>
          <w:rFonts w:ascii="Arial" w:hAnsi="Arial" w:cs="Arial"/>
          <w:b/>
          <w:bCs/>
        </w:rPr>
      </w:pPr>
    </w:p>
    <w:p w14:paraId="1FD8E660" w14:textId="77A84353" w:rsidR="00821FC4" w:rsidRPr="004A3312" w:rsidDel="009A7869" w:rsidRDefault="00821FC4" w:rsidP="00821FC4">
      <w:pPr>
        <w:spacing w:line="360" w:lineRule="auto"/>
        <w:jc w:val="center"/>
        <w:rPr>
          <w:del w:id="1085" w:author="Monika Serafin" w:date="2019-10-11T14:52:00Z"/>
          <w:rFonts w:ascii="Arial" w:hAnsi="Arial" w:cs="Arial"/>
          <w:b/>
          <w:bCs/>
        </w:rPr>
      </w:pPr>
      <w:del w:id="1086" w:author="Monika Serafin" w:date="2019-10-11T14:52:00Z">
        <w:r w:rsidRPr="004A3312" w:rsidDel="009A7869">
          <w:rPr>
            <w:rFonts w:ascii="Arial" w:hAnsi="Arial" w:cs="Arial"/>
            <w:b/>
            <w:bCs/>
          </w:rPr>
          <w:delText>§ 5</w:delText>
        </w:r>
      </w:del>
    </w:p>
    <w:p w14:paraId="564DCF78" w14:textId="2FFA2CFF" w:rsidR="00D247CD" w:rsidDel="009A7869" w:rsidRDefault="00821FC4" w:rsidP="00D247CD">
      <w:pPr>
        <w:pStyle w:val="Akapitzlist"/>
        <w:numPr>
          <w:ilvl w:val="0"/>
          <w:numId w:val="41"/>
        </w:numPr>
        <w:spacing w:line="360" w:lineRule="auto"/>
        <w:ind w:left="426"/>
        <w:jc w:val="both"/>
        <w:rPr>
          <w:del w:id="1087" w:author="Monika Serafin" w:date="2019-10-11T14:52:00Z"/>
          <w:rFonts w:ascii="Arial" w:hAnsi="Arial" w:cs="Arial"/>
        </w:rPr>
      </w:pPr>
      <w:del w:id="1088" w:author="Monika Serafin" w:date="2019-10-11T14:52:00Z">
        <w:r w:rsidRPr="00DF331B" w:rsidDel="009A7869">
          <w:rPr>
            <w:rFonts w:ascii="Arial" w:hAnsi="Arial" w:cs="Arial"/>
          </w:rPr>
          <w:delText>Za wykonanie przedmiotu umowy określonego w §1 Strony ustalają wynagrodzenie</w:delText>
        </w:r>
        <w:r w:rsidR="00D247CD" w:rsidRPr="00DF331B" w:rsidDel="009A7869">
          <w:rPr>
            <w:rFonts w:ascii="Arial" w:hAnsi="Arial" w:cs="Arial"/>
          </w:rPr>
          <w:delText xml:space="preserve"> łączne</w:delText>
        </w:r>
        <w:r w:rsidRPr="00DF331B" w:rsidDel="009A7869">
          <w:rPr>
            <w:rFonts w:ascii="Arial" w:hAnsi="Arial" w:cs="Arial"/>
          </w:rPr>
          <w:delText xml:space="preserve"> w kwocie:</w:delText>
        </w:r>
        <w:r w:rsidRPr="00DF331B" w:rsidDel="009A7869">
          <w:rPr>
            <w:rFonts w:ascii="Arial" w:hAnsi="Arial" w:cs="Arial"/>
            <w:b/>
            <w:bCs/>
          </w:rPr>
          <w:delText xml:space="preserve"> </w:delText>
        </w:r>
        <w:r w:rsidRPr="00DF331B" w:rsidDel="009A7869">
          <w:rPr>
            <w:rFonts w:ascii="Arial" w:hAnsi="Arial" w:cs="Arial"/>
            <w:bCs/>
          </w:rPr>
          <w:delText>……………………………………… zł</w:delText>
        </w:r>
        <w:r w:rsidRPr="00DF331B" w:rsidDel="009A7869">
          <w:rPr>
            <w:rFonts w:ascii="Arial" w:hAnsi="Arial" w:cs="Arial"/>
          </w:rPr>
          <w:delText xml:space="preserve"> net</w:delText>
        </w:r>
        <w:r w:rsidRPr="00DF331B" w:rsidDel="009A7869">
          <w:rPr>
            <w:rFonts w:ascii="Arial" w:hAnsi="Arial" w:cs="Arial"/>
            <w:bCs/>
          </w:rPr>
          <w:delText>to</w:delText>
        </w:r>
        <w:r w:rsidRPr="00DF331B" w:rsidDel="009A7869">
          <w:rPr>
            <w:rFonts w:ascii="Arial" w:hAnsi="Arial" w:cs="Arial"/>
          </w:rPr>
          <w:delText xml:space="preserve"> (słownie: …………………..……………..netto), plus podatek VAT w wysokości 23%, tj. ………………………….. zł brutto (słownie: ………………………brutto). </w:delText>
        </w:r>
      </w:del>
    </w:p>
    <w:p w14:paraId="1613706D" w14:textId="2B9CEE0E" w:rsidR="00D247CD" w:rsidRPr="00DF331B" w:rsidDel="009A7869" w:rsidRDefault="00D247CD" w:rsidP="00DF331B">
      <w:pPr>
        <w:pStyle w:val="Akapitzlist"/>
        <w:spacing w:line="360" w:lineRule="auto"/>
        <w:ind w:left="426"/>
        <w:jc w:val="both"/>
        <w:rPr>
          <w:del w:id="1089" w:author="Monika Serafin" w:date="2019-10-11T14:52:00Z"/>
          <w:rFonts w:ascii="Arial" w:hAnsi="Arial" w:cs="Arial"/>
        </w:rPr>
      </w:pPr>
    </w:p>
    <w:p w14:paraId="13E07103" w14:textId="53B37B0E" w:rsidR="00D247CD" w:rsidDel="009A7869" w:rsidRDefault="00D247CD" w:rsidP="00D247CD">
      <w:pPr>
        <w:spacing w:line="360" w:lineRule="auto"/>
        <w:jc w:val="both"/>
        <w:rPr>
          <w:del w:id="1090" w:author="Monika Serafin" w:date="2019-10-11T14:52:00Z"/>
          <w:rFonts w:ascii="Arial" w:hAnsi="Arial" w:cs="Arial"/>
        </w:rPr>
      </w:pPr>
      <w:del w:id="1091" w:author="Monika Serafin" w:date="2019-10-11T14:52:00Z">
        <w:r w:rsidRPr="00DF331B" w:rsidDel="009A7869">
          <w:rPr>
            <w:rFonts w:ascii="Arial" w:hAnsi="Arial" w:cs="Arial"/>
          </w:rPr>
          <w:delText>W rozbiciu na poszczególne etapy:</w:delText>
        </w:r>
      </w:del>
    </w:p>
    <w:p w14:paraId="0FEFF232" w14:textId="7E0D5628" w:rsidR="00D247CD" w:rsidRPr="00DF331B" w:rsidDel="009A7869" w:rsidRDefault="00D247CD">
      <w:pPr>
        <w:pStyle w:val="Akapitzlist"/>
        <w:numPr>
          <w:ilvl w:val="0"/>
          <w:numId w:val="43"/>
        </w:numPr>
        <w:spacing w:line="360" w:lineRule="auto"/>
        <w:jc w:val="both"/>
        <w:rPr>
          <w:del w:id="1092" w:author="Monika Serafin" w:date="2019-10-11T14:52:00Z"/>
          <w:rFonts w:ascii="Arial" w:hAnsi="Arial" w:cs="Arial"/>
        </w:rPr>
      </w:pPr>
      <w:del w:id="1093" w:author="Monika Serafin" w:date="2019-10-11T14:52:00Z">
        <w:r w:rsidDel="009A7869">
          <w:rPr>
            <w:rFonts w:ascii="Arial" w:hAnsi="Arial" w:cs="Arial"/>
          </w:rPr>
          <w:delText xml:space="preserve">Wykonanie </w:delText>
        </w:r>
        <w:r w:rsidRPr="00100A81" w:rsidDel="009A7869">
          <w:rPr>
            <w:rFonts w:ascii="Arial" w:hAnsi="Arial" w:cs="Arial"/>
          </w:rPr>
          <w:delText>s</w:delText>
        </w:r>
      </w:del>
      <w:ins w:id="1094" w:author="Jolanta Bałon-Skrabut" w:date="2019-10-11T12:22:00Z">
        <w:del w:id="1095" w:author="Monika Serafin" w:date="2019-10-11T14:52:00Z">
          <w:r w:rsidR="00E84047" w:rsidDel="009A7869">
            <w:rPr>
              <w:rFonts w:ascii="Arial" w:hAnsi="Arial" w:cs="Arial"/>
            </w:rPr>
            <w:delText>S</w:delText>
          </w:r>
        </w:del>
      </w:ins>
      <w:del w:id="1096" w:author="Monika Serafin" w:date="2019-10-11T14:52:00Z">
        <w:r w:rsidRPr="00100A81" w:rsidDel="009A7869">
          <w:rPr>
            <w:rFonts w:ascii="Arial" w:hAnsi="Arial" w:cs="Arial"/>
          </w:rPr>
          <w:delText>tudium możliwości</w:delText>
        </w:r>
      </w:del>
      <w:ins w:id="1097" w:author="Jolanta Bałon-Skrabut" w:date="2019-10-11T12:19:00Z">
        <w:del w:id="1098" w:author="Monika Serafin" w:date="2019-10-11T14:52:00Z">
          <w:r w:rsidR="00E84047" w:rsidDel="009A7869">
            <w:rPr>
              <w:rFonts w:ascii="Arial" w:hAnsi="Arial" w:cs="Arial"/>
            </w:rPr>
            <w:delText xml:space="preserve"> wykonalności</w:delText>
          </w:r>
        </w:del>
      </w:ins>
      <w:del w:id="1099" w:author="Monika Serafin" w:date="2019-10-11T14:52:00Z">
        <w:r w:rsidRPr="00100A81" w:rsidDel="009A7869">
          <w:rPr>
            <w:rFonts w:ascii="Arial" w:hAnsi="Arial" w:cs="Arial"/>
          </w:rPr>
          <w:delText xml:space="preserve"> realizacji zadania pt. „Modernizacja źródła ciepła Kiczury, w tym EC w oparciu technologię ORC”</w:delText>
        </w:r>
        <w:r w:rsidDel="009A7869">
          <w:rPr>
            <w:rFonts w:ascii="Arial" w:hAnsi="Arial" w:cs="Arial"/>
          </w:rPr>
          <w:delText xml:space="preserve"> - </w:delText>
        </w:r>
        <w:r w:rsidRPr="00D247CD" w:rsidDel="009A7869">
          <w:rPr>
            <w:rFonts w:ascii="Arial" w:hAnsi="Arial" w:cs="Arial"/>
            <w:bCs/>
          </w:rPr>
          <w:delText>……………………………………… zł</w:delText>
        </w:r>
        <w:r w:rsidRPr="00D247CD" w:rsidDel="009A7869">
          <w:rPr>
            <w:rFonts w:ascii="Arial" w:hAnsi="Arial" w:cs="Arial"/>
          </w:rPr>
          <w:delText xml:space="preserve"> net</w:delText>
        </w:r>
        <w:r w:rsidRPr="00D247CD" w:rsidDel="009A7869">
          <w:rPr>
            <w:rFonts w:ascii="Arial" w:hAnsi="Arial" w:cs="Arial"/>
            <w:bCs/>
          </w:rPr>
          <w:delText>to</w:delText>
        </w:r>
        <w:r w:rsidRPr="00D247CD" w:rsidDel="009A7869">
          <w:rPr>
            <w:rFonts w:ascii="Arial" w:hAnsi="Arial" w:cs="Arial"/>
          </w:rPr>
          <w:delText xml:space="preserve"> (słownie: …………………..……………..netto), plus podatek VAT w wysokości 23%, tj. ………………………….. zł brutto (słownie: ………………………brutto). </w:delText>
        </w:r>
      </w:del>
    </w:p>
    <w:p w14:paraId="05A6BFEA" w14:textId="4A9F659E" w:rsidR="00D247CD" w:rsidRPr="00107D79" w:rsidDel="009A7869" w:rsidRDefault="00D247CD" w:rsidP="00DF331B">
      <w:pPr>
        <w:pStyle w:val="Akapitzlist"/>
        <w:numPr>
          <w:ilvl w:val="0"/>
          <w:numId w:val="43"/>
        </w:numPr>
        <w:spacing w:line="360" w:lineRule="auto"/>
        <w:jc w:val="both"/>
        <w:rPr>
          <w:del w:id="1100" w:author="Monika Serafin" w:date="2019-10-11T14:52:00Z"/>
          <w:rFonts w:ascii="Arial" w:hAnsi="Arial" w:cs="Arial"/>
        </w:rPr>
      </w:pPr>
      <w:del w:id="1101" w:author="Monika Serafin" w:date="2019-10-11T14:52:00Z">
        <w:r w:rsidDel="009A7869">
          <w:rPr>
            <w:rFonts w:ascii="Arial" w:hAnsi="Arial" w:cs="Arial"/>
          </w:rPr>
          <w:delText>O</w:delText>
        </w:r>
        <w:r w:rsidRPr="00D61DDA" w:rsidDel="009A7869">
          <w:rPr>
            <w:rFonts w:ascii="Arial" w:hAnsi="Arial" w:cs="Arial"/>
          </w:rPr>
          <w:delText>pracowani</w:delText>
        </w:r>
        <w:r w:rsidDel="009A7869">
          <w:rPr>
            <w:rFonts w:ascii="Arial" w:hAnsi="Arial" w:cs="Arial"/>
          </w:rPr>
          <w:delText>e</w:delText>
        </w:r>
        <w:r w:rsidRPr="00D61DDA" w:rsidDel="009A7869">
          <w:rPr>
            <w:rFonts w:ascii="Arial" w:hAnsi="Arial" w:cs="Arial"/>
          </w:rPr>
          <w:delText xml:space="preserve"> wniosk</w:delText>
        </w:r>
        <w:r w:rsidDel="009A7869">
          <w:rPr>
            <w:rFonts w:ascii="Arial" w:hAnsi="Arial" w:cs="Arial"/>
          </w:rPr>
          <w:delText>u</w:delText>
        </w:r>
        <w:r w:rsidRPr="00D61DDA" w:rsidDel="009A7869">
          <w:rPr>
            <w:rFonts w:ascii="Arial" w:hAnsi="Arial" w:cs="Arial"/>
          </w:rPr>
          <w:delText xml:space="preserve"> o dofinansowanie</w:delText>
        </w:r>
        <w:r w:rsidR="0040258C" w:rsidDel="009A7869">
          <w:rPr>
            <w:rFonts w:ascii="Arial" w:hAnsi="Arial" w:cs="Arial"/>
          </w:rPr>
          <w:delText xml:space="preserve"> wraz z załącznikami</w:delText>
        </w:r>
        <w:r w:rsidRPr="00D61DDA" w:rsidDel="009A7869">
          <w:rPr>
            <w:rFonts w:ascii="Arial" w:hAnsi="Arial" w:cs="Arial"/>
          </w:rPr>
          <w:delText xml:space="preserve"> projektu wybranego do realizacji </w:delText>
        </w:r>
        <w:r w:rsidDel="009A7869">
          <w:rPr>
            <w:rFonts w:ascii="Arial" w:hAnsi="Arial" w:cs="Arial"/>
          </w:rPr>
          <w:delText xml:space="preserve">budowy ciepłowni </w:delText>
        </w:r>
        <w:r w:rsidRPr="00D61DDA" w:rsidDel="009A7869">
          <w:rPr>
            <w:rFonts w:ascii="Arial" w:hAnsi="Arial" w:cs="Arial"/>
          </w:rPr>
          <w:delText xml:space="preserve">w ramach studium </w:delText>
        </w:r>
        <w:r w:rsidDel="009A7869">
          <w:rPr>
            <w:rFonts w:ascii="Arial" w:hAnsi="Arial" w:cs="Arial"/>
          </w:rPr>
          <w:delText xml:space="preserve">– </w:delText>
        </w:r>
        <w:r w:rsidRPr="00107D79" w:rsidDel="009A7869">
          <w:rPr>
            <w:rFonts w:ascii="Arial" w:hAnsi="Arial" w:cs="Arial"/>
            <w:bCs/>
          </w:rPr>
          <w:delText>……………………………………… zł</w:delText>
        </w:r>
        <w:r w:rsidRPr="00107D79" w:rsidDel="009A7869">
          <w:rPr>
            <w:rFonts w:ascii="Arial" w:hAnsi="Arial" w:cs="Arial"/>
          </w:rPr>
          <w:delText xml:space="preserve"> net</w:delText>
        </w:r>
        <w:r w:rsidRPr="00107D79" w:rsidDel="009A7869">
          <w:rPr>
            <w:rFonts w:ascii="Arial" w:hAnsi="Arial" w:cs="Arial"/>
            <w:bCs/>
          </w:rPr>
          <w:delText>to</w:delText>
        </w:r>
        <w:r w:rsidRPr="00107D79" w:rsidDel="009A7869">
          <w:rPr>
            <w:rFonts w:ascii="Arial" w:hAnsi="Arial" w:cs="Arial"/>
          </w:rPr>
          <w:delText xml:space="preserve"> (słownie: …………………..……………..netto), plus podatek VAT w wysokości 23%, tj. ………………………….. zł brutto (słownie: ………………………brutto). </w:delText>
        </w:r>
      </w:del>
    </w:p>
    <w:p w14:paraId="032B1C8B" w14:textId="600A2B59" w:rsidR="00D247CD" w:rsidDel="009A7869" w:rsidRDefault="00D247CD" w:rsidP="00DF331B">
      <w:pPr>
        <w:pStyle w:val="Akapitzlist"/>
        <w:spacing w:line="360" w:lineRule="auto"/>
        <w:ind w:left="1080"/>
        <w:jc w:val="both"/>
        <w:rPr>
          <w:del w:id="1102" w:author="Monika Serafin" w:date="2019-10-11T14:52:00Z"/>
          <w:rFonts w:ascii="Arial" w:hAnsi="Arial" w:cs="Arial"/>
        </w:rPr>
      </w:pPr>
    </w:p>
    <w:p w14:paraId="7ECF8B5E" w14:textId="74B1AEC6" w:rsidR="00D247CD" w:rsidRPr="00107D79" w:rsidDel="009A7869" w:rsidRDefault="00D247CD" w:rsidP="00DF331B">
      <w:pPr>
        <w:pStyle w:val="Akapitzlist"/>
        <w:numPr>
          <w:ilvl w:val="0"/>
          <w:numId w:val="43"/>
        </w:numPr>
        <w:spacing w:line="360" w:lineRule="auto"/>
        <w:jc w:val="both"/>
        <w:rPr>
          <w:del w:id="1103" w:author="Monika Serafin" w:date="2019-10-11T14:52:00Z"/>
          <w:rFonts w:ascii="Arial" w:hAnsi="Arial" w:cs="Arial"/>
        </w:rPr>
      </w:pPr>
      <w:del w:id="1104" w:author="Monika Serafin" w:date="2019-10-11T14:52:00Z">
        <w:r w:rsidDel="009A7869">
          <w:rPr>
            <w:rFonts w:ascii="Arial" w:hAnsi="Arial" w:cs="Arial"/>
          </w:rPr>
          <w:delText>O</w:delText>
        </w:r>
        <w:r w:rsidRPr="00D61DDA" w:rsidDel="009A7869">
          <w:rPr>
            <w:rFonts w:ascii="Arial" w:hAnsi="Arial" w:cs="Arial"/>
          </w:rPr>
          <w:delText>pracowani</w:delText>
        </w:r>
        <w:r w:rsidDel="009A7869">
          <w:rPr>
            <w:rFonts w:ascii="Arial" w:hAnsi="Arial" w:cs="Arial"/>
          </w:rPr>
          <w:delText>e</w:delText>
        </w:r>
        <w:r w:rsidRPr="00D61DDA" w:rsidDel="009A7869">
          <w:rPr>
            <w:rFonts w:ascii="Arial" w:hAnsi="Arial" w:cs="Arial"/>
          </w:rPr>
          <w:delText xml:space="preserve"> wniosk</w:delText>
        </w:r>
        <w:r w:rsidDel="009A7869">
          <w:rPr>
            <w:rFonts w:ascii="Arial" w:hAnsi="Arial" w:cs="Arial"/>
          </w:rPr>
          <w:delText>u</w:delText>
        </w:r>
        <w:r w:rsidRPr="00D61DDA" w:rsidDel="009A7869">
          <w:rPr>
            <w:rFonts w:ascii="Arial" w:hAnsi="Arial" w:cs="Arial"/>
          </w:rPr>
          <w:delText xml:space="preserve"> o dofinansowanie</w:delText>
        </w:r>
        <w:r w:rsidR="0040258C" w:rsidDel="009A7869">
          <w:rPr>
            <w:rFonts w:ascii="Arial" w:hAnsi="Arial" w:cs="Arial"/>
          </w:rPr>
          <w:delText xml:space="preserve"> wraz z załącznikami</w:delText>
        </w:r>
        <w:r w:rsidRPr="00D61DDA" w:rsidDel="009A7869">
          <w:rPr>
            <w:rFonts w:ascii="Arial" w:hAnsi="Arial" w:cs="Arial"/>
          </w:rPr>
          <w:delText xml:space="preserve"> projektu wybranego do realizacji </w:delText>
        </w:r>
        <w:r w:rsidDel="009A7869">
          <w:rPr>
            <w:rFonts w:ascii="Arial" w:hAnsi="Arial" w:cs="Arial"/>
          </w:rPr>
          <w:delText xml:space="preserve">budowy elektrociepłowni </w:delText>
        </w:r>
        <w:r w:rsidRPr="00D61DDA" w:rsidDel="009A7869">
          <w:rPr>
            <w:rFonts w:ascii="Arial" w:hAnsi="Arial" w:cs="Arial"/>
          </w:rPr>
          <w:delText xml:space="preserve">w ramach studium </w:delText>
        </w:r>
        <w:r w:rsidDel="009A7869">
          <w:rPr>
            <w:rFonts w:ascii="Arial" w:hAnsi="Arial" w:cs="Arial"/>
          </w:rPr>
          <w:delText xml:space="preserve">– </w:delText>
        </w:r>
        <w:r w:rsidRPr="00107D79" w:rsidDel="009A7869">
          <w:rPr>
            <w:rFonts w:ascii="Arial" w:hAnsi="Arial" w:cs="Arial"/>
            <w:bCs/>
          </w:rPr>
          <w:delText>……………………………………… zł</w:delText>
        </w:r>
        <w:r w:rsidRPr="00107D79" w:rsidDel="009A7869">
          <w:rPr>
            <w:rFonts w:ascii="Arial" w:hAnsi="Arial" w:cs="Arial"/>
          </w:rPr>
          <w:delText xml:space="preserve"> net</w:delText>
        </w:r>
        <w:r w:rsidRPr="00107D79" w:rsidDel="009A7869">
          <w:rPr>
            <w:rFonts w:ascii="Arial" w:hAnsi="Arial" w:cs="Arial"/>
            <w:bCs/>
          </w:rPr>
          <w:delText>to</w:delText>
        </w:r>
        <w:r w:rsidRPr="00107D79" w:rsidDel="009A7869">
          <w:rPr>
            <w:rFonts w:ascii="Arial" w:hAnsi="Arial" w:cs="Arial"/>
          </w:rPr>
          <w:delText xml:space="preserve"> (słownie: …………………..……………..netto), plus podatek VAT w wysokości 23%, tj. ………………………….. zł brutto (słownie: ………………………brutto). </w:delText>
        </w:r>
      </w:del>
    </w:p>
    <w:p w14:paraId="27F2B2B3" w14:textId="5F8AE3C7" w:rsidR="00D247CD" w:rsidRPr="00DF331B" w:rsidDel="009A7869" w:rsidRDefault="00D247CD" w:rsidP="00DF331B">
      <w:pPr>
        <w:spacing w:line="360" w:lineRule="auto"/>
        <w:ind w:left="720"/>
        <w:jc w:val="both"/>
        <w:rPr>
          <w:del w:id="1105" w:author="Monika Serafin" w:date="2019-10-11T14:52:00Z"/>
          <w:rFonts w:ascii="Arial" w:hAnsi="Arial" w:cs="Arial"/>
        </w:rPr>
      </w:pPr>
    </w:p>
    <w:p w14:paraId="0D17C1B9" w14:textId="16C22051" w:rsidR="00D247CD" w:rsidRPr="00DF331B" w:rsidDel="009A7869" w:rsidRDefault="00D247CD" w:rsidP="00DF331B">
      <w:pPr>
        <w:pStyle w:val="Akapitzlist"/>
        <w:numPr>
          <w:ilvl w:val="0"/>
          <w:numId w:val="43"/>
        </w:numPr>
        <w:spacing w:line="360" w:lineRule="auto"/>
        <w:jc w:val="both"/>
        <w:rPr>
          <w:del w:id="1106" w:author="Monika Serafin" w:date="2019-10-11T14:52:00Z"/>
          <w:rFonts w:ascii="Arial" w:hAnsi="Arial" w:cs="Arial"/>
          <w:bCs/>
        </w:rPr>
      </w:pPr>
      <w:del w:id="1107" w:author="Monika Serafin" w:date="2019-10-11T14:52:00Z">
        <w:r w:rsidDel="009A7869">
          <w:rPr>
            <w:rFonts w:ascii="Arial" w:hAnsi="Arial" w:cs="Arial"/>
            <w:bCs/>
          </w:rPr>
          <w:delText>O</w:delText>
        </w:r>
        <w:r w:rsidRPr="00100A81" w:rsidDel="009A7869">
          <w:rPr>
            <w:rFonts w:ascii="Arial" w:hAnsi="Arial" w:cs="Arial"/>
            <w:bCs/>
          </w:rPr>
          <w:delText>pracowani</w:delText>
        </w:r>
        <w:r w:rsidDel="009A7869">
          <w:rPr>
            <w:rFonts w:ascii="Arial" w:hAnsi="Arial" w:cs="Arial"/>
            <w:bCs/>
          </w:rPr>
          <w:delText>e</w:delText>
        </w:r>
        <w:r w:rsidR="0040258C" w:rsidDel="009A7869">
          <w:rPr>
            <w:rFonts w:ascii="Arial" w:hAnsi="Arial" w:cs="Arial"/>
            <w:bCs/>
          </w:rPr>
          <w:delText xml:space="preserve"> </w:delText>
        </w:r>
        <w:r w:rsidRPr="00100A81" w:rsidDel="009A7869">
          <w:rPr>
            <w:rFonts w:ascii="Arial" w:hAnsi="Arial" w:cs="Arial"/>
            <w:bCs/>
          </w:rPr>
          <w:delText>Specyfikacji Istotnych Warunków Zamówienia na potrzeby przetargu „zaprojektuj</w:delText>
        </w:r>
        <w:r w:rsidDel="009A7869">
          <w:rPr>
            <w:rFonts w:ascii="Arial" w:hAnsi="Arial" w:cs="Arial"/>
            <w:bCs/>
          </w:rPr>
          <w:delText xml:space="preserve"> </w:delText>
        </w:r>
        <w:r w:rsidRPr="00DF331B" w:rsidDel="009A7869">
          <w:rPr>
            <w:rFonts w:ascii="Arial" w:hAnsi="Arial" w:cs="Arial"/>
            <w:bCs/>
          </w:rPr>
          <w:delText>i wybuduj” na potrzeby budowy ciepłowni – ……………………………………… zł</w:delText>
        </w:r>
        <w:r w:rsidRPr="00DF331B" w:rsidDel="009A7869">
          <w:rPr>
            <w:rFonts w:ascii="Arial" w:hAnsi="Arial" w:cs="Arial"/>
          </w:rPr>
          <w:delText xml:space="preserve"> net</w:delText>
        </w:r>
        <w:r w:rsidRPr="00DF331B" w:rsidDel="009A7869">
          <w:rPr>
            <w:rFonts w:ascii="Arial" w:hAnsi="Arial" w:cs="Arial"/>
            <w:bCs/>
          </w:rPr>
          <w:delText>to</w:delText>
        </w:r>
        <w:r w:rsidRPr="00DF331B" w:rsidDel="009A7869">
          <w:rPr>
            <w:rFonts w:ascii="Arial" w:hAnsi="Arial" w:cs="Arial"/>
          </w:rPr>
          <w:delText xml:space="preserve"> (słownie: …………………..……………..netto), plus podatek VAT w wysokości 23%, tj. ………………………….. zł brutto (słownie: ………………………brutto). </w:delText>
        </w:r>
      </w:del>
    </w:p>
    <w:p w14:paraId="335CBF3E" w14:textId="305E9360" w:rsidR="00D247CD" w:rsidDel="009A7869" w:rsidRDefault="00D247CD" w:rsidP="00D247CD">
      <w:pPr>
        <w:spacing w:line="360" w:lineRule="auto"/>
        <w:ind w:left="720" w:firstLine="360"/>
        <w:jc w:val="both"/>
        <w:rPr>
          <w:del w:id="1108" w:author="Monika Serafin" w:date="2019-10-11T14:52:00Z"/>
          <w:rFonts w:ascii="Arial" w:hAnsi="Arial" w:cs="Arial"/>
          <w:color w:val="FF0000"/>
        </w:rPr>
      </w:pPr>
    </w:p>
    <w:p w14:paraId="64D2AB97" w14:textId="03A0B41B" w:rsidR="00D247CD" w:rsidRPr="00DF331B" w:rsidDel="009A7869" w:rsidRDefault="00D247CD" w:rsidP="00DF331B">
      <w:pPr>
        <w:pStyle w:val="Akapitzlist"/>
        <w:numPr>
          <w:ilvl w:val="0"/>
          <w:numId w:val="43"/>
        </w:numPr>
        <w:spacing w:line="360" w:lineRule="auto"/>
        <w:jc w:val="both"/>
        <w:rPr>
          <w:del w:id="1109" w:author="Monika Serafin" w:date="2019-10-11T14:52:00Z"/>
          <w:rFonts w:ascii="Arial" w:hAnsi="Arial" w:cs="Arial"/>
          <w:bCs/>
        </w:rPr>
      </w:pPr>
      <w:del w:id="1110" w:author="Monika Serafin" w:date="2019-10-11T14:52:00Z">
        <w:r w:rsidDel="009A7869">
          <w:rPr>
            <w:rFonts w:ascii="Arial" w:hAnsi="Arial" w:cs="Arial"/>
            <w:bCs/>
          </w:rPr>
          <w:delText>O</w:delText>
        </w:r>
        <w:r w:rsidRPr="00100A81" w:rsidDel="009A7869">
          <w:rPr>
            <w:rFonts w:ascii="Arial" w:hAnsi="Arial" w:cs="Arial"/>
            <w:bCs/>
          </w:rPr>
          <w:delText>pracowani</w:delText>
        </w:r>
        <w:r w:rsidDel="009A7869">
          <w:rPr>
            <w:rFonts w:ascii="Arial" w:hAnsi="Arial" w:cs="Arial"/>
            <w:bCs/>
          </w:rPr>
          <w:delText>e</w:delText>
        </w:r>
        <w:r w:rsidR="0040258C" w:rsidDel="009A7869">
          <w:rPr>
            <w:rFonts w:ascii="Arial" w:hAnsi="Arial" w:cs="Arial"/>
            <w:bCs/>
          </w:rPr>
          <w:delText xml:space="preserve"> </w:delText>
        </w:r>
        <w:r w:rsidRPr="00100A81" w:rsidDel="009A7869">
          <w:rPr>
            <w:rFonts w:ascii="Arial" w:hAnsi="Arial" w:cs="Arial"/>
            <w:bCs/>
          </w:rPr>
          <w:delText>Specyfikacji Istotnych Warunków Zamówienia na potrzeby przetargu „zaprojektuj</w:delText>
        </w:r>
        <w:r w:rsidR="0040258C" w:rsidDel="009A7869">
          <w:rPr>
            <w:rFonts w:ascii="Arial" w:hAnsi="Arial" w:cs="Arial"/>
            <w:bCs/>
          </w:rPr>
          <w:delText xml:space="preserve"> </w:delText>
        </w:r>
        <w:r w:rsidRPr="00DF331B" w:rsidDel="009A7869">
          <w:rPr>
            <w:rFonts w:ascii="Arial" w:hAnsi="Arial" w:cs="Arial"/>
            <w:bCs/>
          </w:rPr>
          <w:delText>i wybuduj” na potrzeby budowy elektrociepłowni – ……………………………………… zł</w:delText>
        </w:r>
        <w:r w:rsidRPr="00DF331B" w:rsidDel="009A7869">
          <w:rPr>
            <w:rFonts w:ascii="Arial" w:hAnsi="Arial" w:cs="Arial"/>
          </w:rPr>
          <w:delText xml:space="preserve"> net</w:delText>
        </w:r>
        <w:r w:rsidRPr="00DF331B" w:rsidDel="009A7869">
          <w:rPr>
            <w:rFonts w:ascii="Arial" w:hAnsi="Arial" w:cs="Arial"/>
            <w:bCs/>
          </w:rPr>
          <w:delText>to</w:delText>
        </w:r>
        <w:r w:rsidRPr="00DF331B" w:rsidDel="009A7869">
          <w:rPr>
            <w:rFonts w:ascii="Arial" w:hAnsi="Arial" w:cs="Arial"/>
          </w:rPr>
          <w:delText xml:space="preserve"> (słownie: …………………..……………..netto), plus podatek VAT w wysokości 23%, tj. ………………………….. zł brutto (słownie: ………………………brutto). </w:delText>
        </w:r>
      </w:del>
    </w:p>
    <w:p w14:paraId="05451B26" w14:textId="472A2A1A" w:rsidR="00D247CD" w:rsidRPr="00107D79" w:rsidDel="009A7869" w:rsidRDefault="00D247CD" w:rsidP="00D247CD">
      <w:pPr>
        <w:spacing w:line="360" w:lineRule="auto"/>
        <w:ind w:left="720" w:firstLine="360"/>
        <w:jc w:val="both"/>
        <w:rPr>
          <w:del w:id="1111" w:author="Monika Serafin" w:date="2019-10-11T14:52:00Z"/>
          <w:rFonts w:ascii="Arial" w:hAnsi="Arial" w:cs="Arial"/>
          <w:color w:val="FF0000"/>
        </w:rPr>
      </w:pPr>
    </w:p>
    <w:p w14:paraId="3AE798FA" w14:textId="6EBA0ADF" w:rsidR="00821FC4" w:rsidRPr="007B651F" w:rsidDel="009A7869" w:rsidRDefault="00821FC4" w:rsidP="00821FC4">
      <w:pPr>
        <w:spacing w:line="360" w:lineRule="auto"/>
        <w:jc w:val="both"/>
        <w:rPr>
          <w:del w:id="1112" w:author="Monika Serafin" w:date="2019-10-11T14:52:00Z"/>
          <w:rFonts w:ascii="Arial" w:hAnsi="Arial" w:cs="Arial"/>
        </w:rPr>
      </w:pPr>
      <w:del w:id="1113" w:author="Monika Serafin" w:date="2019-10-11T14:52:00Z">
        <w:r w:rsidRPr="007B651F" w:rsidDel="009A7869">
          <w:rPr>
            <w:rFonts w:ascii="Arial" w:hAnsi="Arial" w:cs="Arial"/>
          </w:rPr>
          <w:delText xml:space="preserve">2. Podstawą do wystawienia faktury VAT będzie protokół przekazania, o którym mowa w </w:delText>
        </w:r>
        <w:r w:rsidRPr="007B651F" w:rsidDel="009A7869">
          <w:rPr>
            <w:rFonts w:ascii="Arial" w:hAnsi="Arial" w:cs="Arial"/>
            <w:bCs/>
          </w:rPr>
          <w:delText>§ 6.</w:delText>
        </w:r>
      </w:del>
    </w:p>
    <w:p w14:paraId="61E47301" w14:textId="355DF158" w:rsidR="00821FC4" w:rsidRPr="007B651F" w:rsidDel="009A7869" w:rsidRDefault="00821FC4" w:rsidP="00821FC4">
      <w:pPr>
        <w:spacing w:line="360" w:lineRule="auto"/>
        <w:jc w:val="both"/>
        <w:rPr>
          <w:del w:id="1114" w:author="Monika Serafin" w:date="2019-10-11T14:52:00Z"/>
          <w:rFonts w:ascii="Arial" w:hAnsi="Arial" w:cs="Arial"/>
        </w:rPr>
      </w:pPr>
      <w:del w:id="1115" w:author="Monika Serafin" w:date="2019-10-11T14:52:00Z">
        <w:r w:rsidRPr="007B651F" w:rsidDel="009A7869">
          <w:rPr>
            <w:rFonts w:ascii="Arial" w:hAnsi="Arial" w:cs="Arial"/>
          </w:rPr>
          <w:delText>3. Należność płatna będzie na rachunek bankowy Wykonawcy wskazane w fakturze VAT w ciągu 14 dni od daty doręczenia prawidłowo wystawionej faktury VAT</w:delText>
        </w:r>
        <w:r w:rsidR="00D247CD" w:rsidDel="009A7869">
          <w:rPr>
            <w:rFonts w:ascii="Arial" w:hAnsi="Arial" w:cs="Arial"/>
          </w:rPr>
          <w:delText>, na poszczególne etapy.</w:delText>
        </w:r>
      </w:del>
    </w:p>
    <w:p w14:paraId="141CD272" w14:textId="27EFD9FC" w:rsidR="00821FC4" w:rsidRPr="007B651F" w:rsidDel="009A7869" w:rsidRDefault="00821FC4" w:rsidP="00821FC4">
      <w:pPr>
        <w:spacing w:line="360" w:lineRule="auto"/>
        <w:jc w:val="both"/>
        <w:rPr>
          <w:del w:id="1116" w:author="Monika Serafin" w:date="2019-10-11T14:52:00Z"/>
          <w:rFonts w:ascii="Arial" w:hAnsi="Arial" w:cs="Arial"/>
        </w:rPr>
      </w:pPr>
      <w:del w:id="1117" w:author="Monika Serafin" w:date="2019-10-11T14:52:00Z">
        <w:r w:rsidRPr="007B651F" w:rsidDel="009A7869">
          <w:rPr>
            <w:rFonts w:ascii="Arial" w:hAnsi="Arial" w:cs="Arial"/>
          </w:rPr>
          <w:delText>4. Kwota, o której mowa w ust. 1, wyczerpuje w całości roszczenia Wykonawcy wobec Zamawiającego z tytułu wykonania niniejszej umowy.</w:delText>
        </w:r>
      </w:del>
    </w:p>
    <w:p w14:paraId="30C2142A" w14:textId="540E4040" w:rsidR="00821FC4" w:rsidRPr="007B651F" w:rsidDel="009A7869" w:rsidRDefault="00821FC4" w:rsidP="00821FC4">
      <w:pPr>
        <w:spacing w:line="360" w:lineRule="auto"/>
        <w:jc w:val="both"/>
        <w:rPr>
          <w:del w:id="1118" w:author="Monika Serafin" w:date="2019-10-11T14:52:00Z"/>
          <w:rFonts w:ascii="Arial" w:hAnsi="Arial" w:cs="Arial"/>
        </w:rPr>
      </w:pPr>
      <w:del w:id="1119" w:author="Monika Serafin" w:date="2019-10-11T14:52:00Z">
        <w:r w:rsidRPr="007B651F" w:rsidDel="009A7869">
          <w:rPr>
            <w:rFonts w:ascii="Arial" w:hAnsi="Arial" w:cs="Arial"/>
          </w:rPr>
          <w:delText>5. Za dzień zapłaty należności uważa się dzień obciążenia rachunku Zamawiającego.</w:delText>
        </w:r>
      </w:del>
    </w:p>
    <w:p w14:paraId="208C644E" w14:textId="41C3B5F6" w:rsidR="00821FC4" w:rsidDel="009A7869" w:rsidRDefault="00821FC4" w:rsidP="00821FC4">
      <w:pPr>
        <w:spacing w:line="360" w:lineRule="auto"/>
        <w:jc w:val="both"/>
        <w:rPr>
          <w:del w:id="1120" w:author="Monika Serafin" w:date="2019-10-11T14:52:00Z"/>
          <w:rFonts w:ascii="Arial" w:hAnsi="Arial" w:cs="Arial"/>
        </w:rPr>
      </w:pPr>
    </w:p>
    <w:p w14:paraId="62B70D80" w14:textId="054275D4" w:rsidR="00821FC4" w:rsidRPr="004A3312" w:rsidDel="009A7869" w:rsidRDefault="00821FC4" w:rsidP="00821FC4">
      <w:pPr>
        <w:spacing w:line="360" w:lineRule="auto"/>
        <w:jc w:val="center"/>
        <w:rPr>
          <w:del w:id="1121" w:author="Monika Serafin" w:date="2019-10-11T14:52:00Z"/>
          <w:rFonts w:ascii="Arial" w:hAnsi="Arial" w:cs="Arial"/>
          <w:b/>
          <w:bCs/>
        </w:rPr>
      </w:pPr>
      <w:del w:id="1122" w:author="Monika Serafin" w:date="2019-10-11T14:52:00Z">
        <w:r w:rsidRPr="004A3312" w:rsidDel="009A7869">
          <w:rPr>
            <w:rFonts w:ascii="Arial" w:hAnsi="Arial" w:cs="Arial"/>
            <w:b/>
            <w:bCs/>
          </w:rPr>
          <w:delText>§ 6</w:delText>
        </w:r>
      </w:del>
    </w:p>
    <w:p w14:paraId="238DC41D" w14:textId="0C2CC838" w:rsidR="00821FC4" w:rsidRPr="007B651F" w:rsidDel="009A7869" w:rsidRDefault="00821FC4" w:rsidP="00821FC4">
      <w:pPr>
        <w:numPr>
          <w:ilvl w:val="0"/>
          <w:numId w:val="24"/>
        </w:numPr>
        <w:tabs>
          <w:tab w:val="clear" w:pos="720"/>
        </w:tabs>
        <w:spacing w:line="360" w:lineRule="auto"/>
        <w:ind w:left="284"/>
        <w:jc w:val="both"/>
        <w:rPr>
          <w:del w:id="1123" w:author="Monika Serafin" w:date="2019-10-11T14:52:00Z"/>
          <w:rFonts w:ascii="Arial" w:hAnsi="Arial" w:cs="Arial"/>
          <w:bCs/>
        </w:rPr>
      </w:pPr>
      <w:del w:id="1124" w:author="Monika Serafin" w:date="2019-10-11T14:52:00Z">
        <w:r w:rsidRPr="007B651F" w:rsidDel="009A7869">
          <w:rPr>
            <w:rFonts w:ascii="Arial" w:hAnsi="Arial" w:cs="Arial"/>
            <w:bCs/>
          </w:rPr>
          <w:delText xml:space="preserve">Wykonawca dostarczy Zamawiającemu przedmiot umowy, o którym mowa w §1 w wersji elektronicznej </w:delText>
        </w:r>
        <w:r w:rsidRPr="007B651F" w:rsidDel="009A7869">
          <w:rPr>
            <w:rFonts w:ascii="Arial" w:hAnsi="Arial" w:cs="Arial"/>
            <w:bCs/>
          </w:rPr>
          <w:br/>
          <w:delText>w celu naniesienia przez Zamawiającego ewentualnych uwag, a następnie po zaakceptowaniu go przez Zamawiającego, w wersji papierowej w 3 egzemplarzach oraz w wersji elektronicznej w terminie określonym w § 2 .</w:delText>
        </w:r>
      </w:del>
    </w:p>
    <w:p w14:paraId="10A9537F" w14:textId="711DE4BF" w:rsidR="00821FC4" w:rsidRPr="007B651F" w:rsidDel="009A7869" w:rsidRDefault="00821FC4" w:rsidP="00821FC4">
      <w:pPr>
        <w:numPr>
          <w:ilvl w:val="0"/>
          <w:numId w:val="24"/>
        </w:numPr>
        <w:tabs>
          <w:tab w:val="clear" w:pos="720"/>
        </w:tabs>
        <w:spacing w:line="360" w:lineRule="auto"/>
        <w:ind w:left="284"/>
        <w:jc w:val="both"/>
        <w:rPr>
          <w:del w:id="1125" w:author="Monika Serafin" w:date="2019-10-11T14:52:00Z"/>
          <w:rFonts w:ascii="Arial" w:hAnsi="Arial" w:cs="Arial"/>
          <w:bCs/>
        </w:rPr>
      </w:pPr>
      <w:del w:id="1126" w:author="Monika Serafin" w:date="2019-10-11T14:52:00Z">
        <w:r w:rsidRPr="007B651F" w:rsidDel="009A7869">
          <w:rPr>
            <w:rFonts w:ascii="Arial" w:hAnsi="Arial" w:cs="Arial"/>
            <w:bCs/>
          </w:rPr>
          <w:delText>Zamawiający zastrzega sobie prawo przeanalizowania w/w opracowań i wniesienia ewentualnych uwag przed podpisaniem protokołu przekazania, w terminie 7 dni roboczych od daty ich otrzymania w wersji elektronicznej, a Wykonawca obowiązany jest odnieść się do tych uwag w ciągu 7 dni od ich otrzymania.</w:delText>
        </w:r>
      </w:del>
    </w:p>
    <w:p w14:paraId="4AF4E323" w14:textId="2C19762B" w:rsidR="00821FC4" w:rsidRPr="007B651F" w:rsidDel="009A7869" w:rsidRDefault="00821FC4" w:rsidP="00821FC4">
      <w:pPr>
        <w:numPr>
          <w:ilvl w:val="0"/>
          <w:numId w:val="24"/>
        </w:numPr>
        <w:tabs>
          <w:tab w:val="clear" w:pos="720"/>
        </w:tabs>
        <w:spacing w:line="360" w:lineRule="auto"/>
        <w:ind w:left="284"/>
        <w:jc w:val="both"/>
        <w:rPr>
          <w:del w:id="1127" w:author="Monika Serafin" w:date="2019-10-11T14:52:00Z"/>
          <w:rFonts w:ascii="Arial" w:hAnsi="Arial" w:cs="Arial"/>
          <w:bCs/>
        </w:rPr>
      </w:pPr>
      <w:del w:id="1128" w:author="Monika Serafin" w:date="2019-10-11T14:52:00Z">
        <w:r w:rsidRPr="007B651F" w:rsidDel="009A7869">
          <w:rPr>
            <w:rFonts w:ascii="Arial" w:hAnsi="Arial" w:cs="Arial"/>
            <w:bCs/>
          </w:rPr>
          <w:delText>Protokół przekazania przedmiotu umowy zostanie podpisany po sprawdzeniu i zaakceptowaniu przez Zamawiającego przedmiotu umowy</w:delText>
        </w:r>
      </w:del>
      <w:del w:id="1129" w:author="Monika Serafin" w:date="2019-10-11T13:41:00Z">
        <w:r w:rsidR="00D247CD" w:rsidDel="00AF7A8C">
          <w:rPr>
            <w:rFonts w:ascii="Arial" w:hAnsi="Arial" w:cs="Arial"/>
            <w:bCs/>
          </w:rPr>
          <w:delText>,</w:delText>
        </w:r>
      </w:del>
      <w:del w:id="1130" w:author="Monika Serafin" w:date="2019-10-11T14:52:00Z">
        <w:r w:rsidR="00D247CD" w:rsidDel="009A7869">
          <w:rPr>
            <w:rFonts w:ascii="Arial" w:hAnsi="Arial" w:cs="Arial"/>
            <w:bCs/>
          </w:rPr>
          <w:delText xml:space="preserve"> dla  każdego etapu oddzielnie.</w:delText>
        </w:r>
      </w:del>
    </w:p>
    <w:p w14:paraId="2FBA91CE" w14:textId="67D729E8" w:rsidR="00821FC4" w:rsidDel="009A7869" w:rsidRDefault="00821FC4" w:rsidP="00821FC4">
      <w:pPr>
        <w:spacing w:line="360" w:lineRule="auto"/>
        <w:ind w:left="426"/>
        <w:jc w:val="both"/>
        <w:rPr>
          <w:del w:id="1131" w:author="Monika Serafin" w:date="2019-10-11T14:52:00Z"/>
          <w:rFonts w:ascii="Arial" w:hAnsi="Arial" w:cs="Arial"/>
          <w:bCs/>
        </w:rPr>
      </w:pPr>
    </w:p>
    <w:p w14:paraId="61F45F74" w14:textId="0A10B3DF" w:rsidR="00821FC4" w:rsidRPr="004A3312" w:rsidDel="009A7869" w:rsidRDefault="00821FC4" w:rsidP="00821FC4">
      <w:pPr>
        <w:spacing w:line="360" w:lineRule="auto"/>
        <w:jc w:val="center"/>
        <w:rPr>
          <w:del w:id="1132" w:author="Monika Serafin" w:date="2019-10-11T14:52:00Z"/>
          <w:rFonts w:ascii="Arial" w:hAnsi="Arial" w:cs="Arial"/>
          <w:b/>
        </w:rPr>
      </w:pPr>
      <w:del w:id="1133" w:author="Monika Serafin" w:date="2019-10-11T14:52:00Z">
        <w:r w:rsidRPr="004A3312" w:rsidDel="009A7869">
          <w:rPr>
            <w:rFonts w:ascii="Arial" w:hAnsi="Arial" w:cs="Arial"/>
            <w:b/>
          </w:rPr>
          <w:delText>§ 7</w:delText>
        </w:r>
      </w:del>
    </w:p>
    <w:p w14:paraId="76FEE0B2" w14:textId="0D8ACA6D" w:rsidR="00821FC4" w:rsidRPr="004A3312" w:rsidDel="009A7869" w:rsidRDefault="00821FC4" w:rsidP="00821FC4">
      <w:pPr>
        <w:spacing w:line="360" w:lineRule="auto"/>
        <w:ind w:left="284" w:hanging="284"/>
        <w:jc w:val="both"/>
        <w:rPr>
          <w:del w:id="1134" w:author="Monika Serafin" w:date="2019-10-11T14:52:00Z"/>
          <w:rFonts w:ascii="Arial" w:hAnsi="Arial" w:cs="Arial"/>
          <w:bCs/>
        </w:rPr>
      </w:pPr>
      <w:del w:id="1135" w:author="Monika Serafin" w:date="2019-10-11T14:52:00Z">
        <w:r w:rsidRPr="004A3312" w:rsidDel="009A7869">
          <w:rPr>
            <w:rFonts w:ascii="Arial" w:hAnsi="Arial" w:cs="Arial"/>
            <w:bCs/>
          </w:rPr>
          <w:delText xml:space="preserve">1. Wykonawca oświadcza, że opracowanie powstałe w wyniku wykonywania lub w związku </w:delText>
        </w:r>
        <w:r w:rsidRPr="004A3312" w:rsidDel="009A7869">
          <w:rPr>
            <w:rFonts w:ascii="Arial" w:hAnsi="Arial" w:cs="Arial"/>
            <w:bCs/>
          </w:rPr>
          <w:br/>
          <w:delText xml:space="preserve">z wykonywaniem niniejszej umowy, nie będzie naruszać praw własności intelektualnej innych osób, </w:delText>
        </w:r>
        <w:r w:rsidDel="009A7869">
          <w:rPr>
            <w:rFonts w:ascii="Arial" w:hAnsi="Arial" w:cs="Arial"/>
            <w:bCs/>
          </w:rPr>
          <w:br/>
        </w:r>
        <w:r w:rsidRPr="004A3312" w:rsidDel="009A7869">
          <w:rPr>
            <w:rFonts w:ascii="Arial" w:hAnsi="Arial" w:cs="Arial"/>
            <w:bCs/>
          </w:rPr>
          <w:delText xml:space="preserve">w szczególności autorskich praw majątkowych i osobistych oraz nie będzie obciążona żadnymi wadami prawnymi, w szczególności prawami osób trzecich. </w:delText>
        </w:r>
      </w:del>
    </w:p>
    <w:p w14:paraId="2AFEFAA9" w14:textId="0C4D9B50" w:rsidR="00821FC4" w:rsidRPr="004A3312" w:rsidDel="009A7869" w:rsidRDefault="00821FC4" w:rsidP="00821FC4">
      <w:pPr>
        <w:spacing w:line="360" w:lineRule="auto"/>
        <w:ind w:left="284" w:hanging="284"/>
        <w:jc w:val="both"/>
        <w:rPr>
          <w:del w:id="1136" w:author="Monika Serafin" w:date="2019-10-11T14:52:00Z"/>
          <w:rFonts w:ascii="Arial" w:hAnsi="Arial" w:cs="Arial"/>
          <w:bCs/>
        </w:rPr>
      </w:pPr>
      <w:del w:id="1137" w:author="Monika Serafin" w:date="2019-10-11T14:52:00Z">
        <w:r w:rsidRPr="004A3312" w:rsidDel="009A7869">
          <w:rPr>
            <w:rFonts w:ascii="Arial" w:hAnsi="Arial" w:cs="Arial"/>
            <w:bCs/>
          </w:rPr>
          <w:delText>2. Wykonawca w ramach wynagrodzenia, o którym mowa w § 5 ust. 1, przenosi na Zamawiającego autorskie prawa majątkowe do całości przedmiotu umowy z chwilą przekazania dokumentacji lub jej dowolnej części Zamawiającemu.</w:delText>
        </w:r>
      </w:del>
    </w:p>
    <w:p w14:paraId="12E2F1C0" w14:textId="3726DC57" w:rsidR="00821FC4" w:rsidRPr="004A3312" w:rsidDel="009A7869" w:rsidRDefault="00821FC4" w:rsidP="00821FC4">
      <w:pPr>
        <w:spacing w:line="360" w:lineRule="auto"/>
        <w:ind w:left="284" w:hanging="284"/>
        <w:jc w:val="both"/>
        <w:rPr>
          <w:del w:id="1138" w:author="Monika Serafin" w:date="2019-10-11T14:52:00Z"/>
          <w:rFonts w:ascii="Arial" w:hAnsi="Arial" w:cs="Arial"/>
          <w:bCs/>
        </w:rPr>
      </w:pPr>
      <w:del w:id="1139" w:author="Monika Serafin" w:date="2019-10-11T14:52:00Z">
        <w:r w:rsidRPr="004A3312" w:rsidDel="009A7869">
          <w:rPr>
            <w:rFonts w:ascii="Arial" w:hAnsi="Arial" w:cs="Arial"/>
            <w:bCs/>
          </w:rPr>
          <w:delText xml:space="preserve">3. Przeniesienie, o którym mowa w ust. 2 następuje bez ograniczenia co do terytorium, czasu </w:delText>
        </w:r>
        <w:r w:rsidRPr="004A3312" w:rsidDel="009A7869">
          <w:rPr>
            <w:rFonts w:ascii="Arial" w:hAnsi="Arial" w:cs="Arial"/>
            <w:bCs/>
          </w:rPr>
          <w:br/>
          <w:delText xml:space="preserve">i ilości egzemplarzy na wszelkich znanych w chwili podpisania umowy polach eksploatacji, </w:delText>
        </w:r>
        <w:r w:rsidRPr="004A3312" w:rsidDel="009A7869">
          <w:rPr>
            <w:rFonts w:ascii="Arial" w:hAnsi="Arial" w:cs="Arial"/>
            <w:bCs/>
          </w:rPr>
          <w:br/>
          <w:delText xml:space="preserve">w szczególności: </w:delText>
        </w:r>
      </w:del>
    </w:p>
    <w:p w14:paraId="276109C0" w14:textId="7BDA84CF" w:rsidR="00821FC4" w:rsidRPr="004A3312" w:rsidDel="009A7869" w:rsidRDefault="00821FC4" w:rsidP="00821FC4">
      <w:pPr>
        <w:spacing w:line="360" w:lineRule="auto"/>
        <w:ind w:left="851" w:hanging="284"/>
        <w:jc w:val="both"/>
        <w:rPr>
          <w:del w:id="1140" w:author="Monika Serafin" w:date="2019-10-11T14:52:00Z"/>
          <w:rFonts w:ascii="Arial" w:hAnsi="Arial" w:cs="Arial"/>
          <w:bCs/>
        </w:rPr>
      </w:pPr>
      <w:del w:id="1141" w:author="Monika Serafin" w:date="2019-10-11T14:52:00Z">
        <w:r w:rsidRPr="004A3312" w:rsidDel="009A7869">
          <w:rPr>
            <w:rFonts w:ascii="Arial" w:hAnsi="Arial" w:cs="Arial"/>
            <w:bCs/>
          </w:rPr>
          <w:delText>a) w zakresie jego wykorzystania przy opracowaniu następnych dokumentacji (np. program funkcjonalno-użytkowy itp.)</w:delText>
        </w:r>
      </w:del>
    </w:p>
    <w:p w14:paraId="50BFCAAA" w14:textId="0FA18465" w:rsidR="00821FC4" w:rsidRPr="004A3312" w:rsidDel="009A7869" w:rsidRDefault="00821FC4" w:rsidP="00821FC4">
      <w:pPr>
        <w:spacing w:line="360" w:lineRule="auto"/>
        <w:ind w:left="567"/>
        <w:jc w:val="both"/>
        <w:rPr>
          <w:del w:id="1142" w:author="Monika Serafin" w:date="2019-10-11T14:52:00Z"/>
          <w:rFonts w:ascii="Arial" w:hAnsi="Arial" w:cs="Arial"/>
          <w:bCs/>
        </w:rPr>
      </w:pPr>
      <w:del w:id="1143" w:author="Monika Serafin" w:date="2019-10-11T14:52:00Z">
        <w:r w:rsidRPr="004A3312" w:rsidDel="009A7869">
          <w:rPr>
            <w:rFonts w:ascii="Arial" w:hAnsi="Arial" w:cs="Arial"/>
            <w:bCs/>
          </w:rPr>
          <w:delText xml:space="preserve">b) w zakresie używania w formie zapisu na papierze i/lub zapisu magnetycznego, </w:delText>
        </w:r>
      </w:del>
    </w:p>
    <w:p w14:paraId="68CEB346" w14:textId="123D2267" w:rsidR="00821FC4" w:rsidRPr="004A3312" w:rsidDel="009A7869" w:rsidRDefault="00821FC4" w:rsidP="00821FC4">
      <w:pPr>
        <w:spacing w:line="360" w:lineRule="auto"/>
        <w:ind w:left="567"/>
        <w:jc w:val="both"/>
        <w:rPr>
          <w:del w:id="1144" w:author="Monika Serafin" w:date="2019-10-11T14:52:00Z"/>
          <w:rFonts w:ascii="Arial" w:hAnsi="Arial" w:cs="Arial"/>
          <w:bCs/>
        </w:rPr>
      </w:pPr>
      <w:del w:id="1145" w:author="Monika Serafin" w:date="2019-10-11T14:52:00Z">
        <w:r w:rsidRPr="004A3312" w:rsidDel="009A7869">
          <w:rPr>
            <w:rFonts w:ascii="Arial" w:hAnsi="Arial" w:cs="Arial"/>
            <w:bCs/>
          </w:rPr>
          <w:delText xml:space="preserve">c) w zakresie wykorzystania i udostępniania przedmiotu niniejszej umowy w całości lub części, </w:delText>
        </w:r>
      </w:del>
    </w:p>
    <w:p w14:paraId="5CC06443" w14:textId="772AC538" w:rsidR="00821FC4" w:rsidRPr="004A3312" w:rsidDel="009A7869" w:rsidRDefault="00821FC4" w:rsidP="00821FC4">
      <w:pPr>
        <w:spacing w:line="360" w:lineRule="auto"/>
        <w:ind w:left="851" w:hanging="284"/>
        <w:jc w:val="both"/>
        <w:rPr>
          <w:del w:id="1146" w:author="Monika Serafin" w:date="2019-10-11T14:52:00Z"/>
          <w:rFonts w:ascii="Arial" w:hAnsi="Arial" w:cs="Arial"/>
          <w:bCs/>
        </w:rPr>
      </w:pPr>
      <w:del w:id="1147" w:author="Monika Serafin" w:date="2019-10-11T14:52:00Z">
        <w:r w:rsidRPr="004A3312" w:rsidDel="009A7869">
          <w:rPr>
            <w:rFonts w:ascii="Arial" w:hAnsi="Arial" w:cs="Arial"/>
            <w:bCs/>
          </w:rPr>
          <w:delText xml:space="preserve">d) w zakresie utrwalania i zwielokrotniania wszelkimi znanymi technikami w tym cyfrowymi, elektronicznymi, technikami poligraficznymi, </w:delText>
        </w:r>
      </w:del>
    </w:p>
    <w:p w14:paraId="5BD34464" w14:textId="15592D58" w:rsidR="00821FC4" w:rsidRPr="004A3312" w:rsidDel="009A7869" w:rsidRDefault="00821FC4" w:rsidP="00821FC4">
      <w:pPr>
        <w:spacing w:line="360" w:lineRule="auto"/>
        <w:ind w:left="851" w:hanging="284"/>
        <w:jc w:val="both"/>
        <w:rPr>
          <w:del w:id="1148" w:author="Monika Serafin" w:date="2019-10-11T14:52:00Z"/>
          <w:rFonts w:ascii="Arial" w:hAnsi="Arial" w:cs="Arial"/>
          <w:bCs/>
        </w:rPr>
      </w:pPr>
      <w:del w:id="1149" w:author="Monika Serafin" w:date="2019-10-11T14:52:00Z">
        <w:r w:rsidRPr="004A3312" w:rsidDel="009A7869">
          <w:rPr>
            <w:rFonts w:ascii="Arial" w:hAnsi="Arial" w:cs="Arial"/>
            <w:bCs/>
          </w:rPr>
          <w:delText xml:space="preserve">e) w zakresie obrotu oryginałem albo egzemplarzami, na których utwór utrwalono - wprowadzanie do obrotu, użyczenie lub najem oryginału albo egzemplarzy, </w:delText>
        </w:r>
      </w:del>
    </w:p>
    <w:p w14:paraId="52F3994D" w14:textId="30FE6FCD" w:rsidR="00821FC4" w:rsidRPr="004A3312" w:rsidDel="009A7869" w:rsidRDefault="00821FC4" w:rsidP="00821FC4">
      <w:pPr>
        <w:spacing w:line="360" w:lineRule="auto"/>
        <w:ind w:left="851" w:hanging="284"/>
        <w:jc w:val="both"/>
        <w:rPr>
          <w:del w:id="1150" w:author="Monika Serafin" w:date="2019-10-11T14:52:00Z"/>
          <w:rFonts w:ascii="Arial" w:hAnsi="Arial" w:cs="Arial"/>
          <w:bCs/>
        </w:rPr>
      </w:pPr>
      <w:del w:id="1151" w:author="Monika Serafin" w:date="2019-10-11T14:52:00Z">
        <w:r w:rsidRPr="004A3312" w:rsidDel="009A7869">
          <w:rPr>
            <w:rFonts w:ascii="Arial" w:hAnsi="Arial" w:cs="Arial"/>
            <w:bCs/>
          </w:rPr>
          <w:delText xml:space="preserve">f) w zakresie rozpowszechniania utworu w sposób inny niż określony w pkt 3.e) – publiczne wykonanie, wystawienie, wyświetlenie, a także publiczne udostępnianie utworu w taki sposób, aby każdy mógł mieć do niego dostęp w miejscu i w czasie przez siebie wybranym, </w:delText>
        </w:r>
      </w:del>
    </w:p>
    <w:p w14:paraId="664D0B2B" w14:textId="216CEE8E" w:rsidR="00821FC4" w:rsidRPr="004A3312" w:rsidDel="009A7869" w:rsidRDefault="00821FC4" w:rsidP="00821FC4">
      <w:pPr>
        <w:spacing w:line="360" w:lineRule="auto"/>
        <w:ind w:left="851" w:hanging="284"/>
        <w:jc w:val="both"/>
        <w:rPr>
          <w:del w:id="1152" w:author="Monika Serafin" w:date="2019-10-11T14:52:00Z"/>
          <w:rFonts w:ascii="Arial" w:hAnsi="Arial" w:cs="Arial"/>
          <w:bCs/>
        </w:rPr>
      </w:pPr>
      <w:del w:id="1153" w:author="Monika Serafin" w:date="2019-10-11T14:52:00Z">
        <w:r w:rsidRPr="004A3312" w:rsidDel="009A7869">
          <w:rPr>
            <w:rFonts w:ascii="Arial" w:hAnsi="Arial" w:cs="Arial"/>
            <w:bCs/>
          </w:rPr>
          <w:delText xml:space="preserve">g) w zakresie zwielokrotniania poprzez druk, zapis na nośnikach magnetycznych i optycznych oraz w inny sposób, niezbędny dla wykonania zobowiązań wynikających z niniejszej umowy </w:delText>
        </w:r>
        <w:r w:rsidRPr="004A3312" w:rsidDel="009A7869">
          <w:rPr>
            <w:rFonts w:ascii="Arial" w:hAnsi="Arial" w:cs="Arial"/>
            <w:bCs/>
          </w:rPr>
          <w:br/>
          <w:delText xml:space="preserve">i udostępniania przedmiotu umowy w sieciach komputerowych, </w:delText>
        </w:r>
      </w:del>
    </w:p>
    <w:p w14:paraId="34B2558D" w14:textId="422D7336" w:rsidR="00821FC4" w:rsidRPr="004A3312" w:rsidDel="009A7869" w:rsidRDefault="00821FC4" w:rsidP="00821FC4">
      <w:pPr>
        <w:spacing w:line="360" w:lineRule="auto"/>
        <w:ind w:left="851" w:hanging="284"/>
        <w:jc w:val="both"/>
        <w:rPr>
          <w:del w:id="1154" w:author="Monika Serafin" w:date="2019-10-11T14:52:00Z"/>
          <w:rFonts w:ascii="Arial" w:hAnsi="Arial" w:cs="Arial"/>
          <w:bCs/>
        </w:rPr>
      </w:pPr>
      <w:del w:id="1155" w:author="Monika Serafin" w:date="2019-10-11T14:52:00Z">
        <w:r w:rsidRPr="004A3312" w:rsidDel="009A7869">
          <w:rPr>
            <w:rFonts w:ascii="Arial" w:hAnsi="Arial" w:cs="Arial"/>
            <w:bCs/>
          </w:rPr>
          <w:delText xml:space="preserve">h) w zakresie dokonywania podziału dzieła uzasadnionego ze względu na sposób i cel prezentacji oraz dostosowywania całości i części dzieła do sposobu i celu prezentacji, </w:delText>
        </w:r>
      </w:del>
    </w:p>
    <w:p w14:paraId="3888CF66" w14:textId="53400254" w:rsidR="00821FC4" w:rsidRPr="004A3312" w:rsidDel="009A7869" w:rsidRDefault="00821FC4" w:rsidP="00821FC4">
      <w:pPr>
        <w:spacing w:line="360" w:lineRule="auto"/>
        <w:ind w:left="851" w:hanging="284"/>
        <w:jc w:val="both"/>
        <w:rPr>
          <w:del w:id="1156" w:author="Monika Serafin" w:date="2019-10-11T14:52:00Z"/>
          <w:rFonts w:ascii="Arial" w:hAnsi="Arial" w:cs="Arial"/>
          <w:bCs/>
        </w:rPr>
      </w:pPr>
      <w:del w:id="1157" w:author="Monika Serafin" w:date="2019-10-11T14:52:00Z">
        <w:r w:rsidRPr="004A3312" w:rsidDel="009A7869">
          <w:rPr>
            <w:rFonts w:ascii="Arial" w:hAnsi="Arial" w:cs="Arial"/>
            <w:bCs/>
          </w:rPr>
          <w:delText xml:space="preserve">i) w zakresie wprowadzania treści do własnych baz danych, bądź w postaci oryginalnej, bądź </w:delText>
        </w:r>
        <w:r w:rsidRPr="004A3312" w:rsidDel="009A7869">
          <w:rPr>
            <w:rFonts w:ascii="Arial" w:hAnsi="Arial" w:cs="Arial"/>
            <w:bCs/>
          </w:rPr>
          <w:br/>
          <w:delText xml:space="preserve">w postaci fragmentów, opracowań (abstraktów), i) w zakresie wprowadzania przedmiotu umowy </w:delText>
        </w:r>
        <w:r w:rsidDel="009A7869">
          <w:rPr>
            <w:rFonts w:ascii="Arial" w:hAnsi="Arial" w:cs="Arial"/>
            <w:bCs/>
          </w:rPr>
          <w:br/>
        </w:r>
        <w:r w:rsidRPr="004A3312" w:rsidDel="009A7869">
          <w:rPr>
            <w:rFonts w:ascii="Arial" w:hAnsi="Arial" w:cs="Arial"/>
            <w:bCs/>
          </w:rPr>
          <w:delText xml:space="preserve">w całości lub części do sieci komputerowej w sposób umożliwiający transmisję odbiorczą przez zainteresowanego użytkownika, </w:delText>
        </w:r>
      </w:del>
    </w:p>
    <w:p w14:paraId="73895956" w14:textId="67C36D04" w:rsidR="00821FC4" w:rsidRPr="004A3312" w:rsidDel="009A7869" w:rsidRDefault="00821FC4" w:rsidP="00821FC4">
      <w:pPr>
        <w:spacing w:line="360" w:lineRule="auto"/>
        <w:ind w:left="567"/>
        <w:jc w:val="both"/>
        <w:rPr>
          <w:del w:id="1158" w:author="Monika Serafin" w:date="2019-10-11T14:52:00Z"/>
          <w:rFonts w:ascii="Arial" w:hAnsi="Arial" w:cs="Arial"/>
          <w:bCs/>
        </w:rPr>
      </w:pPr>
      <w:del w:id="1159" w:author="Monika Serafin" w:date="2019-10-11T14:52:00Z">
        <w:r w:rsidRPr="004A3312" w:rsidDel="009A7869">
          <w:rPr>
            <w:rFonts w:ascii="Arial" w:hAnsi="Arial" w:cs="Arial"/>
            <w:bCs/>
          </w:rPr>
          <w:delText>j) w zakresie rozpowszechniania w sieci Internet</w:delText>
        </w:r>
        <w:r w:rsidDel="009A7869">
          <w:rPr>
            <w:rFonts w:ascii="Arial" w:hAnsi="Arial" w:cs="Arial"/>
            <w:bCs/>
          </w:rPr>
          <w:delText>.</w:delText>
        </w:r>
        <w:r w:rsidRPr="004A3312" w:rsidDel="009A7869">
          <w:rPr>
            <w:rFonts w:ascii="Arial" w:hAnsi="Arial" w:cs="Arial"/>
            <w:bCs/>
          </w:rPr>
          <w:delText xml:space="preserve"> </w:delText>
        </w:r>
      </w:del>
    </w:p>
    <w:p w14:paraId="77353DE9" w14:textId="0438056B" w:rsidR="00821FC4" w:rsidRPr="004A3312" w:rsidDel="009A7869" w:rsidRDefault="00821FC4" w:rsidP="00821FC4">
      <w:pPr>
        <w:spacing w:line="360" w:lineRule="auto"/>
        <w:ind w:left="284" w:hanging="284"/>
        <w:jc w:val="both"/>
        <w:rPr>
          <w:del w:id="1160" w:author="Monika Serafin" w:date="2019-10-11T14:52:00Z"/>
          <w:rFonts w:ascii="Arial" w:hAnsi="Arial" w:cs="Arial"/>
          <w:bCs/>
        </w:rPr>
      </w:pPr>
      <w:del w:id="1161" w:author="Monika Serafin" w:date="2019-10-11T14:52:00Z">
        <w:r w:rsidRPr="004A3312" w:rsidDel="009A7869">
          <w:rPr>
            <w:rFonts w:ascii="Arial" w:hAnsi="Arial" w:cs="Arial"/>
            <w:bCs/>
          </w:rPr>
          <w:delText>4. Zamawiający uprawniony jest do oznaczania dzieła w sposób wskazujący, że przysługują mu w stosunku do dzieła autorskie prawa majątkowe.</w:delText>
        </w:r>
      </w:del>
    </w:p>
    <w:p w14:paraId="509515A5" w14:textId="62BE7E16" w:rsidR="00821FC4" w:rsidRPr="004A3312" w:rsidDel="009A7869" w:rsidRDefault="00821FC4" w:rsidP="00821FC4">
      <w:pPr>
        <w:spacing w:line="360" w:lineRule="auto"/>
        <w:ind w:left="284" w:hanging="284"/>
        <w:jc w:val="both"/>
        <w:rPr>
          <w:del w:id="1162" w:author="Monika Serafin" w:date="2019-10-11T14:52:00Z"/>
          <w:rFonts w:ascii="Arial" w:hAnsi="Arial" w:cs="Arial"/>
          <w:bCs/>
        </w:rPr>
      </w:pPr>
      <w:del w:id="1163" w:author="Monika Serafin" w:date="2019-10-11T14:52:00Z">
        <w:r w:rsidRPr="004A3312" w:rsidDel="009A7869">
          <w:rPr>
            <w:rFonts w:ascii="Arial" w:hAnsi="Arial" w:cs="Arial"/>
            <w:bCs/>
          </w:rPr>
          <w:delText>5. Zamawiający ma prawo do bezpłatnego wykorzystania opracowania będącego przedmiotem umowy lub jego fragmentów w celach reklamowych, promocyjnych, publikacjach branżowych.</w:delText>
        </w:r>
      </w:del>
    </w:p>
    <w:p w14:paraId="026C3A7B" w14:textId="7A58D8A9" w:rsidR="00821FC4" w:rsidRPr="004A3312" w:rsidDel="009A7869" w:rsidRDefault="00821FC4" w:rsidP="00821FC4">
      <w:pPr>
        <w:spacing w:line="360" w:lineRule="auto"/>
        <w:ind w:left="284" w:hanging="284"/>
        <w:jc w:val="both"/>
        <w:rPr>
          <w:del w:id="1164" w:author="Monika Serafin" w:date="2019-10-11T14:52:00Z"/>
          <w:rFonts w:ascii="Arial" w:hAnsi="Arial" w:cs="Arial"/>
          <w:bCs/>
        </w:rPr>
      </w:pPr>
      <w:del w:id="1165" w:author="Monika Serafin" w:date="2019-10-11T14:52:00Z">
        <w:r w:rsidRPr="004A3312" w:rsidDel="009A7869">
          <w:rPr>
            <w:rFonts w:ascii="Arial" w:hAnsi="Arial" w:cs="Arial"/>
            <w:bCs/>
          </w:rPr>
          <w:delText xml:space="preserve">6. Wykonawca, w ramach wynagrodzenia umownego, przenosi na Zamawiającego własność nośników, na których utrwalono dzieło będące przedmiotem niniejszej umowy. </w:delText>
        </w:r>
      </w:del>
    </w:p>
    <w:p w14:paraId="3BBDACE0" w14:textId="13B41578" w:rsidR="00B30A85" w:rsidRPr="004A3312" w:rsidDel="009A7869" w:rsidRDefault="00821FC4">
      <w:pPr>
        <w:spacing w:line="360" w:lineRule="auto"/>
        <w:ind w:left="284" w:hanging="284"/>
        <w:jc w:val="both"/>
        <w:rPr>
          <w:del w:id="1166" w:author="Monika Serafin" w:date="2019-10-11T14:52:00Z"/>
          <w:rFonts w:ascii="Arial" w:hAnsi="Arial" w:cs="Arial"/>
          <w:bCs/>
        </w:rPr>
      </w:pPr>
      <w:del w:id="1167" w:author="Monika Serafin" w:date="2019-10-11T14:52:00Z">
        <w:r w:rsidRPr="004A3312" w:rsidDel="009A7869">
          <w:rPr>
            <w:rFonts w:ascii="Arial" w:hAnsi="Arial" w:cs="Arial"/>
            <w:bCs/>
          </w:rPr>
          <w:delText xml:space="preserve">7. Wykonawca w ramach wynagrodzenia, z chwilą podpisania przez Zamawiającego protokołu odbioru przedmiotu umowy, wyraża zgodę na wykonywanie i przeniesienie zależnych praw autorskich w stosunku do dzieła na wszystkich polach eksploatacji, wymienionych w niniejszej umowie. </w:delText>
        </w:r>
      </w:del>
    </w:p>
    <w:p w14:paraId="470669E9" w14:textId="383F61A2" w:rsidR="00821FC4" w:rsidRPr="004A3312" w:rsidDel="009A7869" w:rsidRDefault="00967F35" w:rsidP="00821FC4">
      <w:pPr>
        <w:spacing w:line="360" w:lineRule="auto"/>
        <w:ind w:left="284" w:hanging="284"/>
        <w:jc w:val="both"/>
        <w:rPr>
          <w:del w:id="1168" w:author="Monika Serafin" w:date="2019-10-11T14:52:00Z"/>
          <w:rFonts w:ascii="Arial" w:hAnsi="Arial" w:cs="Arial"/>
          <w:bCs/>
        </w:rPr>
      </w:pPr>
      <w:del w:id="1169" w:author="Monika Serafin" w:date="2019-10-11T13:44:00Z">
        <w:r w:rsidDel="00B30A85">
          <w:rPr>
            <w:rFonts w:ascii="Arial" w:hAnsi="Arial" w:cs="Arial"/>
            <w:bCs/>
          </w:rPr>
          <w:delText>8</w:delText>
        </w:r>
      </w:del>
      <w:del w:id="1170" w:author="Monika Serafin" w:date="2019-10-11T14:52:00Z">
        <w:r w:rsidR="00821FC4" w:rsidRPr="004A3312" w:rsidDel="009A7869">
          <w:rPr>
            <w:rFonts w:ascii="Arial" w:hAnsi="Arial" w:cs="Arial"/>
            <w:bCs/>
          </w:rPr>
          <w:delText xml:space="preserve">. Wykonawca ma prawo pozostawić u siebie utrwalone dzieło jedynie do celów własnej dokumentacji </w:delText>
        </w:r>
        <w:r w:rsidR="00821FC4" w:rsidDel="009A7869">
          <w:rPr>
            <w:rFonts w:ascii="Arial" w:hAnsi="Arial" w:cs="Arial"/>
            <w:bCs/>
          </w:rPr>
          <w:br/>
        </w:r>
        <w:r w:rsidR="00821FC4" w:rsidRPr="004A3312" w:rsidDel="009A7869">
          <w:rPr>
            <w:rFonts w:ascii="Arial" w:hAnsi="Arial" w:cs="Arial"/>
            <w:bCs/>
          </w:rPr>
          <w:delText xml:space="preserve">i prezentacji własnych dokonań. </w:delText>
        </w:r>
      </w:del>
    </w:p>
    <w:p w14:paraId="5C19EA58" w14:textId="34AF7CC3" w:rsidR="00821FC4" w:rsidRPr="004A3312" w:rsidDel="009A7869" w:rsidRDefault="00967F35" w:rsidP="00821FC4">
      <w:pPr>
        <w:spacing w:line="360" w:lineRule="auto"/>
        <w:ind w:left="284" w:hanging="284"/>
        <w:jc w:val="both"/>
        <w:rPr>
          <w:del w:id="1171" w:author="Monika Serafin" w:date="2019-10-11T14:52:00Z"/>
          <w:rFonts w:ascii="Arial" w:hAnsi="Arial" w:cs="Arial"/>
          <w:bCs/>
        </w:rPr>
      </w:pPr>
      <w:del w:id="1172" w:author="Monika Serafin" w:date="2019-10-11T13:45:00Z">
        <w:r w:rsidDel="00B30A85">
          <w:rPr>
            <w:rFonts w:ascii="Arial" w:hAnsi="Arial" w:cs="Arial"/>
            <w:bCs/>
          </w:rPr>
          <w:delText>9</w:delText>
        </w:r>
      </w:del>
      <w:del w:id="1173" w:author="Monika Serafin" w:date="2019-10-11T14:52:00Z">
        <w:r w:rsidR="00821FC4" w:rsidRPr="004A3312" w:rsidDel="009A7869">
          <w:rPr>
            <w:rFonts w:ascii="Arial" w:hAnsi="Arial" w:cs="Arial"/>
            <w:bCs/>
          </w:rPr>
          <w:delText>. W przypadku zgłoszenia przez osoby trzecie jakichkolwiek roszczeń z tytułu korzystania przez Zamawiającego z przedmiotu umowy, Wykonawca zobowiązuje się do podjęcia na swój koszt i ryzyko wszelkich działań prawnych zapewniających należytą ochronę Zamawiającego przed takimi roszczeniami osób trzecich. W szczególności Wykonawca zobowiązuje się zastąpić Zamawiającego czy też w przypadku braku takiej możliwości przystąpić po stronie Zamawiającego do wszelkich postępowań toczących się przeciwko Zamawiającemu. Wykonawca zobowiązuje się także zrekompensować wszelkie koszty, jakie Zamawiający może ponieść lub jakie będzie zobowiązany zapłacić osobie trzeciej w związku z roszczeniem lub pozwem sądowym z zakresu prawa autorskiego, jakie ta osoba zgłosi w związku z tym, że Zamawiający korzysta z przedmiotu niniejszej umowy.</w:delText>
        </w:r>
      </w:del>
    </w:p>
    <w:p w14:paraId="69401A44" w14:textId="279DF453" w:rsidR="00821FC4" w:rsidDel="009A7869" w:rsidRDefault="00821FC4" w:rsidP="00821FC4">
      <w:pPr>
        <w:autoSpaceDE w:val="0"/>
        <w:autoSpaceDN w:val="0"/>
        <w:spacing w:line="360" w:lineRule="auto"/>
        <w:jc w:val="center"/>
        <w:rPr>
          <w:del w:id="1174" w:author="Monika Serafin" w:date="2019-10-11T14:52:00Z"/>
          <w:rFonts w:ascii="Arial" w:hAnsi="Arial" w:cs="Arial"/>
          <w:b/>
          <w:bCs/>
        </w:rPr>
      </w:pPr>
      <w:del w:id="1175" w:author="Monika Serafin" w:date="2019-10-11T14:52:00Z">
        <w:r w:rsidRPr="004A3312" w:rsidDel="009A7869">
          <w:rPr>
            <w:rFonts w:ascii="Arial" w:hAnsi="Arial" w:cs="Arial"/>
            <w:b/>
            <w:bCs/>
          </w:rPr>
          <w:delText>§ 8</w:delText>
        </w:r>
      </w:del>
    </w:p>
    <w:p w14:paraId="5B3C9CE9" w14:textId="7766E632" w:rsidR="00821FC4" w:rsidRPr="007B651F" w:rsidDel="009A7869" w:rsidRDefault="00821FC4" w:rsidP="00821FC4">
      <w:pPr>
        <w:pStyle w:val="Tekstpodstawowy"/>
        <w:numPr>
          <w:ilvl w:val="0"/>
          <w:numId w:val="32"/>
        </w:numPr>
        <w:tabs>
          <w:tab w:val="left" w:pos="426"/>
        </w:tabs>
        <w:spacing w:line="360" w:lineRule="auto"/>
        <w:jc w:val="both"/>
        <w:rPr>
          <w:del w:id="1176" w:author="Monika Serafin" w:date="2019-10-11T14:52:00Z"/>
          <w:rFonts w:ascii="Arial" w:hAnsi="Arial" w:cs="Arial"/>
          <w:sz w:val="20"/>
        </w:rPr>
      </w:pPr>
      <w:del w:id="1177" w:author="Monika Serafin" w:date="2019-10-11T14:52:00Z">
        <w:r w:rsidRPr="007B651F" w:rsidDel="009A7869">
          <w:rPr>
            <w:rFonts w:ascii="Arial" w:hAnsi="Arial" w:cs="Arial"/>
            <w:sz w:val="20"/>
          </w:rPr>
          <w:delText xml:space="preserve">Wykonawca zapłaci Zamawiającemu kary umowne: </w:delText>
        </w:r>
      </w:del>
    </w:p>
    <w:p w14:paraId="3F5C7A4D" w14:textId="6A80802F" w:rsidR="00821FC4" w:rsidRPr="007B651F" w:rsidDel="009A7869" w:rsidRDefault="00821FC4" w:rsidP="00821FC4">
      <w:pPr>
        <w:pStyle w:val="Tekstpodstawowy"/>
        <w:numPr>
          <w:ilvl w:val="0"/>
          <w:numId w:val="33"/>
        </w:numPr>
        <w:tabs>
          <w:tab w:val="left" w:pos="426"/>
        </w:tabs>
        <w:spacing w:line="360" w:lineRule="auto"/>
        <w:jc w:val="both"/>
        <w:rPr>
          <w:del w:id="1178" w:author="Monika Serafin" w:date="2019-10-11T14:52:00Z"/>
          <w:rFonts w:ascii="Arial" w:hAnsi="Arial" w:cs="Arial"/>
          <w:sz w:val="20"/>
        </w:rPr>
      </w:pPr>
      <w:del w:id="1179" w:author="Monika Serafin" w:date="2019-10-11T14:52:00Z">
        <w:r w:rsidRPr="007B651F" w:rsidDel="009A7869">
          <w:rPr>
            <w:rFonts w:ascii="Arial" w:hAnsi="Arial" w:cs="Arial"/>
            <w:sz w:val="20"/>
          </w:rPr>
          <w:delText xml:space="preserve">za </w:delText>
        </w:r>
      </w:del>
      <w:del w:id="1180" w:author="Monika Serafin" w:date="2019-10-11T13:46:00Z">
        <w:r w:rsidR="0005062B" w:rsidDel="00B30A85">
          <w:rPr>
            <w:rFonts w:ascii="Arial" w:hAnsi="Arial" w:cs="Arial"/>
            <w:sz w:val="20"/>
          </w:rPr>
          <w:delText>zwłokę</w:delText>
        </w:r>
      </w:del>
      <w:del w:id="1181" w:author="Monika Serafin" w:date="2019-10-11T14:52:00Z">
        <w:r w:rsidR="0005062B" w:rsidDel="009A7869">
          <w:rPr>
            <w:rFonts w:ascii="Arial" w:hAnsi="Arial" w:cs="Arial"/>
            <w:sz w:val="20"/>
          </w:rPr>
          <w:delText xml:space="preserve"> </w:delText>
        </w:r>
        <w:r w:rsidRPr="007B651F" w:rsidDel="009A7869">
          <w:rPr>
            <w:rFonts w:ascii="Arial" w:hAnsi="Arial" w:cs="Arial"/>
            <w:sz w:val="20"/>
          </w:rPr>
          <w:delText>w wykonaniu przedmiotu umowy, w wysokości 1,0 % wynagrodzenia umownego brutto, za każdy dzień opóźnienia,</w:delText>
        </w:r>
      </w:del>
    </w:p>
    <w:p w14:paraId="59CCA5C7" w14:textId="4CA7496A" w:rsidR="00821FC4" w:rsidRPr="007B651F" w:rsidDel="009A7869" w:rsidRDefault="00821FC4" w:rsidP="00821FC4">
      <w:pPr>
        <w:pStyle w:val="Tekstpodstawowy"/>
        <w:numPr>
          <w:ilvl w:val="0"/>
          <w:numId w:val="33"/>
        </w:numPr>
        <w:tabs>
          <w:tab w:val="left" w:pos="426"/>
        </w:tabs>
        <w:spacing w:line="360" w:lineRule="auto"/>
        <w:jc w:val="both"/>
        <w:rPr>
          <w:del w:id="1182" w:author="Monika Serafin" w:date="2019-10-11T14:52:00Z"/>
          <w:rFonts w:ascii="Arial" w:hAnsi="Arial" w:cs="Arial"/>
          <w:sz w:val="20"/>
        </w:rPr>
      </w:pPr>
      <w:del w:id="1183" w:author="Monika Serafin" w:date="2019-10-11T14:52:00Z">
        <w:r w:rsidRPr="007B651F" w:rsidDel="009A7869">
          <w:rPr>
            <w:rFonts w:ascii="Arial" w:hAnsi="Arial" w:cs="Arial"/>
            <w:sz w:val="20"/>
          </w:rPr>
          <w:delText>za opóźnienie w usunięciu wad stwierdzonych przy odbiorze oraz w okresie rękojmi i gwarancji – w wysokości 0,5 % wynagrodzenia umownego brutto, za każdy dzień opóźnienia liczony od dnia wyznaczonego przez Zamawiającego na usunięcie wad,</w:delText>
        </w:r>
      </w:del>
    </w:p>
    <w:p w14:paraId="1B0099EA" w14:textId="1C092DC8" w:rsidR="00821FC4" w:rsidRPr="007B651F" w:rsidDel="009A7869" w:rsidRDefault="00821FC4" w:rsidP="00821FC4">
      <w:pPr>
        <w:pStyle w:val="Tekstpodstawowy"/>
        <w:numPr>
          <w:ilvl w:val="0"/>
          <w:numId w:val="33"/>
        </w:numPr>
        <w:tabs>
          <w:tab w:val="left" w:pos="426"/>
        </w:tabs>
        <w:spacing w:line="360" w:lineRule="auto"/>
        <w:jc w:val="both"/>
        <w:rPr>
          <w:del w:id="1184" w:author="Monika Serafin" w:date="2019-10-11T14:52:00Z"/>
          <w:rFonts w:ascii="Arial" w:hAnsi="Arial" w:cs="Arial"/>
          <w:sz w:val="20"/>
        </w:rPr>
      </w:pPr>
      <w:del w:id="1185" w:author="Monika Serafin" w:date="2019-10-11T14:52:00Z">
        <w:r w:rsidRPr="007B651F" w:rsidDel="009A7869">
          <w:rPr>
            <w:rFonts w:ascii="Arial" w:hAnsi="Arial" w:cs="Arial"/>
            <w:sz w:val="20"/>
          </w:rPr>
          <w:delText>z tytułu odstąpienia od umowy przez którąkolwiek ze stron z przyczyn leżących po stronie Wykonawcy - w wysokości 10% wynagrodzenia umownego brutto.</w:delText>
        </w:r>
      </w:del>
    </w:p>
    <w:p w14:paraId="011D5897" w14:textId="7547129A" w:rsidR="00821FC4" w:rsidRPr="007B651F" w:rsidDel="009A7869" w:rsidRDefault="00821FC4" w:rsidP="00821FC4">
      <w:pPr>
        <w:pStyle w:val="Tekstpodstawowy"/>
        <w:numPr>
          <w:ilvl w:val="0"/>
          <w:numId w:val="32"/>
        </w:numPr>
        <w:tabs>
          <w:tab w:val="left" w:pos="426"/>
        </w:tabs>
        <w:spacing w:line="360" w:lineRule="auto"/>
        <w:jc w:val="both"/>
        <w:rPr>
          <w:del w:id="1186" w:author="Monika Serafin" w:date="2019-10-11T14:52:00Z"/>
          <w:rFonts w:ascii="Arial" w:hAnsi="Arial" w:cs="Arial"/>
        </w:rPr>
      </w:pPr>
      <w:del w:id="1187" w:author="Monika Serafin" w:date="2019-10-11T14:52:00Z">
        <w:r w:rsidRPr="007B651F" w:rsidDel="009A7869">
          <w:rPr>
            <w:rFonts w:ascii="Arial" w:hAnsi="Arial" w:cs="Arial"/>
            <w:sz w:val="20"/>
          </w:rPr>
          <w:delText>Termin zapłaty kary umownej wynosi 14 dni od dnia wystąpienia okoliczności uzasadniających jej naliczenie</w:delText>
        </w:r>
        <w:r w:rsidRPr="007B651F" w:rsidDel="009A7869">
          <w:rPr>
            <w:rFonts w:ascii="Arial" w:hAnsi="Arial" w:cs="Arial"/>
          </w:rPr>
          <w:delText xml:space="preserve">. </w:delText>
        </w:r>
      </w:del>
    </w:p>
    <w:p w14:paraId="5DDC3D45" w14:textId="582F9590" w:rsidR="00821FC4" w:rsidRPr="007B651F" w:rsidDel="009A7869" w:rsidRDefault="00821FC4" w:rsidP="00821FC4">
      <w:pPr>
        <w:pStyle w:val="Tekstpodstawowy"/>
        <w:numPr>
          <w:ilvl w:val="0"/>
          <w:numId w:val="32"/>
        </w:numPr>
        <w:tabs>
          <w:tab w:val="left" w:pos="426"/>
        </w:tabs>
        <w:spacing w:line="360" w:lineRule="auto"/>
        <w:jc w:val="both"/>
        <w:rPr>
          <w:del w:id="1188" w:author="Monika Serafin" w:date="2019-10-11T14:52:00Z"/>
          <w:rFonts w:ascii="Arial" w:hAnsi="Arial" w:cs="Arial"/>
          <w:sz w:val="20"/>
        </w:rPr>
      </w:pPr>
      <w:del w:id="1189" w:author="Monika Serafin" w:date="2019-10-11T14:52:00Z">
        <w:r w:rsidRPr="007B651F" w:rsidDel="009A7869">
          <w:rPr>
            <w:rFonts w:ascii="Arial" w:hAnsi="Arial" w:cs="Arial"/>
            <w:sz w:val="20"/>
          </w:rPr>
          <w:delText xml:space="preserve">Naliczone Wykonawcy kary umowne, o których mowa w ust. 1 mogą być potrącane z przysługującego Wykonawcy wynagrodzenia umownego. </w:delText>
        </w:r>
      </w:del>
    </w:p>
    <w:p w14:paraId="6527648B" w14:textId="4AC02980" w:rsidR="00821FC4" w:rsidRPr="007B651F" w:rsidDel="009A7869" w:rsidRDefault="00821FC4" w:rsidP="00821FC4">
      <w:pPr>
        <w:pStyle w:val="Akapitzlist"/>
        <w:numPr>
          <w:ilvl w:val="0"/>
          <w:numId w:val="32"/>
        </w:numPr>
        <w:spacing w:line="360" w:lineRule="auto"/>
        <w:jc w:val="both"/>
        <w:rPr>
          <w:del w:id="1190" w:author="Monika Serafin" w:date="2019-10-11T14:52:00Z"/>
          <w:rFonts w:ascii="Arial" w:hAnsi="Arial" w:cs="Arial"/>
          <w:bCs/>
        </w:rPr>
      </w:pPr>
      <w:del w:id="1191" w:author="Monika Serafin" w:date="2019-10-11T14:52:00Z">
        <w:r w:rsidRPr="007B651F" w:rsidDel="009A7869">
          <w:rPr>
            <w:rFonts w:ascii="Arial" w:hAnsi="Arial" w:cs="Arial"/>
          </w:rPr>
          <w:delText xml:space="preserve">Zamawiający </w:delText>
        </w:r>
        <w:r w:rsidRPr="007B651F" w:rsidDel="009A7869">
          <w:rPr>
            <w:rFonts w:ascii="Arial" w:hAnsi="Arial" w:cs="Arial"/>
            <w:bCs/>
          </w:rPr>
          <w:delText>może dochodzić odszkodowania przenoszącego wysokość zastrzeżonych kar, do wysokości rzeczywiście poniesionej szkody</w:delText>
        </w:r>
      </w:del>
      <w:del w:id="1192" w:author="Monika Serafin" w:date="2019-10-11T13:46:00Z">
        <w:r w:rsidR="0005062B" w:rsidDel="00B30A85">
          <w:rPr>
            <w:rFonts w:ascii="Arial" w:hAnsi="Arial" w:cs="Arial"/>
            <w:bCs/>
          </w:rPr>
          <w:delText>, maksymalnie do 50% wartości wynagrodzenia.</w:delText>
        </w:r>
      </w:del>
    </w:p>
    <w:p w14:paraId="3349240E" w14:textId="4904EEFD" w:rsidR="00821FC4" w:rsidRPr="007B651F" w:rsidDel="009A7869" w:rsidRDefault="00821FC4" w:rsidP="00821FC4">
      <w:pPr>
        <w:pStyle w:val="Akapitzlist"/>
        <w:spacing w:line="360" w:lineRule="auto"/>
        <w:jc w:val="both"/>
        <w:rPr>
          <w:del w:id="1193" w:author="Monika Serafin" w:date="2019-10-11T14:52:00Z"/>
          <w:rFonts w:ascii="Arial" w:hAnsi="Arial" w:cs="Arial"/>
          <w:bCs/>
        </w:rPr>
      </w:pPr>
    </w:p>
    <w:p w14:paraId="17F8F4B8" w14:textId="0EE23AC8" w:rsidR="00821FC4" w:rsidRPr="007B651F" w:rsidDel="009A7869" w:rsidRDefault="00821FC4" w:rsidP="00821FC4">
      <w:pPr>
        <w:spacing w:line="360" w:lineRule="auto"/>
        <w:jc w:val="center"/>
        <w:rPr>
          <w:del w:id="1194" w:author="Monika Serafin" w:date="2019-10-11T14:52:00Z"/>
          <w:rFonts w:ascii="Arial" w:hAnsi="Arial" w:cs="Arial"/>
          <w:b/>
        </w:rPr>
      </w:pPr>
      <w:del w:id="1195" w:author="Monika Serafin" w:date="2019-10-11T14:52:00Z">
        <w:r w:rsidRPr="007B651F" w:rsidDel="009A7869">
          <w:rPr>
            <w:rFonts w:ascii="Arial" w:hAnsi="Arial" w:cs="Arial"/>
            <w:b/>
          </w:rPr>
          <w:delText>§ 9</w:delText>
        </w:r>
      </w:del>
    </w:p>
    <w:p w14:paraId="44D10332" w14:textId="490A95D8" w:rsidR="00821FC4" w:rsidRPr="007B651F" w:rsidDel="009A7869" w:rsidRDefault="00821FC4" w:rsidP="00821FC4">
      <w:pPr>
        <w:pStyle w:val="Akapitzlist"/>
        <w:numPr>
          <w:ilvl w:val="0"/>
          <w:numId w:val="34"/>
        </w:numPr>
        <w:spacing w:line="360" w:lineRule="auto"/>
        <w:jc w:val="both"/>
        <w:rPr>
          <w:del w:id="1196" w:author="Monika Serafin" w:date="2019-10-11T14:52:00Z"/>
          <w:rFonts w:ascii="Arial" w:hAnsi="Arial" w:cs="Arial"/>
          <w:bCs/>
        </w:rPr>
      </w:pPr>
      <w:del w:id="1197" w:author="Monika Serafin" w:date="2019-10-11T14:52:00Z">
        <w:r w:rsidRPr="007B651F" w:rsidDel="009A7869">
          <w:rPr>
            <w:rFonts w:ascii="Arial" w:hAnsi="Arial" w:cs="Arial"/>
            <w:bCs/>
          </w:rPr>
          <w:delText xml:space="preserve">Oprócz przypadków wskazanych w Kodeksie cywilnym, Zamawiającemu przysługuje prawo odstąpienia od umowy w następujących sytuacjach: </w:delText>
        </w:r>
      </w:del>
    </w:p>
    <w:p w14:paraId="21747287" w14:textId="6A6E5AD9" w:rsidR="00821FC4" w:rsidRPr="007B651F" w:rsidDel="009A7869" w:rsidRDefault="00821FC4" w:rsidP="00821FC4">
      <w:pPr>
        <w:pStyle w:val="Akapitzlist"/>
        <w:numPr>
          <w:ilvl w:val="0"/>
          <w:numId w:val="35"/>
        </w:numPr>
        <w:spacing w:line="360" w:lineRule="auto"/>
        <w:jc w:val="both"/>
        <w:rPr>
          <w:del w:id="1198" w:author="Monika Serafin" w:date="2019-10-11T14:52:00Z"/>
          <w:rFonts w:ascii="Arial" w:hAnsi="Arial" w:cs="Arial"/>
          <w:bCs/>
        </w:rPr>
      </w:pPr>
      <w:del w:id="1199" w:author="Monika Serafin" w:date="2019-10-11T14:52:00Z">
        <w:r w:rsidRPr="007B651F" w:rsidDel="009A7869">
          <w:rPr>
            <w:rFonts w:ascii="Arial" w:hAnsi="Arial" w:cs="Arial"/>
            <w:bCs/>
          </w:rPr>
          <w:delText xml:space="preserve">gdy Wykonawca nie rozpoczął prac bez uzasadnionych przyczyn oraz nie kontynuuje ich pomimo wezwania przez Zamawiającego złożonego na piśmie, </w:delText>
        </w:r>
      </w:del>
    </w:p>
    <w:p w14:paraId="0B5A64F6" w14:textId="6A52729D" w:rsidR="00821FC4" w:rsidRPr="007B651F" w:rsidDel="009A7869" w:rsidRDefault="00821FC4" w:rsidP="00821FC4">
      <w:pPr>
        <w:pStyle w:val="Akapitzlist"/>
        <w:numPr>
          <w:ilvl w:val="0"/>
          <w:numId w:val="35"/>
        </w:numPr>
        <w:spacing w:line="360" w:lineRule="auto"/>
        <w:jc w:val="both"/>
        <w:rPr>
          <w:del w:id="1200" w:author="Monika Serafin" w:date="2019-10-11T14:52:00Z"/>
          <w:rFonts w:ascii="Arial" w:hAnsi="Arial" w:cs="Arial"/>
          <w:bCs/>
        </w:rPr>
      </w:pPr>
      <w:del w:id="1201" w:author="Monika Serafin" w:date="2019-10-11T14:52:00Z">
        <w:r w:rsidRPr="007B651F" w:rsidDel="009A7869">
          <w:rPr>
            <w:rFonts w:ascii="Arial" w:hAnsi="Arial" w:cs="Arial"/>
            <w:bCs/>
          </w:rPr>
          <w:delText xml:space="preserve">gdy Wykonawca przerwał realizację prac i przerwa z winy Wykonawcy trwa dłużej niż 15 dni, </w:delText>
        </w:r>
      </w:del>
    </w:p>
    <w:p w14:paraId="25DFE286" w14:textId="53536A08" w:rsidR="00821FC4" w:rsidRPr="007B651F" w:rsidDel="009A7869" w:rsidRDefault="00821FC4" w:rsidP="00821FC4">
      <w:pPr>
        <w:pStyle w:val="Akapitzlist"/>
        <w:numPr>
          <w:ilvl w:val="0"/>
          <w:numId w:val="35"/>
        </w:numPr>
        <w:spacing w:line="360" w:lineRule="auto"/>
        <w:jc w:val="both"/>
        <w:rPr>
          <w:del w:id="1202" w:author="Monika Serafin" w:date="2019-10-11T14:52:00Z"/>
          <w:rFonts w:ascii="Arial" w:hAnsi="Arial" w:cs="Arial"/>
          <w:bCs/>
        </w:rPr>
      </w:pPr>
      <w:del w:id="1203" w:author="Monika Serafin" w:date="2019-10-11T14:52:00Z">
        <w:r w:rsidRPr="007B651F" w:rsidDel="009A7869">
          <w:rPr>
            <w:rFonts w:ascii="Arial" w:hAnsi="Arial" w:cs="Arial"/>
            <w:bCs/>
          </w:rPr>
          <w:delText xml:space="preserve">jeżeli pomimo uprzednich pisemnych (dwukrotnych) zastrzeżeń Wykonawca uporczywie nie wykonuje prac zgodnie z warunkami umowy lub w rażący sposób zaniedbuje zobowiązania umowne, </w:delText>
        </w:r>
      </w:del>
    </w:p>
    <w:p w14:paraId="1901E827" w14:textId="2077FCC5" w:rsidR="00821FC4" w:rsidRPr="007B651F" w:rsidDel="009A7869" w:rsidRDefault="00821FC4" w:rsidP="00821FC4">
      <w:pPr>
        <w:pStyle w:val="Akapitzlist"/>
        <w:numPr>
          <w:ilvl w:val="0"/>
          <w:numId w:val="35"/>
        </w:numPr>
        <w:spacing w:line="360" w:lineRule="auto"/>
        <w:jc w:val="both"/>
        <w:rPr>
          <w:del w:id="1204" w:author="Monika Serafin" w:date="2019-10-11T14:52:00Z"/>
          <w:rFonts w:ascii="Arial" w:hAnsi="Arial" w:cs="Arial"/>
          <w:bCs/>
        </w:rPr>
      </w:pPr>
      <w:del w:id="1205" w:author="Monika Serafin" w:date="2019-10-11T14:52:00Z">
        <w:r w:rsidRPr="007B651F" w:rsidDel="009A7869">
          <w:rPr>
            <w:rFonts w:ascii="Arial" w:hAnsi="Arial" w:cs="Arial"/>
            <w:bCs/>
          </w:rPr>
          <w:delText xml:space="preserve">w przypadku stwierdzenia, że jakość wykonywanych prac nie odpowiada obowiązującym normom i przepisom, </w:delText>
        </w:r>
      </w:del>
    </w:p>
    <w:p w14:paraId="7933DFDB" w14:textId="26D1CB4B" w:rsidR="00821FC4" w:rsidRPr="007B651F" w:rsidDel="009A7869" w:rsidRDefault="00821FC4" w:rsidP="00821FC4">
      <w:pPr>
        <w:pStyle w:val="Akapitzlist"/>
        <w:numPr>
          <w:ilvl w:val="0"/>
          <w:numId w:val="35"/>
        </w:numPr>
        <w:spacing w:line="360" w:lineRule="auto"/>
        <w:jc w:val="both"/>
        <w:rPr>
          <w:del w:id="1206" w:author="Monika Serafin" w:date="2019-10-11T14:52:00Z"/>
          <w:rFonts w:ascii="Arial" w:hAnsi="Arial" w:cs="Arial"/>
          <w:bCs/>
        </w:rPr>
      </w:pPr>
      <w:del w:id="1207" w:author="Monika Serafin" w:date="2019-10-11T14:52:00Z">
        <w:r w:rsidRPr="007B651F" w:rsidDel="009A7869">
          <w:rPr>
            <w:rFonts w:ascii="Arial" w:hAnsi="Arial" w:cs="Arial"/>
            <w:bCs/>
          </w:rPr>
          <w:delText>w razie wystąpienia istotnej zmiany okoliczności powodującej, że wykonanie umowy nie leży w interesie publicznym, czego nie można było przewidzieć w chwili zawarcia umowy.</w:delText>
        </w:r>
      </w:del>
    </w:p>
    <w:p w14:paraId="561FBD88" w14:textId="58D79B67" w:rsidR="00821FC4" w:rsidDel="009A7869" w:rsidRDefault="00821FC4" w:rsidP="00821FC4">
      <w:pPr>
        <w:pStyle w:val="Akapitzlist"/>
        <w:numPr>
          <w:ilvl w:val="0"/>
          <w:numId w:val="34"/>
        </w:numPr>
        <w:spacing w:line="360" w:lineRule="auto"/>
        <w:jc w:val="both"/>
        <w:rPr>
          <w:del w:id="1208" w:author="Monika Serafin" w:date="2019-10-11T14:52:00Z"/>
          <w:rFonts w:ascii="Arial" w:hAnsi="Arial" w:cs="Arial"/>
          <w:bCs/>
        </w:rPr>
      </w:pPr>
      <w:del w:id="1209" w:author="Monika Serafin" w:date="2019-10-11T14:52:00Z">
        <w:r w:rsidRPr="007B651F" w:rsidDel="009A7869">
          <w:rPr>
            <w:rFonts w:ascii="Arial" w:hAnsi="Arial" w:cs="Arial"/>
            <w:bCs/>
          </w:rPr>
          <w:delText xml:space="preserve">Zamawiający może odstąpić od umowy na piśmie, w terminie 30 dni od powzięcia wiadomości                              o powyższych okolicznościach. </w:delText>
        </w:r>
      </w:del>
    </w:p>
    <w:p w14:paraId="6EFEF71D" w14:textId="6271B5ED" w:rsidR="00D247CD" w:rsidRPr="007B651F" w:rsidDel="009A7869" w:rsidRDefault="00D247CD" w:rsidP="00DF331B">
      <w:pPr>
        <w:pStyle w:val="Akapitzlist"/>
        <w:spacing w:line="360" w:lineRule="auto"/>
        <w:jc w:val="both"/>
        <w:rPr>
          <w:del w:id="1210" w:author="Monika Serafin" w:date="2019-10-11T14:52:00Z"/>
          <w:rFonts w:ascii="Arial" w:hAnsi="Arial" w:cs="Arial"/>
          <w:bCs/>
        </w:rPr>
      </w:pPr>
    </w:p>
    <w:p w14:paraId="1AB6F6AE" w14:textId="76979F65" w:rsidR="00821FC4" w:rsidRPr="007B651F" w:rsidDel="009A7869" w:rsidRDefault="00821FC4" w:rsidP="00821FC4">
      <w:pPr>
        <w:autoSpaceDE w:val="0"/>
        <w:autoSpaceDN w:val="0"/>
        <w:spacing w:line="360" w:lineRule="auto"/>
        <w:jc w:val="center"/>
        <w:rPr>
          <w:del w:id="1211" w:author="Monika Serafin" w:date="2019-10-11T14:52:00Z"/>
          <w:rFonts w:ascii="Arial" w:hAnsi="Arial" w:cs="Arial"/>
          <w:b/>
          <w:bCs/>
        </w:rPr>
      </w:pPr>
      <w:del w:id="1212" w:author="Monika Serafin" w:date="2019-10-11T14:52:00Z">
        <w:r w:rsidRPr="007B651F" w:rsidDel="009A7869">
          <w:rPr>
            <w:rFonts w:ascii="Arial" w:hAnsi="Arial" w:cs="Arial"/>
            <w:b/>
            <w:bCs/>
          </w:rPr>
          <w:delText>§ 10</w:delText>
        </w:r>
      </w:del>
    </w:p>
    <w:p w14:paraId="782236BE" w14:textId="4A7D865E" w:rsidR="00821FC4" w:rsidDel="009A7869" w:rsidRDefault="00821FC4" w:rsidP="00821FC4">
      <w:pPr>
        <w:autoSpaceDE w:val="0"/>
        <w:autoSpaceDN w:val="0"/>
        <w:spacing w:line="360" w:lineRule="auto"/>
        <w:jc w:val="both"/>
        <w:rPr>
          <w:del w:id="1213" w:author="Monika Serafin" w:date="2019-10-11T14:52:00Z"/>
          <w:rFonts w:ascii="Arial" w:hAnsi="Arial" w:cs="Arial"/>
          <w:kern w:val="72"/>
        </w:rPr>
      </w:pPr>
      <w:del w:id="1214" w:author="Monika Serafin" w:date="2019-10-11T14:52:00Z">
        <w:r w:rsidRPr="004A3312" w:rsidDel="009A7869">
          <w:rPr>
            <w:rFonts w:ascii="Arial" w:hAnsi="Arial" w:cs="Arial"/>
            <w:kern w:val="72"/>
          </w:rPr>
          <w:delText>Zmiana postanowień zawartej umowy może nastąpić za zgodą obu stron wyrażoną na piśmie pod</w:delText>
        </w:r>
        <w:r w:rsidDel="009A7869">
          <w:rPr>
            <w:rFonts w:ascii="Arial" w:hAnsi="Arial" w:cs="Arial"/>
            <w:kern w:val="72"/>
          </w:rPr>
          <w:delText xml:space="preserve"> </w:delText>
        </w:r>
        <w:r w:rsidRPr="004A3312" w:rsidDel="009A7869">
          <w:rPr>
            <w:rFonts w:ascii="Arial" w:hAnsi="Arial" w:cs="Arial"/>
            <w:kern w:val="72"/>
          </w:rPr>
          <w:delText>rygorem nieważności.</w:delText>
        </w:r>
      </w:del>
    </w:p>
    <w:p w14:paraId="6BB0E213" w14:textId="4C98ADDF" w:rsidR="00E763AA" w:rsidRPr="00B2294B" w:rsidDel="009A7869" w:rsidRDefault="00E763AA" w:rsidP="00821FC4">
      <w:pPr>
        <w:autoSpaceDE w:val="0"/>
        <w:autoSpaceDN w:val="0"/>
        <w:spacing w:line="360" w:lineRule="auto"/>
        <w:jc w:val="both"/>
        <w:rPr>
          <w:del w:id="1215" w:author="Monika Serafin" w:date="2019-10-11T14:52:00Z"/>
          <w:rFonts w:ascii="Arial" w:hAnsi="Arial" w:cs="Arial"/>
          <w:kern w:val="72"/>
        </w:rPr>
      </w:pPr>
    </w:p>
    <w:p w14:paraId="539B0671" w14:textId="495F1257" w:rsidR="00821FC4" w:rsidRPr="004A3312" w:rsidDel="009A7869" w:rsidRDefault="00821FC4" w:rsidP="00821FC4">
      <w:pPr>
        <w:autoSpaceDE w:val="0"/>
        <w:autoSpaceDN w:val="0"/>
        <w:spacing w:line="360" w:lineRule="auto"/>
        <w:jc w:val="center"/>
        <w:rPr>
          <w:del w:id="1216" w:author="Monika Serafin" w:date="2019-10-11T14:52:00Z"/>
          <w:rFonts w:ascii="Arial" w:hAnsi="Arial" w:cs="Arial"/>
          <w:b/>
          <w:bCs/>
        </w:rPr>
      </w:pPr>
      <w:del w:id="1217" w:author="Monika Serafin" w:date="2019-10-11T14:52:00Z">
        <w:r w:rsidRPr="004A3312" w:rsidDel="009A7869">
          <w:rPr>
            <w:rFonts w:ascii="Arial" w:hAnsi="Arial" w:cs="Arial"/>
            <w:b/>
            <w:bCs/>
          </w:rPr>
          <w:delText>§ 11</w:delText>
        </w:r>
      </w:del>
    </w:p>
    <w:p w14:paraId="7D52FAC8" w14:textId="03D06F7B" w:rsidR="00821FC4" w:rsidRPr="004A3312" w:rsidDel="009A7869" w:rsidRDefault="00821FC4" w:rsidP="00821FC4">
      <w:pPr>
        <w:autoSpaceDE w:val="0"/>
        <w:autoSpaceDN w:val="0"/>
        <w:spacing w:line="360" w:lineRule="auto"/>
        <w:jc w:val="both"/>
        <w:rPr>
          <w:del w:id="1218" w:author="Monika Serafin" w:date="2019-10-11T14:52:00Z"/>
          <w:rFonts w:ascii="Arial" w:hAnsi="Arial" w:cs="Arial"/>
          <w:b/>
          <w:bCs/>
          <w:kern w:val="72"/>
        </w:rPr>
      </w:pPr>
      <w:del w:id="1219" w:author="Monika Serafin" w:date="2019-10-11T14:52:00Z">
        <w:r w:rsidRPr="004A3312" w:rsidDel="009A7869">
          <w:rPr>
            <w:rFonts w:ascii="Arial" w:hAnsi="Arial" w:cs="Arial"/>
            <w:kern w:val="72"/>
          </w:rPr>
          <w:delText>W sprawach nieuregulowanych niniejszą umową mają zastosowanie przepisy kodeksu cywilnego.</w:delText>
        </w:r>
      </w:del>
    </w:p>
    <w:p w14:paraId="736BD3C6" w14:textId="6E516C64" w:rsidR="00821FC4" w:rsidRPr="004A3312" w:rsidDel="009A7869" w:rsidRDefault="00821FC4" w:rsidP="00821FC4">
      <w:pPr>
        <w:autoSpaceDE w:val="0"/>
        <w:autoSpaceDN w:val="0"/>
        <w:spacing w:line="360" w:lineRule="auto"/>
        <w:jc w:val="both"/>
        <w:rPr>
          <w:del w:id="1220" w:author="Monika Serafin" w:date="2019-10-11T14:52:00Z"/>
          <w:rFonts w:ascii="Arial" w:hAnsi="Arial" w:cs="Arial"/>
          <w:kern w:val="72"/>
        </w:rPr>
      </w:pPr>
    </w:p>
    <w:p w14:paraId="0AA83C5B" w14:textId="67B169EE" w:rsidR="00821FC4" w:rsidRPr="004A3312" w:rsidDel="009A7869" w:rsidRDefault="00821FC4" w:rsidP="00821FC4">
      <w:pPr>
        <w:autoSpaceDE w:val="0"/>
        <w:autoSpaceDN w:val="0"/>
        <w:spacing w:line="360" w:lineRule="auto"/>
        <w:jc w:val="center"/>
        <w:rPr>
          <w:del w:id="1221" w:author="Monika Serafin" w:date="2019-10-11T14:52:00Z"/>
          <w:rFonts w:ascii="Arial" w:hAnsi="Arial" w:cs="Arial"/>
          <w:b/>
          <w:bCs/>
        </w:rPr>
      </w:pPr>
      <w:del w:id="1222" w:author="Monika Serafin" w:date="2019-10-11T14:52:00Z">
        <w:r w:rsidRPr="004A3312" w:rsidDel="009A7869">
          <w:rPr>
            <w:rFonts w:ascii="Arial" w:hAnsi="Arial" w:cs="Arial"/>
            <w:b/>
            <w:bCs/>
          </w:rPr>
          <w:delText>§ 12</w:delText>
        </w:r>
      </w:del>
    </w:p>
    <w:p w14:paraId="73203869" w14:textId="483D441C" w:rsidR="00821FC4" w:rsidRPr="004A3312" w:rsidDel="009A7869" w:rsidRDefault="00821FC4" w:rsidP="00821FC4">
      <w:pPr>
        <w:autoSpaceDE w:val="0"/>
        <w:autoSpaceDN w:val="0"/>
        <w:spacing w:line="360" w:lineRule="auto"/>
        <w:jc w:val="both"/>
        <w:rPr>
          <w:del w:id="1223" w:author="Monika Serafin" w:date="2019-10-11T14:52:00Z"/>
          <w:rFonts w:ascii="Arial" w:hAnsi="Arial" w:cs="Arial"/>
          <w:kern w:val="72"/>
        </w:rPr>
      </w:pPr>
      <w:del w:id="1224" w:author="Monika Serafin" w:date="2019-10-11T14:52:00Z">
        <w:r w:rsidRPr="004A3312" w:rsidDel="009A7869">
          <w:rPr>
            <w:rFonts w:ascii="Arial" w:hAnsi="Arial" w:cs="Arial"/>
            <w:kern w:val="72"/>
          </w:rPr>
          <w:delText>Właściwym do rozpoznania sporów wynikłych na tle realizacji niniejszej umowy jest sąd powszechny właściwy dla siedziby Zamawiającego.</w:delText>
        </w:r>
      </w:del>
    </w:p>
    <w:p w14:paraId="36210DAE" w14:textId="716ACEB2" w:rsidR="00821FC4" w:rsidRPr="004A3312" w:rsidDel="009A7869" w:rsidRDefault="00821FC4" w:rsidP="00821FC4">
      <w:pPr>
        <w:autoSpaceDE w:val="0"/>
        <w:autoSpaceDN w:val="0"/>
        <w:spacing w:line="360" w:lineRule="auto"/>
        <w:jc w:val="both"/>
        <w:rPr>
          <w:del w:id="1225" w:author="Monika Serafin" w:date="2019-10-11T14:52:00Z"/>
          <w:rFonts w:ascii="Arial" w:hAnsi="Arial" w:cs="Arial"/>
          <w:kern w:val="72"/>
        </w:rPr>
      </w:pPr>
    </w:p>
    <w:p w14:paraId="2D1697AA" w14:textId="718D98F2" w:rsidR="00821FC4" w:rsidRPr="004A3312" w:rsidDel="009A7869" w:rsidRDefault="00821FC4" w:rsidP="00821FC4">
      <w:pPr>
        <w:autoSpaceDE w:val="0"/>
        <w:autoSpaceDN w:val="0"/>
        <w:spacing w:line="360" w:lineRule="auto"/>
        <w:jc w:val="center"/>
        <w:rPr>
          <w:del w:id="1226" w:author="Monika Serafin" w:date="2019-10-11T14:52:00Z"/>
          <w:rFonts w:ascii="Arial" w:hAnsi="Arial" w:cs="Arial"/>
          <w:b/>
          <w:bCs/>
        </w:rPr>
      </w:pPr>
      <w:del w:id="1227" w:author="Monika Serafin" w:date="2019-10-11T14:52:00Z">
        <w:r w:rsidRPr="004A3312" w:rsidDel="009A7869">
          <w:rPr>
            <w:rFonts w:ascii="Arial" w:hAnsi="Arial" w:cs="Arial"/>
            <w:b/>
            <w:bCs/>
          </w:rPr>
          <w:delText>§ 13</w:delText>
        </w:r>
      </w:del>
    </w:p>
    <w:p w14:paraId="56C52B39" w14:textId="4682D955" w:rsidR="00821FC4" w:rsidDel="009A7869" w:rsidRDefault="00821FC4" w:rsidP="00821FC4">
      <w:pPr>
        <w:autoSpaceDE w:val="0"/>
        <w:autoSpaceDN w:val="0"/>
        <w:spacing w:line="360" w:lineRule="auto"/>
        <w:jc w:val="both"/>
        <w:rPr>
          <w:del w:id="1228" w:author="Monika Serafin" w:date="2019-10-11T14:52:00Z"/>
          <w:rFonts w:ascii="Arial" w:hAnsi="Arial" w:cs="Arial"/>
        </w:rPr>
      </w:pPr>
      <w:del w:id="1229" w:author="Monika Serafin" w:date="2019-10-11T14:52:00Z">
        <w:r w:rsidRPr="004A3312" w:rsidDel="009A7869">
          <w:rPr>
            <w:rFonts w:ascii="Arial" w:hAnsi="Arial" w:cs="Arial"/>
          </w:rPr>
          <w:delText xml:space="preserve">Umowę sporządzono w dwóch jednobrzmiących egzemplarzach, po jednym dla każdej ze </w:delText>
        </w:r>
        <w:r w:rsidDel="009A7869">
          <w:rPr>
            <w:rFonts w:ascii="Arial" w:hAnsi="Arial" w:cs="Arial"/>
          </w:rPr>
          <w:delText>S</w:delText>
        </w:r>
        <w:r w:rsidRPr="004A3312" w:rsidDel="009A7869">
          <w:rPr>
            <w:rFonts w:ascii="Arial" w:hAnsi="Arial" w:cs="Arial"/>
          </w:rPr>
          <w:delText xml:space="preserve">tron. </w:delText>
        </w:r>
      </w:del>
    </w:p>
    <w:p w14:paraId="65181B12" w14:textId="24D865E0" w:rsidR="00821FC4" w:rsidDel="009A7869" w:rsidRDefault="00821FC4" w:rsidP="00821FC4">
      <w:pPr>
        <w:autoSpaceDE w:val="0"/>
        <w:autoSpaceDN w:val="0"/>
        <w:spacing w:line="360" w:lineRule="auto"/>
        <w:jc w:val="center"/>
        <w:rPr>
          <w:del w:id="1230" w:author="Monika Serafin" w:date="2019-10-11T14:52:00Z"/>
          <w:rFonts w:ascii="Arial" w:hAnsi="Arial" w:cs="Arial"/>
          <w:b/>
          <w:bCs/>
        </w:rPr>
      </w:pPr>
    </w:p>
    <w:p w14:paraId="68D37AEC" w14:textId="1CC90D9B" w:rsidR="00821FC4" w:rsidDel="009A7869" w:rsidRDefault="00821FC4" w:rsidP="00821FC4">
      <w:pPr>
        <w:autoSpaceDE w:val="0"/>
        <w:autoSpaceDN w:val="0"/>
        <w:spacing w:line="360" w:lineRule="auto"/>
        <w:jc w:val="both"/>
        <w:rPr>
          <w:del w:id="1231" w:author="Monika Serafin" w:date="2019-10-11T14:52:00Z"/>
          <w:rFonts w:ascii="Arial" w:hAnsi="Arial" w:cs="Arial"/>
        </w:rPr>
      </w:pPr>
    </w:p>
    <w:p w14:paraId="141F9378" w14:textId="09F6A662" w:rsidR="00821FC4" w:rsidDel="009A7869" w:rsidRDefault="00821FC4" w:rsidP="00821FC4">
      <w:pPr>
        <w:autoSpaceDE w:val="0"/>
        <w:autoSpaceDN w:val="0"/>
        <w:spacing w:line="360" w:lineRule="auto"/>
        <w:jc w:val="both"/>
        <w:rPr>
          <w:del w:id="1232" w:author="Monika Serafin" w:date="2019-10-11T14:52:00Z"/>
          <w:rFonts w:ascii="Arial" w:hAnsi="Arial" w:cs="Arial"/>
        </w:rPr>
      </w:pPr>
      <w:del w:id="1233" w:author="Monika Serafin" w:date="2019-10-11T14:52:00Z">
        <w:r w:rsidDel="009A7869">
          <w:rPr>
            <w:rFonts w:ascii="Arial" w:hAnsi="Arial" w:cs="Arial"/>
          </w:rPr>
          <w:delText>Załączniki:</w:delText>
        </w:r>
      </w:del>
    </w:p>
    <w:p w14:paraId="1A690D01" w14:textId="48BA6BA5" w:rsidR="00821FC4" w:rsidDel="009A7869" w:rsidRDefault="00821FC4" w:rsidP="00821FC4">
      <w:pPr>
        <w:pStyle w:val="Akapitzlist"/>
        <w:numPr>
          <w:ilvl w:val="0"/>
          <w:numId w:val="26"/>
        </w:numPr>
        <w:autoSpaceDE w:val="0"/>
        <w:autoSpaceDN w:val="0"/>
        <w:spacing w:line="360" w:lineRule="auto"/>
        <w:jc w:val="both"/>
        <w:rPr>
          <w:del w:id="1234" w:author="Monika Serafin" w:date="2019-10-11T14:52:00Z"/>
          <w:rFonts w:ascii="Arial" w:hAnsi="Arial" w:cs="Arial"/>
        </w:rPr>
      </w:pPr>
      <w:del w:id="1235" w:author="Monika Serafin" w:date="2019-10-11T14:52:00Z">
        <w:r w:rsidDel="009A7869">
          <w:rPr>
            <w:rFonts w:ascii="Arial" w:hAnsi="Arial" w:cs="Arial"/>
          </w:rPr>
          <w:delText>Oferta</w:delText>
        </w:r>
      </w:del>
    </w:p>
    <w:p w14:paraId="4B24B1DC" w14:textId="1E281B80" w:rsidR="00821FC4" w:rsidDel="009A7869" w:rsidRDefault="00821FC4" w:rsidP="00821FC4">
      <w:pPr>
        <w:pStyle w:val="Akapitzlist"/>
        <w:numPr>
          <w:ilvl w:val="0"/>
          <w:numId w:val="26"/>
        </w:numPr>
        <w:autoSpaceDE w:val="0"/>
        <w:autoSpaceDN w:val="0"/>
        <w:spacing w:line="360" w:lineRule="auto"/>
        <w:jc w:val="both"/>
        <w:rPr>
          <w:del w:id="1236" w:author="Monika Serafin" w:date="2019-10-11T14:52:00Z"/>
          <w:rFonts w:ascii="Arial" w:hAnsi="Arial" w:cs="Arial"/>
        </w:rPr>
      </w:pPr>
      <w:del w:id="1237" w:author="Monika Serafin" w:date="2019-10-11T14:52:00Z">
        <w:r w:rsidDel="009A7869">
          <w:rPr>
            <w:rFonts w:ascii="Arial" w:hAnsi="Arial" w:cs="Arial"/>
          </w:rPr>
          <w:delText>Szczegółowa Speyfikacja Techniczna</w:delText>
        </w:r>
      </w:del>
    </w:p>
    <w:p w14:paraId="18831FB4" w14:textId="734202D3" w:rsidR="00E5084B" w:rsidRPr="00113D81" w:rsidDel="009A7869" w:rsidRDefault="00E5084B" w:rsidP="00821FC4">
      <w:pPr>
        <w:pStyle w:val="Akapitzlist"/>
        <w:numPr>
          <w:ilvl w:val="0"/>
          <w:numId w:val="26"/>
        </w:numPr>
        <w:autoSpaceDE w:val="0"/>
        <w:autoSpaceDN w:val="0"/>
        <w:spacing w:line="360" w:lineRule="auto"/>
        <w:jc w:val="both"/>
        <w:rPr>
          <w:del w:id="1238" w:author="Monika Serafin" w:date="2019-10-11T14:52:00Z"/>
          <w:rFonts w:ascii="Arial" w:hAnsi="Arial" w:cs="Arial"/>
        </w:rPr>
      </w:pPr>
      <w:del w:id="1239" w:author="Monika Serafin" w:date="2019-10-11T14:52:00Z">
        <w:r w:rsidDel="009A7869">
          <w:rPr>
            <w:rFonts w:ascii="Arial" w:hAnsi="Arial" w:cs="Arial"/>
          </w:rPr>
          <w:delText>Instrukcja sporządzania Studium Wykonalności przedsięwzięcia ubiegającego się o dofinansowanie ze środków NFOŚiGW</w:delText>
        </w:r>
      </w:del>
    </w:p>
    <w:p w14:paraId="59C81E3C" w14:textId="46734633" w:rsidR="00821FC4" w:rsidRPr="004A3312" w:rsidDel="009A7869" w:rsidRDefault="00821FC4" w:rsidP="00821FC4">
      <w:pPr>
        <w:autoSpaceDE w:val="0"/>
        <w:autoSpaceDN w:val="0"/>
        <w:spacing w:line="360" w:lineRule="auto"/>
        <w:jc w:val="both"/>
        <w:rPr>
          <w:del w:id="1240" w:author="Monika Serafin" w:date="2019-10-11T14:52:00Z"/>
          <w:rFonts w:ascii="Arial" w:hAnsi="Arial" w:cs="Arial"/>
          <w:kern w:val="72"/>
        </w:rPr>
      </w:pPr>
    </w:p>
    <w:p w14:paraId="6D3CD16A" w14:textId="32471C04" w:rsidR="00821FC4" w:rsidRPr="00B31B3D" w:rsidDel="009A7869" w:rsidRDefault="00821FC4" w:rsidP="00821FC4">
      <w:pPr>
        <w:spacing w:line="360" w:lineRule="auto"/>
        <w:jc w:val="both"/>
        <w:rPr>
          <w:del w:id="1241" w:author="Monika Serafin" w:date="2019-10-11T14:52:00Z"/>
          <w:rFonts w:ascii="Calibri" w:hAnsi="Calibri"/>
          <w:sz w:val="22"/>
          <w:szCs w:val="22"/>
        </w:rPr>
      </w:pPr>
      <w:del w:id="1242" w:author="Monika Serafin" w:date="2019-10-11T14:52:00Z">
        <w:r w:rsidRPr="004A3312" w:rsidDel="009A7869">
          <w:rPr>
            <w:rFonts w:ascii="Arial" w:hAnsi="Arial" w:cs="Arial"/>
          </w:rPr>
          <w:tab/>
        </w:r>
        <w:r w:rsidRPr="004A3312" w:rsidDel="009A7869">
          <w:rPr>
            <w:rFonts w:ascii="Arial" w:hAnsi="Arial" w:cs="Arial"/>
            <w:b/>
            <w:bCs/>
          </w:rPr>
          <w:delText>ZAMAWIAJĄCY :</w:delText>
        </w:r>
        <w:r w:rsidRPr="004A3312" w:rsidDel="009A7869">
          <w:rPr>
            <w:rFonts w:ascii="Arial" w:hAnsi="Arial" w:cs="Arial"/>
            <w:b/>
            <w:bCs/>
          </w:rPr>
          <w:tab/>
        </w:r>
        <w:r w:rsidRPr="004A3312" w:rsidDel="009A7869">
          <w:rPr>
            <w:rFonts w:ascii="Arial" w:hAnsi="Arial" w:cs="Arial"/>
            <w:b/>
            <w:bCs/>
          </w:rPr>
          <w:tab/>
        </w:r>
        <w:r w:rsidRPr="004A3312" w:rsidDel="009A7869">
          <w:rPr>
            <w:rFonts w:ascii="Arial" w:hAnsi="Arial" w:cs="Arial"/>
            <w:b/>
            <w:bCs/>
          </w:rPr>
          <w:tab/>
        </w:r>
        <w:r w:rsidRPr="004A3312" w:rsidDel="009A7869">
          <w:rPr>
            <w:rFonts w:ascii="Arial" w:hAnsi="Arial" w:cs="Arial"/>
            <w:b/>
            <w:bCs/>
          </w:rPr>
          <w:tab/>
        </w:r>
        <w:r w:rsidRPr="004A3312" w:rsidDel="009A7869">
          <w:rPr>
            <w:rFonts w:ascii="Arial" w:hAnsi="Arial" w:cs="Arial"/>
            <w:b/>
            <w:bCs/>
          </w:rPr>
          <w:tab/>
        </w:r>
        <w:r w:rsidRPr="004A3312" w:rsidDel="009A7869">
          <w:rPr>
            <w:rFonts w:ascii="Arial" w:hAnsi="Arial" w:cs="Arial"/>
            <w:b/>
            <w:bCs/>
          </w:rPr>
          <w:tab/>
          <w:delText>WYKONAWCA</w:delText>
        </w:r>
        <w:r w:rsidRPr="004A3312" w:rsidDel="009A7869">
          <w:rPr>
            <w:rFonts w:ascii="Arial" w:hAnsi="Arial" w:cs="Arial"/>
          </w:rPr>
          <w:delText xml:space="preserve"> :</w:delText>
        </w:r>
      </w:del>
    </w:p>
    <w:p w14:paraId="513AC5BE" w14:textId="6D0AA6C8" w:rsidR="00821FC4" w:rsidRPr="006C7AEF" w:rsidDel="009A7869" w:rsidRDefault="00821FC4" w:rsidP="00821FC4">
      <w:pPr>
        <w:spacing w:line="360" w:lineRule="auto"/>
        <w:rPr>
          <w:del w:id="1243" w:author="Monika Serafin" w:date="2019-10-11T14:52:00Z"/>
          <w:rFonts w:ascii="Arial" w:hAnsi="Arial" w:cs="Arial"/>
          <w:b/>
          <w:noProof/>
        </w:rPr>
      </w:pPr>
    </w:p>
    <w:p w14:paraId="2B49DD9F" w14:textId="4CAD44FC" w:rsidR="003B6C75" w:rsidDel="009A7869" w:rsidRDefault="003B6C75" w:rsidP="003B6C75">
      <w:pPr>
        <w:pStyle w:val="Tytu"/>
        <w:rPr>
          <w:del w:id="1244" w:author="Monika Serafin" w:date="2019-10-11T14:52:00Z"/>
          <w:rFonts w:ascii="Arial" w:hAnsi="Arial" w:cs="Arial"/>
          <w:noProof/>
          <w:sz w:val="20"/>
        </w:rPr>
      </w:pPr>
    </w:p>
    <w:p w14:paraId="4BA01A5E" w14:textId="2E3C5AFA" w:rsidR="00E763AA" w:rsidDel="009A7869" w:rsidRDefault="00E763AA" w:rsidP="003B6C75">
      <w:pPr>
        <w:pStyle w:val="Tytu"/>
        <w:rPr>
          <w:del w:id="1245" w:author="Monika Serafin" w:date="2019-10-11T14:52:00Z"/>
          <w:rFonts w:ascii="Arial" w:hAnsi="Arial" w:cs="Arial"/>
          <w:noProof/>
          <w:sz w:val="20"/>
        </w:rPr>
      </w:pPr>
    </w:p>
    <w:p w14:paraId="7052D670" w14:textId="5C7B0415" w:rsidR="00E763AA" w:rsidDel="009A7869" w:rsidRDefault="00E763AA" w:rsidP="003B6C75">
      <w:pPr>
        <w:pStyle w:val="Tytu"/>
        <w:rPr>
          <w:del w:id="1246" w:author="Monika Serafin" w:date="2019-10-11T14:52:00Z"/>
          <w:rFonts w:ascii="Arial" w:hAnsi="Arial" w:cs="Arial"/>
          <w:noProof/>
          <w:sz w:val="20"/>
        </w:rPr>
      </w:pPr>
    </w:p>
    <w:p w14:paraId="61968325" w14:textId="76587C9B" w:rsidR="00E763AA" w:rsidDel="009A7869" w:rsidRDefault="00E763AA" w:rsidP="003B6C75">
      <w:pPr>
        <w:pStyle w:val="Tytu"/>
        <w:rPr>
          <w:del w:id="1247" w:author="Monika Serafin" w:date="2019-10-11T14:52:00Z"/>
          <w:rFonts w:ascii="Arial" w:hAnsi="Arial" w:cs="Arial"/>
          <w:noProof/>
          <w:sz w:val="20"/>
        </w:rPr>
      </w:pPr>
    </w:p>
    <w:p w14:paraId="29FDE16C" w14:textId="3BB1447D" w:rsidR="00E763AA" w:rsidDel="009A7869" w:rsidRDefault="00E763AA" w:rsidP="003B6C75">
      <w:pPr>
        <w:pStyle w:val="Tytu"/>
        <w:rPr>
          <w:del w:id="1248" w:author="Monika Serafin" w:date="2019-10-11T14:52:00Z"/>
          <w:rFonts w:ascii="Arial" w:hAnsi="Arial" w:cs="Arial"/>
          <w:noProof/>
          <w:sz w:val="20"/>
        </w:rPr>
      </w:pPr>
    </w:p>
    <w:p w14:paraId="0520753B" w14:textId="1A9D44C2" w:rsidR="00E763AA" w:rsidDel="009A7869" w:rsidRDefault="00E763AA" w:rsidP="003B6C75">
      <w:pPr>
        <w:pStyle w:val="Tytu"/>
        <w:rPr>
          <w:del w:id="1249" w:author="Monika Serafin" w:date="2019-10-11T14:52:00Z"/>
          <w:rFonts w:ascii="Arial" w:hAnsi="Arial" w:cs="Arial"/>
          <w:noProof/>
          <w:sz w:val="20"/>
        </w:rPr>
      </w:pPr>
    </w:p>
    <w:p w14:paraId="6E7B02DF" w14:textId="1E6375AF" w:rsidR="00E763AA" w:rsidDel="009A7869" w:rsidRDefault="00E763AA" w:rsidP="003B6C75">
      <w:pPr>
        <w:pStyle w:val="Tytu"/>
        <w:rPr>
          <w:del w:id="1250" w:author="Monika Serafin" w:date="2019-10-11T14:52:00Z"/>
          <w:rFonts w:ascii="Arial" w:hAnsi="Arial" w:cs="Arial"/>
          <w:noProof/>
          <w:sz w:val="20"/>
        </w:rPr>
      </w:pPr>
    </w:p>
    <w:p w14:paraId="6A13B59F" w14:textId="68A67EAF" w:rsidR="00E763AA" w:rsidDel="009A7869" w:rsidRDefault="00E763AA" w:rsidP="003B6C75">
      <w:pPr>
        <w:pStyle w:val="Tytu"/>
        <w:rPr>
          <w:del w:id="1251" w:author="Monika Serafin" w:date="2019-10-11T14:52:00Z"/>
          <w:rFonts w:ascii="Arial" w:hAnsi="Arial" w:cs="Arial"/>
          <w:noProof/>
          <w:sz w:val="20"/>
        </w:rPr>
      </w:pPr>
    </w:p>
    <w:p w14:paraId="4DF65F32" w14:textId="5656DDAF" w:rsidR="00E763AA" w:rsidDel="009A7869" w:rsidRDefault="00E763AA" w:rsidP="003B6C75">
      <w:pPr>
        <w:pStyle w:val="Tytu"/>
        <w:rPr>
          <w:del w:id="1252" w:author="Monika Serafin" w:date="2019-10-11T14:52:00Z"/>
          <w:rFonts w:ascii="Arial" w:hAnsi="Arial" w:cs="Arial"/>
          <w:noProof/>
          <w:sz w:val="20"/>
        </w:rPr>
      </w:pPr>
    </w:p>
    <w:p w14:paraId="73D7D2BA" w14:textId="5D8361CE" w:rsidR="00E763AA" w:rsidDel="009A7869" w:rsidRDefault="00E763AA" w:rsidP="003B6C75">
      <w:pPr>
        <w:pStyle w:val="Tytu"/>
        <w:rPr>
          <w:del w:id="1253" w:author="Monika Serafin" w:date="2019-10-11T14:52:00Z"/>
          <w:rFonts w:ascii="Arial" w:hAnsi="Arial" w:cs="Arial"/>
          <w:noProof/>
          <w:sz w:val="20"/>
        </w:rPr>
      </w:pPr>
    </w:p>
    <w:p w14:paraId="03535A67" w14:textId="144C16DF" w:rsidR="00E763AA" w:rsidDel="009A7869" w:rsidRDefault="00E763AA" w:rsidP="003B6C75">
      <w:pPr>
        <w:pStyle w:val="Tytu"/>
        <w:rPr>
          <w:del w:id="1254" w:author="Monika Serafin" w:date="2019-10-11T14:52:00Z"/>
          <w:rFonts w:ascii="Arial" w:hAnsi="Arial" w:cs="Arial"/>
          <w:noProof/>
          <w:sz w:val="20"/>
        </w:rPr>
      </w:pPr>
    </w:p>
    <w:p w14:paraId="6F093356" w14:textId="4616263A" w:rsidR="00E763AA" w:rsidDel="009A7869" w:rsidRDefault="00E763AA" w:rsidP="003B6C75">
      <w:pPr>
        <w:pStyle w:val="Tytu"/>
        <w:rPr>
          <w:del w:id="1255" w:author="Monika Serafin" w:date="2019-10-11T14:52:00Z"/>
          <w:rFonts w:ascii="Arial" w:hAnsi="Arial" w:cs="Arial"/>
          <w:noProof/>
          <w:sz w:val="20"/>
        </w:rPr>
      </w:pPr>
    </w:p>
    <w:p w14:paraId="4D741310" w14:textId="5AC56845" w:rsidR="00E763AA" w:rsidDel="009A7869" w:rsidRDefault="00E763AA" w:rsidP="003B6C75">
      <w:pPr>
        <w:pStyle w:val="Tytu"/>
        <w:rPr>
          <w:del w:id="1256" w:author="Monika Serafin" w:date="2019-10-11T14:52:00Z"/>
          <w:rFonts w:ascii="Arial" w:hAnsi="Arial" w:cs="Arial"/>
          <w:noProof/>
          <w:sz w:val="20"/>
        </w:rPr>
      </w:pPr>
    </w:p>
    <w:p w14:paraId="620E4805" w14:textId="623DF9CE" w:rsidR="00E763AA" w:rsidDel="009A7869" w:rsidRDefault="00E763AA" w:rsidP="003B6C75">
      <w:pPr>
        <w:pStyle w:val="Tytu"/>
        <w:rPr>
          <w:del w:id="1257" w:author="Monika Serafin" w:date="2019-10-11T14:52:00Z"/>
          <w:rFonts w:ascii="Arial" w:hAnsi="Arial" w:cs="Arial"/>
          <w:noProof/>
          <w:sz w:val="20"/>
        </w:rPr>
      </w:pPr>
    </w:p>
    <w:p w14:paraId="36644219" w14:textId="7EA52C66" w:rsidR="00E763AA" w:rsidDel="009A7869" w:rsidRDefault="00E763AA" w:rsidP="003B6C75">
      <w:pPr>
        <w:pStyle w:val="Tytu"/>
        <w:rPr>
          <w:del w:id="1258" w:author="Monika Serafin" w:date="2019-10-11T14:52:00Z"/>
          <w:rFonts w:ascii="Arial" w:hAnsi="Arial" w:cs="Arial"/>
          <w:noProof/>
          <w:sz w:val="20"/>
        </w:rPr>
      </w:pPr>
    </w:p>
    <w:p w14:paraId="5C9B4C07" w14:textId="21A539B8" w:rsidR="00E763AA" w:rsidDel="009A7869" w:rsidRDefault="00E763AA" w:rsidP="003B6C75">
      <w:pPr>
        <w:pStyle w:val="Tytu"/>
        <w:rPr>
          <w:del w:id="1259" w:author="Monika Serafin" w:date="2019-10-11T14:52:00Z"/>
          <w:rFonts w:ascii="Arial" w:hAnsi="Arial" w:cs="Arial"/>
          <w:noProof/>
          <w:sz w:val="20"/>
        </w:rPr>
      </w:pPr>
    </w:p>
    <w:p w14:paraId="12F75D04" w14:textId="5AA41AA3" w:rsidR="00E763AA" w:rsidDel="009A7869" w:rsidRDefault="00E763AA" w:rsidP="003B6C75">
      <w:pPr>
        <w:pStyle w:val="Tytu"/>
        <w:rPr>
          <w:del w:id="1260" w:author="Monika Serafin" w:date="2019-10-11T14:52:00Z"/>
          <w:rFonts w:ascii="Arial" w:hAnsi="Arial" w:cs="Arial"/>
          <w:noProof/>
          <w:sz w:val="20"/>
        </w:rPr>
      </w:pPr>
    </w:p>
    <w:p w14:paraId="4E53A6F6" w14:textId="649ED467" w:rsidR="00E763AA" w:rsidDel="009A7869" w:rsidRDefault="00E763AA" w:rsidP="003B6C75">
      <w:pPr>
        <w:pStyle w:val="Tytu"/>
        <w:rPr>
          <w:del w:id="1261" w:author="Monika Serafin" w:date="2019-10-11T14:52:00Z"/>
          <w:rFonts w:ascii="Arial" w:hAnsi="Arial" w:cs="Arial"/>
          <w:noProof/>
          <w:sz w:val="20"/>
        </w:rPr>
      </w:pPr>
    </w:p>
    <w:p w14:paraId="7969C9D6" w14:textId="3C47508E" w:rsidR="00E763AA" w:rsidDel="009A7869" w:rsidRDefault="00E763AA" w:rsidP="003B6C75">
      <w:pPr>
        <w:pStyle w:val="Tytu"/>
        <w:rPr>
          <w:del w:id="1262" w:author="Monika Serafin" w:date="2019-10-11T14:52:00Z"/>
          <w:rFonts w:ascii="Arial" w:hAnsi="Arial" w:cs="Arial"/>
          <w:noProof/>
          <w:sz w:val="20"/>
        </w:rPr>
      </w:pPr>
    </w:p>
    <w:p w14:paraId="0D4B2D88" w14:textId="16EA28F6" w:rsidR="00E763AA" w:rsidDel="009A7869" w:rsidRDefault="00E763AA" w:rsidP="003B6C75">
      <w:pPr>
        <w:pStyle w:val="Tytu"/>
        <w:rPr>
          <w:del w:id="1263" w:author="Monika Serafin" w:date="2019-10-11T14:52:00Z"/>
          <w:rFonts w:ascii="Arial" w:hAnsi="Arial" w:cs="Arial"/>
          <w:noProof/>
          <w:sz w:val="20"/>
        </w:rPr>
      </w:pPr>
    </w:p>
    <w:p w14:paraId="606D7FAA" w14:textId="303222E2" w:rsidR="00E763AA" w:rsidDel="009A7869" w:rsidRDefault="00E763AA" w:rsidP="003B6C75">
      <w:pPr>
        <w:pStyle w:val="Tytu"/>
        <w:rPr>
          <w:del w:id="1264" w:author="Monika Serafin" w:date="2019-10-11T14:52:00Z"/>
          <w:rFonts w:ascii="Arial" w:hAnsi="Arial" w:cs="Arial"/>
          <w:noProof/>
          <w:sz w:val="20"/>
        </w:rPr>
      </w:pPr>
    </w:p>
    <w:p w14:paraId="76207D1F" w14:textId="0E7116D0" w:rsidR="00E763AA" w:rsidDel="009A7869" w:rsidRDefault="00E763AA" w:rsidP="003B6C75">
      <w:pPr>
        <w:pStyle w:val="Tytu"/>
        <w:rPr>
          <w:del w:id="1265" w:author="Monika Serafin" w:date="2019-10-11T14:52:00Z"/>
          <w:rFonts w:ascii="Arial" w:hAnsi="Arial" w:cs="Arial"/>
          <w:noProof/>
          <w:sz w:val="20"/>
        </w:rPr>
      </w:pPr>
    </w:p>
    <w:p w14:paraId="0D2164F2" w14:textId="2384F3D2" w:rsidR="00E763AA" w:rsidDel="009A7869" w:rsidRDefault="00E763AA" w:rsidP="003B6C75">
      <w:pPr>
        <w:pStyle w:val="Tytu"/>
        <w:rPr>
          <w:del w:id="1266" w:author="Monika Serafin" w:date="2019-10-11T14:52:00Z"/>
          <w:rFonts w:ascii="Arial" w:hAnsi="Arial" w:cs="Arial"/>
          <w:noProof/>
          <w:sz w:val="20"/>
        </w:rPr>
      </w:pPr>
    </w:p>
    <w:p w14:paraId="520E3356" w14:textId="3E8A72FD" w:rsidR="00E763AA" w:rsidDel="009A7869" w:rsidRDefault="00E763AA" w:rsidP="003B6C75">
      <w:pPr>
        <w:pStyle w:val="Tytu"/>
        <w:rPr>
          <w:del w:id="1267" w:author="Monika Serafin" w:date="2019-10-11T14:52:00Z"/>
          <w:rFonts w:ascii="Arial" w:hAnsi="Arial" w:cs="Arial"/>
          <w:noProof/>
          <w:sz w:val="20"/>
        </w:rPr>
      </w:pPr>
    </w:p>
    <w:p w14:paraId="3CB77A9E" w14:textId="606A3A7C" w:rsidR="00E763AA" w:rsidDel="009A7869" w:rsidRDefault="00E763AA" w:rsidP="003B6C75">
      <w:pPr>
        <w:pStyle w:val="Tytu"/>
        <w:rPr>
          <w:del w:id="1268" w:author="Monika Serafin" w:date="2019-10-11T14:52:00Z"/>
          <w:rFonts w:ascii="Arial" w:hAnsi="Arial" w:cs="Arial"/>
          <w:noProof/>
          <w:sz w:val="20"/>
        </w:rPr>
      </w:pPr>
    </w:p>
    <w:p w14:paraId="0B46622C" w14:textId="66529A6F" w:rsidR="00E763AA" w:rsidDel="009A7869" w:rsidRDefault="00E763AA" w:rsidP="003B6C75">
      <w:pPr>
        <w:pStyle w:val="Tytu"/>
        <w:rPr>
          <w:del w:id="1269" w:author="Monika Serafin" w:date="2019-10-11T14:52:00Z"/>
          <w:rFonts w:ascii="Arial" w:hAnsi="Arial" w:cs="Arial"/>
          <w:noProof/>
          <w:sz w:val="20"/>
        </w:rPr>
      </w:pPr>
    </w:p>
    <w:p w14:paraId="3BAC1F61" w14:textId="09FB8A0A" w:rsidR="00E763AA" w:rsidDel="009A7869" w:rsidRDefault="00E763AA" w:rsidP="003B6C75">
      <w:pPr>
        <w:pStyle w:val="Tytu"/>
        <w:rPr>
          <w:del w:id="1270" w:author="Monika Serafin" w:date="2019-10-11T14:52:00Z"/>
          <w:rFonts w:ascii="Arial" w:hAnsi="Arial" w:cs="Arial"/>
          <w:noProof/>
          <w:sz w:val="20"/>
        </w:rPr>
      </w:pPr>
    </w:p>
    <w:p w14:paraId="0FC26136" w14:textId="2B362651" w:rsidR="00E763AA" w:rsidDel="0073646E" w:rsidRDefault="00E763AA" w:rsidP="0073646E">
      <w:pPr>
        <w:pStyle w:val="Tytu"/>
        <w:jc w:val="left"/>
        <w:rPr>
          <w:del w:id="1271" w:author="Monika Serafin" w:date="2019-10-11T13:31:00Z"/>
          <w:rFonts w:ascii="Arial" w:hAnsi="Arial" w:cs="Arial"/>
          <w:noProof/>
          <w:sz w:val="20"/>
        </w:rPr>
      </w:pPr>
    </w:p>
    <w:p w14:paraId="4A991442" w14:textId="6DAB003D" w:rsidR="00E763AA" w:rsidDel="0073646E" w:rsidRDefault="00E763AA" w:rsidP="003B6C75">
      <w:pPr>
        <w:pStyle w:val="Tytu"/>
        <w:rPr>
          <w:del w:id="1272" w:author="Monika Serafin" w:date="2019-10-11T13:31:00Z"/>
          <w:rFonts w:ascii="Arial" w:hAnsi="Arial" w:cs="Arial"/>
          <w:noProof/>
          <w:sz w:val="20"/>
        </w:rPr>
      </w:pPr>
    </w:p>
    <w:p w14:paraId="54352350" w14:textId="7BDDD7E7" w:rsidR="00E763AA" w:rsidDel="0073646E" w:rsidRDefault="00E763AA" w:rsidP="003B6C75">
      <w:pPr>
        <w:pStyle w:val="Tytu"/>
        <w:rPr>
          <w:del w:id="1273" w:author="Monika Serafin" w:date="2019-10-11T13:31:00Z"/>
          <w:rFonts w:ascii="Arial" w:hAnsi="Arial" w:cs="Arial"/>
          <w:noProof/>
          <w:sz w:val="20"/>
        </w:rPr>
      </w:pPr>
    </w:p>
    <w:p w14:paraId="08B0B36E" w14:textId="7DE035D5" w:rsidR="00E763AA" w:rsidDel="0073646E" w:rsidRDefault="00E763AA" w:rsidP="003B6C75">
      <w:pPr>
        <w:pStyle w:val="Tytu"/>
        <w:rPr>
          <w:del w:id="1274" w:author="Monika Serafin" w:date="2019-10-11T13:31:00Z"/>
          <w:rFonts w:ascii="Arial" w:hAnsi="Arial" w:cs="Arial"/>
          <w:noProof/>
          <w:sz w:val="20"/>
        </w:rPr>
      </w:pPr>
    </w:p>
    <w:p w14:paraId="1D7E3965" w14:textId="0E6CABD7" w:rsidR="00E763AA" w:rsidDel="0073646E" w:rsidRDefault="00E763AA" w:rsidP="003B6C75">
      <w:pPr>
        <w:pStyle w:val="Tytu"/>
        <w:rPr>
          <w:del w:id="1275" w:author="Monika Serafin" w:date="2019-10-11T13:31:00Z"/>
          <w:rFonts w:ascii="Arial" w:hAnsi="Arial" w:cs="Arial"/>
          <w:noProof/>
          <w:sz w:val="20"/>
        </w:rPr>
      </w:pPr>
    </w:p>
    <w:p w14:paraId="7A0909E7" w14:textId="77777777" w:rsidR="00E763AA" w:rsidDel="0073646E" w:rsidRDefault="00E763AA" w:rsidP="003B6C75">
      <w:pPr>
        <w:pStyle w:val="Tytu"/>
        <w:rPr>
          <w:del w:id="1276" w:author="Monika Serafin" w:date="2019-10-11T13:31:00Z"/>
          <w:rFonts w:ascii="Arial" w:hAnsi="Arial" w:cs="Arial"/>
          <w:noProof/>
          <w:sz w:val="20"/>
        </w:rPr>
      </w:pPr>
    </w:p>
    <w:p w14:paraId="19F2D84C" w14:textId="11EB62D3" w:rsidR="00E763AA" w:rsidDel="009A7869" w:rsidRDefault="00E763AA">
      <w:pPr>
        <w:pStyle w:val="Tytu"/>
        <w:jc w:val="left"/>
        <w:rPr>
          <w:del w:id="1277" w:author="Monika Serafin" w:date="2019-10-11T14:52:00Z"/>
          <w:rFonts w:ascii="Arial" w:hAnsi="Arial" w:cs="Arial"/>
          <w:noProof/>
          <w:sz w:val="20"/>
        </w:rPr>
        <w:pPrChange w:id="1278" w:author="Monika Serafin" w:date="2019-10-11T13:31:00Z">
          <w:pPr>
            <w:pStyle w:val="Tytu"/>
          </w:pPr>
        </w:pPrChange>
      </w:pPr>
    </w:p>
    <w:p w14:paraId="21E8655F" w14:textId="416F23EC" w:rsidR="00E763AA" w:rsidRPr="008901ED" w:rsidRDefault="00E763AA" w:rsidP="00E763AA">
      <w:pPr>
        <w:jc w:val="right"/>
        <w:rPr>
          <w:rFonts w:ascii="Arial" w:hAnsi="Arial" w:cs="Arial"/>
          <w:b/>
          <w:noProof/>
        </w:rPr>
      </w:pPr>
      <w:bookmarkStart w:id="1279" w:name="_Hlk505949027"/>
      <w:r w:rsidRPr="008901ED">
        <w:rPr>
          <w:rFonts w:ascii="Arial" w:hAnsi="Arial" w:cs="Arial"/>
          <w:b/>
          <w:noProof/>
        </w:rPr>
        <w:t xml:space="preserve">Załącznik nr </w:t>
      </w:r>
      <w:r>
        <w:rPr>
          <w:rFonts w:ascii="Arial" w:hAnsi="Arial" w:cs="Arial"/>
          <w:b/>
          <w:noProof/>
        </w:rPr>
        <w:t>4</w:t>
      </w:r>
    </w:p>
    <w:bookmarkEnd w:id="1279"/>
    <w:p w14:paraId="6B85A688" w14:textId="77777777" w:rsidR="00E763AA" w:rsidRPr="004A1948" w:rsidRDefault="00E763AA" w:rsidP="00E763AA">
      <w:pPr>
        <w:rPr>
          <w:rFonts w:ascii="Arial" w:hAnsi="Arial" w:cs="Arial"/>
          <w:b/>
          <w:bCs/>
          <w:noProof/>
        </w:rPr>
      </w:pPr>
    </w:p>
    <w:p w14:paraId="01529204" w14:textId="77777777" w:rsidR="00E763AA" w:rsidRPr="004A1948" w:rsidRDefault="00E763AA" w:rsidP="00E763AA">
      <w:pPr>
        <w:rPr>
          <w:rFonts w:ascii="Arial" w:hAnsi="Arial" w:cs="Arial"/>
          <w:b/>
          <w:bCs/>
          <w:noProof/>
        </w:rPr>
      </w:pPr>
    </w:p>
    <w:p w14:paraId="57B8586D" w14:textId="77777777" w:rsidR="00E763AA" w:rsidRPr="004A1948" w:rsidRDefault="00E763AA" w:rsidP="00E763AA">
      <w:pPr>
        <w:rPr>
          <w:rFonts w:ascii="Arial" w:hAnsi="Arial" w:cs="Arial"/>
          <w:b/>
          <w:bCs/>
          <w:noProof/>
        </w:rPr>
      </w:pPr>
    </w:p>
    <w:p w14:paraId="5625378C" w14:textId="77777777" w:rsidR="00E763AA" w:rsidRPr="004A1948" w:rsidRDefault="00E763AA" w:rsidP="00E763AA">
      <w:pPr>
        <w:rPr>
          <w:rFonts w:ascii="Arial" w:hAnsi="Arial" w:cs="Arial"/>
          <w:b/>
          <w:bCs/>
          <w:noProof/>
        </w:rPr>
      </w:pPr>
    </w:p>
    <w:p w14:paraId="6CD0D504" w14:textId="77777777" w:rsidR="00E763AA" w:rsidRPr="004A1948" w:rsidRDefault="00E763AA" w:rsidP="00E763AA">
      <w:pPr>
        <w:rPr>
          <w:rFonts w:ascii="Arial" w:hAnsi="Arial" w:cs="Arial"/>
          <w:noProof/>
        </w:rPr>
      </w:pPr>
      <w:r w:rsidRPr="004A1948">
        <w:rPr>
          <w:rFonts w:ascii="Arial" w:hAnsi="Arial" w:cs="Arial"/>
          <w:noProof/>
        </w:rPr>
        <w:t>...........................................................</w:t>
      </w:r>
      <w:r>
        <w:rPr>
          <w:rFonts w:ascii="Arial" w:hAnsi="Arial" w:cs="Arial"/>
          <w:noProof/>
        </w:rPr>
        <w:t xml:space="preserve">                                                      </w:t>
      </w:r>
      <w:r w:rsidRPr="004A1948">
        <w:rPr>
          <w:rFonts w:ascii="Arial" w:hAnsi="Arial" w:cs="Arial"/>
          <w:noProof/>
        </w:rPr>
        <w:t>.........................</w:t>
      </w:r>
      <w:r>
        <w:rPr>
          <w:rFonts w:ascii="Arial" w:hAnsi="Arial" w:cs="Arial"/>
          <w:noProof/>
        </w:rPr>
        <w:t>............................</w:t>
      </w:r>
    </w:p>
    <w:p w14:paraId="2288EE85" w14:textId="77777777" w:rsidR="00E763AA" w:rsidRPr="004A1948" w:rsidRDefault="00E763AA" w:rsidP="00E763AA">
      <w:pPr>
        <w:rPr>
          <w:rFonts w:ascii="Arial" w:hAnsi="Arial" w:cs="Arial"/>
          <w:noProof/>
          <w:sz w:val="16"/>
          <w:szCs w:val="16"/>
        </w:rPr>
      </w:pPr>
      <w:r>
        <w:rPr>
          <w:rFonts w:ascii="Arial" w:hAnsi="Arial" w:cs="Arial"/>
          <w:noProof/>
          <w:sz w:val="16"/>
          <w:szCs w:val="16"/>
        </w:rPr>
        <w:t xml:space="preserve">           (nazwa firmy adres pieczątka</w:t>
      </w:r>
      <w:r w:rsidRPr="004A1948">
        <w:rPr>
          <w:rFonts w:ascii="Arial" w:hAnsi="Arial" w:cs="Arial"/>
          <w:noProof/>
          <w:sz w:val="16"/>
          <w:szCs w:val="16"/>
        </w:rPr>
        <w:t>)</w:t>
      </w:r>
      <w:r>
        <w:rPr>
          <w:rFonts w:ascii="Arial" w:hAnsi="Arial" w:cs="Arial"/>
          <w:noProof/>
          <w:sz w:val="16"/>
          <w:szCs w:val="16"/>
        </w:rPr>
        <w:t xml:space="preserve">                                       </w:t>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r>
      <w:r>
        <w:rPr>
          <w:rFonts w:ascii="Arial" w:hAnsi="Arial" w:cs="Arial"/>
          <w:noProof/>
          <w:sz w:val="16"/>
          <w:szCs w:val="16"/>
        </w:rPr>
        <w:tab/>
        <w:t xml:space="preserve">               miejscowość i data</w:t>
      </w:r>
    </w:p>
    <w:p w14:paraId="7A3325BA" w14:textId="77777777" w:rsidR="00E763AA" w:rsidRPr="004A1948" w:rsidRDefault="00E763AA" w:rsidP="00E763AA">
      <w:pPr>
        <w:rPr>
          <w:rFonts w:ascii="Arial" w:hAnsi="Arial" w:cs="Arial"/>
          <w:b/>
          <w:noProof/>
        </w:rPr>
      </w:pPr>
    </w:p>
    <w:p w14:paraId="173B405E" w14:textId="77777777" w:rsidR="00E763AA" w:rsidRPr="004A1948" w:rsidRDefault="00E763AA" w:rsidP="00E763AA">
      <w:pPr>
        <w:rPr>
          <w:rFonts w:ascii="Arial" w:hAnsi="Arial" w:cs="Arial"/>
          <w:b/>
          <w:noProof/>
        </w:rPr>
      </w:pPr>
    </w:p>
    <w:p w14:paraId="572109EC" w14:textId="77777777" w:rsidR="00E763AA" w:rsidRPr="004A1948" w:rsidRDefault="00E763AA" w:rsidP="00E763AA">
      <w:pPr>
        <w:rPr>
          <w:rFonts w:ascii="Arial" w:hAnsi="Arial" w:cs="Arial"/>
          <w:b/>
          <w:noProof/>
        </w:rPr>
      </w:pPr>
    </w:p>
    <w:p w14:paraId="29869048" w14:textId="77777777" w:rsidR="00E763AA" w:rsidRPr="004A1948" w:rsidRDefault="00E763AA" w:rsidP="00E763AA">
      <w:pPr>
        <w:rPr>
          <w:rFonts w:ascii="Arial" w:hAnsi="Arial" w:cs="Arial"/>
          <w:b/>
          <w:noProof/>
        </w:rPr>
      </w:pPr>
    </w:p>
    <w:p w14:paraId="2A59E310" w14:textId="77777777" w:rsidR="00E763AA" w:rsidRPr="004A1948" w:rsidRDefault="00E763AA" w:rsidP="00E763AA">
      <w:pPr>
        <w:jc w:val="center"/>
        <w:rPr>
          <w:rFonts w:ascii="Arial" w:hAnsi="Arial" w:cs="Arial"/>
          <w:b/>
          <w:noProof/>
        </w:rPr>
      </w:pPr>
    </w:p>
    <w:p w14:paraId="5568AC89" w14:textId="260865CD" w:rsidR="00E763AA" w:rsidRPr="004A1948" w:rsidRDefault="00E763AA" w:rsidP="00E763AA">
      <w:pPr>
        <w:jc w:val="center"/>
        <w:rPr>
          <w:rFonts w:ascii="Arial" w:hAnsi="Arial" w:cs="Arial"/>
          <w:b/>
          <w:bCs/>
          <w:noProof/>
        </w:rPr>
      </w:pPr>
      <w:r>
        <w:rPr>
          <w:rFonts w:ascii="Arial" w:hAnsi="Arial" w:cs="Arial"/>
          <w:b/>
          <w:bCs/>
          <w:noProof/>
        </w:rPr>
        <w:t xml:space="preserve">WYKAZ WYKONANYCH </w:t>
      </w:r>
      <w:del w:id="1280" w:author="Monika Serafin" w:date="2019-10-11T13:20:00Z">
        <w:r w:rsidDel="0007028A">
          <w:rPr>
            <w:rFonts w:ascii="Arial" w:hAnsi="Arial" w:cs="Arial"/>
            <w:b/>
            <w:bCs/>
            <w:noProof/>
          </w:rPr>
          <w:delText>ROBÓT BUDOWLANYCH</w:delText>
        </w:r>
      </w:del>
      <w:ins w:id="1281" w:author="Monika Serafin" w:date="2019-10-11T13:20:00Z">
        <w:r w:rsidR="0007028A">
          <w:rPr>
            <w:rFonts w:ascii="Arial" w:hAnsi="Arial" w:cs="Arial"/>
            <w:b/>
            <w:bCs/>
            <w:noProof/>
          </w:rPr>
          <w:t>US</w:t>
        </w:r>
      </w:ins>
      <w:ins w:id="1282" w:author="Monika Serafin" w:date="2019-10-11T13:31:00Z">
        <w:r w:rsidR="0073646E">
          <w:rPr>
            <w:rFonts w:ascii="Arial" w:hAnsi="Arial" w:cs="Arial"/>
            <w:b/>
            <w:bCs/>
            <w:noProof/>
          </w:rPr>
          <w:t>ŁUG</w:t>
        </w:r>
      </w:ins>
    </w:p>
    <w:p w14:paraId="2BAFE7CD" w14:textId="77777777" w:rsidR="00E763AA" w:rsidRPr="004A1948" w:rsidRDefault="00E763AA" w:rsidP="00E763AA">
      <w:pPr>
        <w:rPr>
          <w:rFonts w:ascii="Arial" w:hAnsi="Arial" w:cs="Arial"/>
          <w:b/>
          <w:bCs/>
          <w:noProof/>
          <w:color w:val="FF0000"/>
        </w:rPr>
      </w:pPr>
    </w:p>
    <w:p w14:paraId="165C69C2" w14:textId="4DFD99F1" w:rsidR="00E763AA" w:rsidRPr="004A1948" w:rsidRDefault="00E763AA" w:rsidP="00E763AA">
      <w:pPr>
        <w:spacing w:line="360" w:lineRule="auto"/>
        <w:jc w:val="both"/>
        <w:rPr>
          <w:rFonts w:ascii="Arial" w:hAnsi="Arial" w:cs="Arial"/>
          <w:noProof/>
        </w:rPr>
      </w:pPr>
      <w:r w:rsidRPr="004A1948">
        <w:rPr>
          <w:rFonts w:ascii="Arial" w:hAnsi="Arial" w:cs="Arial"/>
          <w:noProof/>
        </w:rPr>
        <w:t xml:space="preserve">Występując w charakterze Wykonawcy w przetargu </w:t>
      </w:r>
      <w:r w:rsidRPr="0073646E">
        <w:rPr>
          <w:rFonts w:ascii="Arial" w:hAnsi="Arial" w:cs="Arial"/>
          <w:noProof/>
        </w:rPr>
        <w:t xml:space="preserve">– </w:t>
      </w:r>
      <w:r w:rsidRPr="0073646E">
        <w:rPr>
          <w:rFonts w:ascii="Arial" w:hAnsi="Arial" w:cs="Arial"/>
          <w:noProof/>
          <w:rPrChange w:id="1283" w:author="Monika Serafin" w:date="2019-10-11T13:29:00Z">
            <w:rPr>
              <w:rFonts w:ascii="Arial" w:hAnsi="Arial" w:cs="Arial"/>
              <w:noProof/>
              <w:color w:val="FF0000"/>
            </w:rPr>
          </w:rPrChange>
        </w:rPr>
        <w:t>PZS-1</w:t>
      </w:r>
      <w:ins w:id="1284" w:author="Monika Serafin" w:date="2019-10-11T13:28:00Z">
        <w:r w:rsidR="0073646E" w:rsidRPr="0073646E">
          <w:rPr>
            <w:rFonts w:ascii="Arial" w:hAnsi="Arial" w:cs="Arial"/>
            <w:noProof/>
            <w:rPrChange w:id="1285" w:author="Monika Serafin" w:date="2019-10-11T13:29:00Z">
              <w:rPr>
                <w:rFonts w:ascii="Arial" w:hAnsi="Arial" w:cs="Arial"/>
                <w:noProof/>
                <w:color w:val="FF0000"/>
              </w:rPr>
            </w:rPrChange>
          </w:rPr>
          <w:t>1</w:t>
        </w:r>
      </w:ins>
      <w:del w:id="1286" w:author="Monika Serafin" w:date="2019-10-11T13:28:00Z">
        <w:r w:rsidRPr="0073646E" w:rsidDel="0073646E">
          <w:rPr>
            <w:rFonts w:ascii="Arial" w:hAnsi="Arial" w:cs="Arial"/>
            <w:noProof/>
            <w:rPrChange w:id="1287" w:author="Monika Serafin" w:date="2019-10-11T13:29:00Z">
              <w:rPr>
                <w:rFonts w:ascii="Arial" w:hAnsi="Arial" w:cs="Arial"/>
                <w:noProof/>
                <w:color w:val="FF0000"/>
              </w:rPr>
            </w:rPrChange>
          </w:rPr>
          <w:delText>7</w:delText>
        </w:r>
      </w:del>
      <w:r w:rsidRPr="0073646E">
        <w:rPr>
          <w:rFonts w:ascii="Arial" w:hAnsi="Arial" w:cs="Arial"/>
          <w:noProof/>
          <w:rPrChange w:id="1288" w:author="Monika Serafin" w:date="2019-10-11T13:29:00Z">
            <w:rPr>
              <w:rFonts w:ascii="Arial" w:hAnsi="Arial" w:cs="Arial"/>
              <w:noProof/>
              <w:color w:val="FF0000"/>
            </w:rPr>
          </w:rPrChange>
        </w:rPr>
        <w:t>/201</w:t>
      </w:r>
      <w:ins w:id="1289" w:author="Monika Serafin" w:date="2019-10-11T13:29:00Z">
        <w:r w:rsidR="0073646E" w:rsidRPr="0073646E">
          <w:rPr>
            <w:rFonts w:ascii="Arial" w:hAnsi="Arial" w:cs="Arial"/>
            <w:noProof/>
            <w:rPrChange w:id="1290" w:author="Monika Serafin" w:date="2019-10-11T13:29:00Z">
              <w:rPr>
                <w:rFonts w:ascii="Arial" w:hAnsi="Arial" w:cs="Arial"/>
                <w:noProof/>
                <w:color w:val="FF0000"/>
              </w:rPr>
            </w:rPrChange>
          </w:rPr>
          <w:t>9</w:t>
        </w:r>
      </w:ins>
      <w:del w:id="1291" w:author="Monika Serafin" w:date="2019-10-11T13:29:00Z">
        <w:r w:rsidRPr="0073646E" w:rsidDel="0073646E">
          <w:rPr>
            <w:rFonts w:ascii="Arial" w:hAnsi="Arial" w:cs="Arial"/>
            <w:noProof/>
            <w:rPrChange w:id="1292" w:author="Monika Serafin" w:date="2019-10-11T13:29:00Z">
              <w:rPr>
                <w:rFonts w:ascii="Arial" w:hAnsi="Arial" w:cs="Arial"/>
                <w:noProof/>
                <w:color w:val="FF0000"/>
              </w:rPr>
            </w:rPrChange>
          </w:rPr>
          <w:delText>8</w:delText>
        </w:r>
      </w:del>
      <w:r w:rsidRPr="0073646E">
        <w:rPr>
          <w:rFonts w:ascii="Arial" w:hAnsi="Arial" w:cs="Arial"/>
          <w:noProof/>
          <w:rPrChange w:id="1293" w:author="Monika Serafin" w:date="2019-10-11T13:29:00Z">
            <w:rPr>
              <w:rFonts w:ascii="Arial" w:hAnsi="Arial" w:cs="Arial"/>
              <w:noProof/>
              <w:color w:val="FF0000"/>
            </w:rPr>
          </w:rPrChange>
        </w:rPr>
        <w:t>/ZC</w:t>
      </w:r>
      <w:r w:rsidRPr="0073646E">
        <w:rPr>
          <w:rFonts w:ascii="Arial" w:hAnsi="Arial" w:cs="Arial"/>
          <w:noProof/>
        </w:rPr>
        <w:t xml:space="preserve">, prowadzonym </w:t>
      </w:r>
      <w:r w:rsidRPr="004A1948">
        <w:rPr>
          <w:rFonts w:ascii="Arial" w:hAnsi="Arial" w:cs="Arial"/>
          <w:noProof/>
        </w:rPr>
        <w:t>przez Sanockie Przedsiębiorstwo Gospodarki Komunalnej Sp. z o.</w:t>
      </w:r>
      <w:r>
        <w:rPr>
          <w:rFonts w:ascii="Arial" w:hAnsi="Arial" w:cs="Arial"/>
          <w:noProof/>
        </w:rPr>
        <w:t xml:space="preserve"> </w:t>
      </w:r>
      <w:r w:rsidRPr="004A1948">
        <w:rPr>
          <w:rFonts w:ascii="Arial" w:hAnsi="Arial" w:cs="Arial"/>
          <w:noProof/>
        </w:rPr>
        <w:t>o., którego przedmiotem</w:t>
      </w:r>
      <w:r>
        <w:rPr>
          <w:rFonts w:ascii="Arial" w:hAnsi="Arial" w:cs="Arial"/>
          <w:noProof/>
        </w:rPr>
        <w:t xml:space="preserve"> jest</w:t>
      </w:r>
      <w:r w:rsidRPr="004A1948">
        <w:rPr>
          <w:rFonts w:ascii="Arial" w:hAnsi="Arial" w:cs="Arial"/>
          <w:noProof/>
        </w:rPr>
        <w:t xml:space="preserve"> </w:t>
      </w:r>
      <w:r w:rsidRPr="00E763AA">
        <w:rPr>
          <w:rFonts w:ascii="Arial" w:hAnsi="Arial" w:cs="Arial"/>
          <w:noProof/>
        </w:rPr>
        <w:t xml:space="preserve">wykonanie </w:t>
      </w:r>
      <w:ins w:id="1294" w:author="Jolanta Bałon-Skrabut" w:date="2019-10-11T12:21:00Z">
        <w:r w:rsidR="00E84047">
          <w:rPr>
            <w:rFonts w:ascii="Arial" w:hAnsi="Arial" w:cs="Arial"/>
            <w:noProof/>
          </w:rPr>
          <w:t>S</w:t>
        </w:r>
      </w:ins>
      <w:del w:id="1295" w:author="Jolanta Bałon-Skrabut" w:date="2019-10-11T12:21:00Z">
        <w:r w:rsidRPr="00E763AA" w:rsidDel="00E84047">
          <w:rPr>
            <w:rFonts w:ascii="Arial" w:hAnsi="Arial" w:cs="Arial"/>
            <w:noProof/>
          </w:rPr>
          <w:delText>s</w:delText>
        </w:r>
      </w:del>
      <w:r w:rsidRPr="00E763AA">
        <w:rPr>
          <w:rFonts w:ascii="Arial" w:hAnsi="Arial" w:cs="Arial"/>
          <w:noProof/>
        </w:rPr>
        <w:t xml:space="preserve">tudium </w:t>
      </w:r>
      <w:del w:id="1296" w:author="Jolanta Bałon-Skrabut" w:date="2019-10-11T12:21:00Z">
        <w:r w:rsidRPr="00E763AA" w:rsidDel="00E84047">
          <w:rPr>
            <w:rFonts w:ascii="Arial" w:hAnsi="Arial" w:cs="Arial"/>
            <w:noProof/>
          </w:rPr>
          <w:delText xml:space="preserve">możliwości </w:delText>
        </w:r>
      </w:del>
      <w:ins w:id="1297" w:author="Jolanta Bałon-Skrabut" w:date="2019-10-11T12:21:00Z">
        <w:r w:rsidR="00E84047">
          <w:rPr>
            <w:rFonts w:ascii="Arial" w:hAnsi="Arial" w:cs="Arial"/>
            <w:noProof/>
          </w:rPr>
          <w:t>wykonalności</w:t>
        </w:r>
      </w:ins>
      <w:ins w:id="1298" w:author="Monika Serafin" w:date="2019-10-11T13:29:00Z">
        <w:r w:rsidR="0073646E">
          <w:rPr>
            <w:rFonts w:ascii="Arial" w:hAnsi="Arial" w:cs="Arial"/>
            <w:noProof/>
          </w:rPr>
          <w:t xml:space="preserve"> </w:t>
        </w:r>
      </w:ins>
      <w:r w:rsidRPr="00E763AA">
        <w:rPr>
          <w:rFonts w:ascii="Arial" w:hAnsi="Arial" w:cs="Arial"/>
          <w:noProof/>
        </w:rPr>
        <w:t>realizacji zadania pt. „Modernizacja źródła ciepła Kiczury, w tym EC w oparciu o technologię ORC”, opracowanie wniosków o dofinansowanie wraz z załącznikami oraz przygotowanie SIWZ na potrzeby przetargu „zaprojektuj i wybuduj</w:t>
      </w:r>
      <w:r>
        <w:rPr>
          <w:rFonts w:ascii="Arial" w:hAnsi="Arial" w:cs="Arial"/>
          <w:noProof/>
        </w:rPr>
        <w:t xml:space="preserve">” </w:t>
      </w:r>
      <w:r w:rsidRPr="004A1948">
        <w:rPr>
          <w:rFonts w:ascii="Arial" w:hAnsi="Arial" w:cs="Arial"/>
          <w:noProof/>
        </w:rPr>
        <w:t>oświadczam, że</w:t>
      </w:r>
      <w:r>
        <w:rPr>
          <w:rFonts w:ascii="Arial" w:hAnsi="Arial" w:cs="Arial"/>
          <w:noProof/>
        </w:rPr>
        <w:t xml:space="preserve"> wykonałem następujące opracowania swoim zakresem przedmiotowi zamówienia</w:t>
      </w:r>
      <w:r w:rsidRPr="004A1948">
        <w:rPr>
          <w:rFonts w:ascii="Arial" w:hAnsi="Arial" w:cs="Arial"/>
          <w:noProof/>
        </w:rPr>
        <w:t>:</w:t>
      </w:r>
    </w:p>
    <w:p w14:paraId="7251F97C" w14:textId="77777777" w:rsidR="00E763AA" w:rsidRPr="004A1948" w:rsidRDefault="00E763AA" w:rsidP="00E763AA">
      <w:pPr>
        <w:rPr>
          <w:rFonts w:ascii="Arial" w:hAnsi="Arial" w:cs="Arial"/>
          <w:b/>
          <w:noProof/>
          <w:color w:val="FF0000"/>
        </w:rPr>
      </w:pPr>
    </w:p>
    <w:p w14:paraId="4DDD0B39" w14:textId="77777777" w:rsidR="00E763AA" w:rsidRPr="004A1948" w:rsidRDefault="00E763AA" w:rsidP="00E763AA">
      <w:pPr>
        <w:rPr>
          <w:rFonts w:ascii="Arial" w:hAnsi="Arial" w:cs="Arial"/>
          <w:b/>
          <w:noProof/>
          <w:color w:val="FF0000"/>
        </w:rPr>
      </w:pPr>
    </w:p>
    <w:tbl>
      <w:tblPr>
        <w:tblStyle w:val="Tabela-Siatka"/>
        <w:tblW w:w="0" w:type="auto"/>
        <w:jc w:val="center"/>
        <w:tblLayout w:type="fixed"/>
        <w:tblLook w:val="04A0" w:firstRow="1" w:lastRow="0" w:firstColumn="1" w:lastColumn="0" w:noHBand="0" w:noVBand="1"/>
      </w:tblPr>
      <w:tblGrid>
        <w:gridCol w:w="568"/>
        <w:gridCol w:w="2607"/>
        <w:gridCol w:w="1645"/>
        <w:gridCol w:w="1418"/>
        <w:gridCol w:w="1417"/>
        <w:gridCol w:w="2375"/>
      </w:tblGrid>
      <w:tr w:rsidR="00E763AA" w:rsidRPr="004A1948" w14:paraId="720ACA80" w14:textId="77777777" w:rsidTr="00AE3FA6">
        <w:trPr>
          <w:trHeight w:val="977"/>
          <w:jc w:val="center"/>
        </w:trPr>
        <w:tc>
          <w:tcPr>
            <w:tcW w:w="568" w:type="dxa"/>
            <w:vMerge w:val="restart"/>
            <w:vAlign w:val="center"/>
          </w:tcPr>
          <w:p w14:paraId="3404693E" w14:textId="77777777" w:rsidR="00E763AA" w:rsidRPr="004A1948" w:rsidRDefault="00E763AA" w:rsidP="00AE3FA6">
            <w:pPr>
              <w:jc w:val="center"/>
              <w:rPr>
                <w:rFonts w:ascii="Arial" w:hAnsi="Arial" w:cs="Arial"/>
                <w:b/>
                <w:noProof/>
              </w:rPr>
            </w:pPr>
            <w:r w:rsidRPr="009A4F3E">
              <w:rPr>
                <w:rFonts w:ascii="Arial" w:hAnsi="Arial" w:cs="Arial"/>
                <w:b/>
                <w:noProof/>
                <w:sz w:val="18"/>
              </w:rPr>
              <w:t>Lp.</w:t>
            </w:r>
          </w:p>
        </w:tc>
        <w:tc>
          <w:tcPr>
            <w:tcW w:w="2607" w:type="dxa"/>
            <w:vMerge w:val="restart"/>
            <w:vAlign w:val="center"/>
          </w:tcPr>
          <w:p w14:paraId="284639B4" w14:textId="7225A353" w:rsidR="00E763AA" w:rsidRPr="004A1948" w:rsidRDefault="00E763AA" w:rsidP="00AE3FA6">
            <w:pPr>
              <w:jc w:val="center"/>
              <w:rPr>
                <w:rFonts w:ascii="Arial" w:hAnsi="Arial" w:cs="Arial"/>
                <w:b/>
                <w:noProof/>
              </w:rPr>
            </w:pPr>
            <w:r>
              <w:rPr>
                <w:rFonts w:ascii="Arial" w:hAnsi="Arial" w:cs="Arial"/>
                <w:b/>
                <w:noProof/>
              </w:rPr>
              <w:t xml:space="preserve">Przedmiot zamówień </w:t>
            </w:r>
            <w:r w:rsidRPr="008524F0">
              <w:rPr>
                <w:rFonts w:ascii="Arial" w:hAnsi="Arial" w:cs="Arial"/>
                <w:b/>
                <w:noProof/>
                <w:vertAlign w:val="superscript"/>
              </w:rPr>
              <w:t>1</w:t>
            </w:r>
          </w:p>
        </w:tc>
        <w:tc>
          <w:tcPr>
            <w:tcW w:w="1645" w:type="dxa"/>
            <w:vMerge w:val="restart"/>
            <w:vAlign w:val="center"/>
          </w:tcPr>
          <w:p w14:paraId="2920817D" w14:textId="545726CC" w:rsidR="00E763AA" w:rsidRPr="004A1948" w:rsidRDefault="00E763AA" w:rsidP="00AE3FA6">
            <w:pPr>
              <w:jc w:val="center"/>
              <w:rPr>
                <w:rFonts w:ascii="Arial" w:hAnsi="Arial" w:cs="Arial"/>
                <w:b/>
                <w:noProof/>
              </w:rPr>
            </w:pPr>
            <w:r>
              <w:rPr>
                <w:rFonts w:ascii="Arial" w:hAnsi="Arial" w:cs="Arial"/>
                <w:b/>
                <w:noProof/>
              </w:rPr>
              <w:t>Wartość brutto  [zł]</w:t>
            </w:r>
          </w:p>
        </w:tc>
        <w:tc>
          <w:tcPr>
            <w:tcW w:w="2835" w:type="dxa"/>
            <w:gridSpan w:val="2"/>
            <w:vAlign w:val="center"/>
          </w:tcPr>
          <w:p w14:paraId="5F145CBE" w14:textId="77777777" w:rsidR="00E763AA" w:rsidRPr="004A1948" w:rsidRDefault="00E763AA" w:rsidP="00AE3FA6">
            <w:pPr>
              <w:jc w:val="center"/>
              <w:rPr>
                <w:rFonts w:ascii="Arial" w:hAnsi="Arial" w:cs="Arial"/>
                <w:b/>
                <w:noProof/>
              </w:rPr>
            </w:pPr>
            <w:r>
              <w:rPr>
                <w:rFonts w:ascii="Arial" w:hAnsi="Arial" w:cs="Arial"/>
                <w:b/>
                <w:noProof/>
              </w:rPr>
              <w:t>Data wykonania zamówienia</w:t>
            </w:r>
          </w:p>
        </w:tc>
        <w:tc>
          <w:tcPr>
            <w:tcW w:w="2375" w:type="dxa"/>
            <w:vMerge w:val="restart"/>
            <w:vAlign w:val="center"/>
          </w:tcPr>
          <w:p w14:paraId="2B36D80A" w14:textId="2C26A055" w:rsidR="00E763AA" w:rsidRPr="004A1948" w:rsidRDefault="00E763AA" w:rsidP="00AE3FA6">
            <w:pPr>
              <w:jc w:val="center"/>
              <w:rPr>
                <w:rFonts w:ascii="Arial" w:hAnsi="Arial" w:cs="Arial"/>
                <w:b/>
                <w:noProof/>
              </w:rPr>
            </w:pPr>
            <w:r>
              <w:rPr>
                <w:rFonts w:ascii="Arial" w:hAnsi="Arial" w:cs="Arial"/>
                <w:b/>
                <w:noProof/>
              </w:rPr>
              <w:t>Podmiot na rzecz, którego opracowania zostały wykonane(nazwa, adres, nr telefonu do kontaktu)</w:t>
            </w:r>
          </w:p>
        </w:tc>
      </w:tr>
      <w:tr w:rsidR="00E763AA" w:rsidRPr="004A1948" w14:paraId="2CAC2464" w14:textId="77777777" w:rsidTr="00AE3FA6">
        <w:trPr>
          <w:trHeight w:val="394"/>
          <w:jc w:val="center"/>
        </w:trPr>
        <w:tc>
          <w:tcPr>
            <w:tcW w:w="568" w:type="dxa"/>
            <w:vMerge/>
          </w:tcPr>
          <w:p w14:paraId="23078CA9" w14:textId="77777777" w:rsidR="00E763AA" w:rsidRPr="004A1948" w:rsidRDefault="00E763AA" w:rsidP="00AE3FA6">
            <w:pPr>
              <w:rPr>
                <w:rFonts w:ascii="Arial" w:hAnsi="Arial" w:cs="Arial"/>
                <w:b/>
                <w:noProof/>
                <w:color w:val="FF0000"/>
              </w:rPr>
            </w:pPr>
          </w:p>
        </w:tc>
        <w:tc>
          <w:tcPr>
            <w:tcW w:w="2607" w:type="dxa"/>
            <w:vMerge/>
          </w:tcPr>
          <w:p w14:paraId="73ABE21E" w14:textId="77777777" w:rsidR="00E763AA" w:rsidRPr="004A1948" w:rsidRDefault="00E763AA" w:rsidP="00AE3FA6">
            <w:pPr>
              <w:rPr>
                <w:rFonts w:ascii="Arial" w:hAnsi="Arial" w:cs="Arial"/>
                <w:b/>
                <w:noProof/>
                <w:color w:val="FF0000"/>
              </w:rPr>
            </w:pPr>
          </w:p>
        </w:tc>
        <w:tc>
          <w:tcPr>
            <w:tcW w:w="1645" w:type="dxa"/>
            <w:vMerge/>
          </w:tcPr>
          <w:p w14:paraId="240E97FB" w14:textId="77777777" w:rsidR="00E763AA" w:rsidRPr="004A1948" w:rsidRDefault="00E763AA" w:rsidP="00AE3FA6">
            <w:pPr>
              <w:rPr>
                <w:rFonts w:ascii="Arial" w:hAnsi="Arial" w:cs="Arial"/>
                <w:b/>
                <w:noProof/>
                <w:color w:val="FF0000"/>
              </w:rPr>
            </w:pPr>
          </w:p>
        </w:tc>
        <w:tc>
          <w:tcPr>
            <w:tcW w:w="1418" w:type="dxa"/>
          </w:tcPr>
          <w:p w14:paraId="5EE92E0E" w14:textId="77777777" w:rsidR="00E763AA" w:rsidRPr="008524F0" w:rsidRDefault="00E763AA" w:rsidP="00AE3FA6">
            <w:pPr>
              <w:jc w:val="center"/>
              <w:rPr>
                <w:rFonts w:ascii="Arial" w:hAnsi="Arial" w:cs="Arial"/>
                <w:b/>
                <w:noProof/>
                <w:color w:val="000000" w:themeColor="text1"/>
                <w:sz w:val="18"/>
              </w:rPr>
            </w:pPr>
            <w:r w:rsidRPr="008524F0">
              <w:rPr>
                <w:rFonts w:ascii="Arial" w:hAnsi="Arial" w:cs="Arial"/>
                <w:b/>
                <w:noProof/>
                <w:color w:val="000000" w:themeColor="text1"/>
                <w:sz w:val="18"/>
              </w:rPr>
              <w:t xml:space="preserve">Rozpoczęcie </w:t>
            </w:r>
            <w:del w:id="1299" w:author="Monika Serafin" w:date="2019-10-11T13:32:00Z">
              <w:r w:rsidRPr="008524F0" w:rsidDel="00AC0429">
                <w:rPr>
                  <w:rFonts w:ascii="Arial" w:hAnsi="Arial" w:cs="Arial"/>
                  <w:b/>
                  <w:noProof/>
                  <w:color w:val="000000" w:themeColor="text1"/>
                  <w:sz w:val="18"/>
                </w:rPr>
                <w:delText>robót</w:delText>
              </w:r>
            </w:del>
          </w:p>
        </w:tc>
        <w:tc>
          <w:tcPr>
            <w:tcW w:w="1417" w:type="dxa"/>
          </w:tcPr>
          <w:p w14:paraId="3298BFEE" w14:textId="77777777" w:rsidR="00E763AA" w:rsidRPr="008524F0" w:rsidRDefault="00E763AA" w:rsidP="00AE3FA6">
            <w:pPr>
              <w:jc w:val="center"/>
              <w:rPr>
                <w:rFonts w:ascii="Arial" w:hAnsi="Arial" w:cs="Arial"/>
                <w:b/>
                <w:noProof/>
                <w:color w:val="000000" w:themeColor="text1"/>
                <w:sz w:val="18"/>
              </w:rPr>
            </w:pPr>
            <w:r w:rsidRPr="008524F0">
              <w:rPr>
                <w:rFonts w:ascii="Arial" w:hAnsi="Arial" w:cs="Arial"/>
                <w:b/>
                <w:noProof/>
                <w:color w:val="000000" w:themeColor="text1"/>
                <w:sz w:val="18"/>
              </w:rPr>
              <w:t xml:space="preserve">Zakończenie </w:t>
            </w:r>
            <w:del w:id="1300" w:author="Monika Serafin" w:date="2019-10-11T13:32:00Z">
              <w:r w:rsidRPr="008524F0" w:rsidDel="00AC0429">
                <w:rPr>
                  <w:rFonts w:ascii="Arial" w:hAnsi="Arial" w:cs="Arial"/>
                  <w:b/>
                  <w:noProof/>
                  <w:color w:val="000000" w:themeColor="text1"/>
                  <w:sz w:val="18"/>
                </w:rPr>
                <w:delText>robót</w:delText>
              </w:r>
            </w:del>
          </w:p>
        </w:tc>
        <w:tc>
          <w:tcPr>
            <w:tcW w:w="2375" w:type="dxa"/>
            <w:vMerge/>
          </w:tcPr>
          <w:p w14:paraId="2907D611" w14:textId="77777777" w:rsidR="00E763AA" w:rsidRPr="004A1948" w:rsidRDefault="00E763AA" w:rsidP="00AE3FA6">
            <w:pPr>
              <w:rPr>
                <w:rFonts w:ascii="Arial" w:hAnsi="Arial" w:cs="Arial"/>
                <w:b/>
                <w:noProof/>
                <w:color w:val="FF0000"/>
              </w:rPr>
            </w:pPr>
          </w:p>
        </w:tc>
      </w:tr>
      <w:tr w:rsidR="00E763AA" w:rsidRPr="004A1948" w14:paraId="407ABE5A" w14:textId="77777777" w:rsidTr="00AE3FA6">
        <w:trPr>
          <w:trHeight w:val="945"/>
          <w:jc w:val="center"/>
        </w:trPr>
        <w:tc>
          <w:tcPr>
            <w:tcW w:w="568" w:type="dxa"/>
          </w:tcPr>
          <w:p w14:paraId="62FCDE7A" w14:textId="77777777" w:rsidR="00E763AA" w:rsidRPr="004A1948" w:rsidRDefault="00E763AA" w:rsidP="00AE3FA6">
            <w:pPr>
              <w:rPr>
                <w:rFonts w:ascii="Arial" w:hAnsi="Arial" w:cs="Arial"/>
                <w:b/>
                <w:noProof/>
                <w:color w:val="FF0000"/>
              </w:rPr>
            </w:pPr>
          </w:p>
        </w:tc>
        <w:tc>
          <w:tcPr>
            <w:tcW w:w="2607" w:type="dxa"/>
          </w:tcPr>
          <w:p w14:paraId="19EFD978" w14:textId="77777777" w:rsidR="00E763AA" w:rsidRPr="004A1948" w:rsidRDefault="00E763AA" w:rsidP="00AE3FA6">
            <w:pPr>
              <w:rPr>
                <w:rFonts w:ascii="Arial" w:hAnsi="Arial" w:cs="Arial"/>
                <w:b/>
                <w:noProof/>
                <w:color w:val="FF0000"/>
              </w:rPr>
            </w:pPr>
          </w:p>
        </w:tc>
        <w:tc>
          <w:tcPr>
            <w:tcW w:w="1645" w:type="dxa"/>
          </w:tcPr>
          <w:p w14:paraId="2176A0B2" w14:textId="77777777" w:rsidR="00E763AA" w:rsidRPr="004A1948" w:rsidRDefault="00E763AA" w:rsidP="00AE3FA6">
            <w:pPr>
              <w:rPr>
                <w:rFonts w:ascii="Arial" w:hAnsi="Arial" w:cs="Arial"/>
                <w:b/>
                <w:noProof/>
                <w:color w:val="FF0000"/>
              </w:rPr>
            </w:pPr>
          </w:p>
        </w:tc>
        <w:tc>
          <w:tcPr>
            <w:tcW w:w="1418" w:type="dxa"/>
          </w:tcPr>
          <w:p w14:paraId="5EFF86CF" w14:textId="77777777" w:rsidR="00E763AA" w:rsidRPr="004A1948" w:rsidRDefault="00E763AA" w:rsidP="00AE3FA6">
            <w:pPr>
              <w:rPr>
                <w:rFonts w:ascii="Arial" w:hAnsi="Arial" w:cs="Arial"/>
                <w:b/>
                <w:noProof/>
                <w:color w:val="FF0000"/>
              </w:rPr>
            </w:pPr>
          </w:p>
        </w:tc>
        <w:tc>
          <w:tcPr>
            <w:tcW w:w="1417" w:type="dxa"/>
          </w:tcPr>
          <w:p w14:paraId="0BE38B3E" w14:textId="77777777" w:rsidR="00E763AA" w:rsidRPr="004A1948" w:rsidRDefault="00E763AA" w:rsidP="00AE3FA6">
            <w:pPr>
              <w:rPr>
                <w:rFonts w:ascii="Arial" w:hAnsi="Arial" w:cs="Arial"/>
                <w:b/>
                <w:noProof/>
                <w:color w:val="FF0000"/>
              </w:rPr>
            </w:pPr>
          </w:p>
        </w:tc>
        <w:tc>
          <w:tcPr>
            <w:tcW w:w="2375" w:type="dxa"/>
          </w:tcPr>
          <w:p w14:paraId="33618D69" w14:textId="77777777" w:rsidR="00E763AA" w:rsidRPr="004A1948" w:rsidRDefault="00E763AA" w:rsidP="00AE3FA6">
            <w:pPr>
              <w:rPr>
                <w:rFonts w:ascii="Arial" w:hAnsi="Arial" w:cs="Arial"/>
                <w:b/>
                <w:noProof/>
                <w:color w:val="FF0000"/>
              </w:rPr>
            </w:pPr>
          </w:p>
        </w:tc>
      </w:tr>
      <w:tr w:rsidR="00E763AA" w:rsidRPr="004A1948" w14:paraId="4C4AF726" w14:textId="77777777" w:rsidTr="00AE3FA6">
        <w:trPr>
          <w:trHeight w:val="945"/>
          <w:jc w:val="center"/>
        </w:trPr>
        <w:tc>
          <w:tcPr>
            <w:tcW w:w="568" w:type="dxa"/>
          </w:tcPr>
          <w:p w14:paraId="3FE547EE" w14:textId="77777777" w:rsidR="00E763AA" w:rsidRPr="004A1948" w:rsidRDefault="00E763AA" w:rsidP="00AE3FA6">
            <w:pPr>
              <w:rPr>
                <w:rFonts w:ascii="Arial" w:hAnsi="Arial" w:cs="Arial"/>
                <w:b/>
                <w:noProof/>
                <w:color w:val="FF0000"/>
              </w:rPr>
            </w:pPr>
          </w:p>
        </w:tc>
        <w:tc>
          <w:tcPr>
            <w:tcW w:w="2607" w:type="dxa"/>
          </w:tcPr>
          <w:p w14:paraId="5A054901" w14:textId="77777777" w:rsidR="00E763AA" w:rsidRPr="004A1948" w:rsidRDefault="00E763AA" w:rsidP="00AE3FA6">
            <w:pPr>
              <w:rPr>
                <w:rFonts w:ascii="Arial" w:hAnsi="Arial" w:cs="Arial"/>
                <w:b/>
                <w:noProof/>
                <w:color w:val="FF0000"/>
              </w:rPr>
            </w:pPr>
          </w:p>
        </w:tc>
        <w:tc>
          <w:tcPr>
            <w:tcW w:w="1645" w:type="dxa"/>
          </w:tcPr>
          <w:p w14:paraId="17CE9983" w14:textId="77777777" w:rsidR="00E763AA" w:rsidRPr="004A1948" w:rsidRDefault="00E763AA" w:rsidP="00AE3FA6">
            <w:pPr>
              <w:rPr>
                <w:rFonts w:ascii="Arial" w:hAnsi="Arial" w:cs="Arial"/>
                <w:b/>
                <w:noProof/>
                <w:color w:val="FF0000"/>
              </w:rPr>
            </w:pPr>
          </w:p>
        </w:tc>
        <w:tc>
          <w:tcPr>
            <w:tcW w:w="1418" w:type="dxa"/>
          </w:tcPr>
          <w:p w14:paraId="6BE3EA83" w14:textId="77777777" w:rsidR="00E763AA" w:rsidRPr="004A1948" w:rsidRDefault="00E763AA" w:rsidP="00AE3FA6">
            <w:pPr>
              <w:rPr>
                <w:rFonts w:ascii="Arial" w:hAnsi="Arial" w:cs="Arial"/>
                <w:b/>
                <w:noProof/>
                <w:color w:val="FF0000"/>
              </w:rPr>
            </w:pPr>
          </w:p>
        </w:tc>
        <w:tc>
          <w:tcPr>
            <w:tcW w:w="1417" w:type="dxa"/>
          </w:tcPr>
          <w:p w14:paraId="21A89F13" w14:textId="77777777" w:rsidR="00E763AA" w:rsidRPr="004A1948" w:rsidRDefault="00E763AA" w:rsidP="00AE3FA6">
            <w:pPr>
              <w:rPr>
                <w:rFonts w:ascii="Arial" w:hAnsi="Arial" w:cs="Arial"/>
                <w:b/>
                <w:noProof/>
                <w:color w:val="FF0000"/>
              </w:rPr>
            </w:pPr>
          </w:p>
        </w:tc>
        <w:tc>
          <w:tcPr>
            <w:tcW w:w="2375" w:type="dxa"/>
          </w:tcPr>
          <w:p w14:paraId="5CEB5C90" w14:textId="77777777" w:rsidR="00E763AA" w:rsidRPr="004A1948" w:rsidRDefault="00E763AA" w:rsidP="00AE3FA6">
            <w:pPr>
              <w:rPr>
                <w:rFonts w:ascii="Arial" w:hAnsi="Arial" w:cs="Arial"/>
                <w:b/>
                <w:noProof/>
                <w:color w:val="FF0000"/>
              </w:rPr>
            </w:pPr>
          </w:p>
        </w:tc>
      </w:tr>
      <w:tr w:rsidR="00E763AA" w:rsidRPr="004A1948" w14:paraId="5D2558A0" w14:textId="77777777" w:rsidTr="00AE3FA6">
        <w:trPr>
          <w:trHeight w:val="945"/>
          <w:jc w:val="center"/>
        </w:trPr>
        <w:tc>
          <w:tcPr>
            <w:tcW w:w="568" w:type="dxa"/>
          </w:tcPr>
          <w:p w14:paraId="72F849CA" w14:textId="77777777" w:rsidR="00E763AA" w:rsidRPr="004A1948" w:rsidRDefault="00E763AA" w:rsidP="00AE3FA6">
            <w:pPr>
              <w:rPr>
                <w:rFonts w:ascii="Arial" w:hAnsi="Arial" w:cs="Arial"/>
                <w:b/>
                <w:noProof/>
                <w:color w:val="FF0000"/>
              </w:rPr>
            </w:pPr>
          </w:p>
        </w:tc>
        <w:tc>
          <w:tcPr>
            <w:tcW w:w="2607" w:type="dxa"/>
          </w:tcPr>
          <w:p w14:paraId="3A33B42F" w14:textId="77777777" w:rsidR="00E763AA" w:rsidRPr="004A1948" w:rsidRDefault="00E763AA" w:rsidP="00AE3FA6">
            <w:pPr>
              <w:rPr>
                <w:rFonts w:ascii="Arial" w:hAnsi="Arial" w:cs="Arial"/>
                <w:b/>
                <w:noProof/>
                <w:color w:val="FF0000"/>
              </w:rPr>
            </w:pPr>
          </w:p>
        </w:tc>
        <w:tc>
          <w:tcPr>
            <w:tcW w:w="1645" w:type="dxa"/>
          </w:tcPr>
          <w:p w14:paraId="6C9434D4" w14:textId="77777777" w:rsidR="00E763AA" w:rsidRPr="004A1948" w:rsidRDefault="00E763AA" w:rsidP="00AE3FA6">
            <w:pPr>
              <w:rPr>
                <w:rFonts w:ascii="Arial" w:hAnsi="Arial" w:cs="Arial"/>
                <w:b/>
                <w:noProof/>
                <w:color w:val="FF0000"/>
              </w:rPr>
            </w:pPr>
          </w:p>
        </w:tc>
        <w:tc>
          <w:tcPr>
            <w:tcW w:w="1418" w:type="dxa"/>
          </w:tcPr>
          <w:p w14:paraId="0CBBAD58" w14:textId="77777777" w:rsidR="00E763AA" w:rsidRPr="004A1948" w:rsidRDefault="00E763AA" w:rsidP="00AE3FA6">
            <w:pPr>
              <w:rPr>
                <w:rFonts w:ascii="Arial" w:hAnsi="Arial" w:cs="Arial"/>
                <w:b/>
                <w:noProof/>
                <w:color w:val="FF0000"/>
              </w:rPr>
            </w:pPr>
          </w:p>
        </w:tc>
        <w:tc>
          <w:tcPr>
            <w:tcW w:w="1417" w:type="dxa"/>
          </w:tcPr>
          <w:p w14:paraId="16F5B40E" w14:textId="77777777" w:rsidR="00E763AA" w:rsidRPr="004A1948" w:rsidRDefault="00E763AA" w:rsidP="00AE3FA6">
            <w:pPr>
              <w:rPr>
                <w:rFonts w:ascii="Arial" w:hAnsi="Arial" w:cs="Arial"/>
                <w:b/>
                <w:noProof/>
                <w:color w:val="FF0000"/>
              </w:rPr>
            </w:pPr>
          </w:p>
        </w:tc>
        <w:tc>
          <w:tcPr>
            <w:tcW w:w="2375" w:type="dxa"/>
          </w:tcPr>
          <w:p w14:paraId="6B094191" w14:textId="77777777" w:rsidR="00E763AA" w:rsidRPr="004A1948" w:rsidRDefault="00E763AA" w:rsidP="00AE3FA6">
            <w:pPr>
              <w:rPr>
                <w:rFonts w:ascii="Arial" w:hAnsi="Arial" w:cs="Arial"/>
                <w:b/>
                <w:noProof/>
                <w:color w:val="FF0000"/>
              </w:rPr>
            </w:pPr>
          </w:p>
        </w:tc>
      </w:tr>
    </w:tbl>
    <w:p w14:paraId="7CC5E330" w14:textId="77777777" w:rsidR="00E763AA" w:rsidRPr="004A1948" w:rsidRDefault="00E763AA" w:rsidP="00E763AA">
      <w:pPr>
        <w:rPr>
          <w:rFonts w:ascii="Arial" w:hAnsi="Arial" w:cs="Arial"/>
          <w:b/>
          <w:noProof/>
          <w:color w:val="FF0000"/>
        </w:rPr>
      </w:pPr>
    </w:p>
    <w:p w14:paraId="4EA9AC50" w14:textId="77777777" w:rsidR="00E763AA" w:rsidRPr="004A1948" w:rsidRDefault="00E763AA" w:rsidP="00E763AA">
      <w:pPr>
        <w:rPr>
          <w:rFonts w:ascii="Arial" w:hAnsi="Arial" w:cs="Arial"/>
          <w:b/>
          <w:noProof/>
        </w:rPr>
      </w:pPr>
    </w:p>
    <w:p w14:paraId="5E4446E9" w14:textId="5DEECA02" w:rsidR="00E763AA" w:rsidRPr="009A4F3E" w:rsidRDefault="00E763AA" w:rsidP="00E763AA">
      <w:pPr>
        <w:jc w:val="both"/>
        <w:rPr>
          <w:rFonts w:ascii="Arial" w:hAnsi="Arial" w:cs="Arial"/>
          <w:noProof/>
        </w:rPr>
      </w:pPr>
      <w:r w:rsidRPr="009A4F3E">
        <w:rPr>
          <w:rFonts w:ascii="Arial" w:hAnsi="Arial" w:cs="Arial"/>
          <w:b/>
          <w:bCs/>
          <w:noProof/>
        </w:rPr>
        <w:t>1)</w:t>
      </w:r>
      <w:r>
        <w:rPr>
          <w:rFonts w:ascii="Arial" w:hAnsi="Arial" w:cs="Arial"/>
          <w:noProof/>
        </w:rPr>
        <w:t xml:space="preserve"> Wykonawca jest zozbowiązany dostarczyć dowody potwierdzające należyte wykonanie wskazanych </w:t>
      </w:r>
      <w:r>
        <w:rPr>
          <w:rFonts w:ascii="Arial" w:hAnsi="Arial" w:cs="Arial"/>
          <w:noProof/>
        </w:rPr>
        <w:br/>
        <w:t>w powyżejszej tabeli opracowań(referencje). Brak tego dokumentu lub dokument nie potwierdzający należytego wykonania opracowania, skutkuje nie uznaniem danego opracowania za należycie wykonane.</w:t>
      </w:r>
    </w:p>
    <w:p w14:paraId="7C614E47" w14:textId="77777777" w:rsidR="00E763AA" w:rsidRPr="004A1948" w:rsidRDefault="00E763AA" w:rsidP="00E763AA">
      <w:pPr>
        <w:rPr>
          <w:rFonts w:ascii="Arial" w:hAnsi="Arial" w:cs="Arial"/>
          <w:b/>
          <w:noProof/>
          <w:color w:val="FF0000"/>
        </w:rPr>
      </w:pPr>
    </w:p>
    <w:p w14:paraId="3C0500BD" w14:textId="77777777" w:rsidR="00E763AA" w:rsidRDefault="00E763AA" w:rsidP="00E763AA">
      <w:pPr>
        <w:rPr>
          <w:rFonts w:ascii="Arial" w:hAnsi="Arial" w:cs="Arial"/>
          <w:b/>
          <w:noProof/>
          <w:color w:val="FF0000"/>
        </w:rPr>
      </w:pPr>
    </w:p>
    <w:p w14:paraId="26FA31BF" w14:textId="77777777" w:rsidR="00E763AA" w:rsidRDefault="00E763AA" w:rsidP="00E763AA">
      <w:pPr>
        <w:rPr>
          <w:rFonts w:ascii="Arial" w:hAnsi="Arial" w:cs="Arial"/>
          <w:b/>
          <w:noProof/>
          <w:color w:val="FF0000"/>
        </w:rPr>
      </w:pPr>
    </w:p>
    <w:p w14:paraId="6753331E" w14:textId="77777777" w:rsidR="00E763AA" w:rsidRPr="004A1948" w:rsidRDefault="00E763AA" w:rsidP="00E763AA">
      <w:pPr>
        <w:rPr>
          <w:rFonts w:ascii="Arial" w:hAnsi="Arial" w:cs="Arial"/>
          <w:b/>
          <w:noProof/>
          <w:color w:val="FF0000"/>
        </w:rPr>
      </w:pPr>
    </w:p>
    <w:p w14:paraId="7DDCF1B8" w14:textId="77777777" w:rsidR="00E763AA" w:rsidRPr="004A1948" w:rsidRDefault="00E763AA" w:rsidP="00E763AA">
      <w:pPr>
        <w:rPr>
          <w:rFonts w:ascii="Arial" w:hAnsi="Arial" w:cs="Arial"/>
          <w:b/>
          <w:noProof/>
          <w:color w:val="FF0000"/>
        </w:rPr>
      </w:pPr>
    </w:p>
    <w:p w14:paraId="2032084C" w14:textId="77777777" w:rsidR="00E763AA" w:rsidRPr="004A1948" w:rsidRDefault="00E763AA" w:rsidP="00E763AA">
      <w:pPr>
        <w:rPr>
          <w:rFonts w:ascii="Arial" w:hAnsi="Arial" w:cs="Arial"/>
          <w:b/>
          <w:noProof/>
          <w:color w:val="FF0000"/>
        </w:rPr>
      </w:pPr>
    </w:p>
    <w:p w14:paraId="3A75072E" w14:textId="77777777" w:rsidR="00E763AA" w:rsidRPr="004A1948" w:rsidRDefault="00E763AA" w:rsidP="00E763AA">
      <w:pPr>
        <w:rPr>
          <w:rFonts w:ascii="Arial" w:hAnsi="Arial" w:cs="Arial"/>
          <w:b/>
          <w:noProof/>
          <w:color w:val="FF0000"/>
        </w:rPr>
      </w:pPr>
      <w:r w:rsidRPr="004A1948">
        <w:rPr>
          <w:rFonts w:ascii="Arial" w:hAnsi="Arial" w:cs="Arial"/>
          <w:b/>
          <w:noProof/>
          <w:color w:val="FF0000"/>
        </w:rPr>
        <w:t xml:space="preserve">               </w:t>
      </w:r>
      <w:r>
        <w:rPr>
          <w:rFonts w:ascii="Arial" w:hAnsi="Arial" w:cs="Arial"/>
          <w:b/>
          <w:noProof/>
          <w:color w:val="FF0000"/>
        </w:rPr>
        <w:tab/>
      </w:r>
      <w:r>
        <w:rPr>
          <w:rFonts w:ascii="Arial" w:hAnsi="Arial" w:cs="Arial"/>
          <w:b/>
          <w:noProof/>
          <w:color w:val="FF0000"/>
        </w:rPr>
        <w:tab/>
      </w:r>
      <w:r>
        <w:rPr>
          <w:rFonts w:ascii="Arial" w:hAnsi="Arial" w:cs="Arial"/>
          <w:b/>
          <w:noProof/>
          <w:color w:val="FF0000"/>
        </w:rPr>
        <w:tab/>
      </w:r>
      <w:r>
        <w:rPr>
          <w:rFonts w:ascii="Arial" w:hAnsi="Arial" w:cs="Arial"/>
          <w:b/>
          <w:noProof/>
          <w:color w:val="FF0000"/>
        </w:rPr>
        <w:tab/>
      </w:r>
      <w:r>
        <w:rPr>
          <w:rFonts w:ascii="Arial" w:hAnsi="Arial" w:cs="Arial"/>
          <w:b/>
          <w:noProof/>
          <w:color w:val="FF0000"/>
        </w:rPr>
        <w:tab/>
      </w:r>
      <w:r>
        <w:rPr>
          <w:rFonts w:ascii="Arial" w:hAnsi="Arial" w:cs="Arial"/>
          <w:b/>
          <w:noProof/>
          <w:color w:val="FF0000"/>
        </w:rPr>
        <w:tab/>
      </w:r>
      <w:r>
        <w:rPr>
          <w:rFonts w:ascii="Arial" w:hAnsi="Arial" w:cs="Arial"/>
          <w:b/>
          <w:noProof/>
          <w:color w:val="FF0000"/>
        </w:rPr>
        <w:tab/>
      </w:r>
      <w:r w:rsidRPr="004A1948">
        <w:rPr>
          <w:rFonts w:ascii="Arial" w:hAnsi="Arial" w:cs="Arial"/>
          <w:b/>
          <w:noProof/>
        </w:rPr>
        <w:t xml:space="preserve">     .........................................................</w:t>
      </w:r>
    </w:p>
    <w:p w14:paraId="36A132B3" w14:textId="77777777" w:rsidR="00E763AA" w:rsidRPr="004A1948" w:rsidRDefault="00E763AA" w:rsidP="00E763AA">
      <w:pPr>
        <w:ind w:left="5664"/>
        <w:rPr>
          <w:rFonts w:ascii="Arial" w:hAnsi="Arial" w:cs="Arial"/>
          <w:noProof/>
          <w:sz w:val="16"/>
          <w:szCs w:val="16"/>
        </w:rPr>
      </w:pPr>
      <w:r w:rsidRPr="004A1948">
        <w:rPr>
          <w:rFonts w:ascii="Arial" w:hAnsi="Arial" w:cs="Arial"/>
          <w:noProof/>
          <w:sz w:val="16"/>
          <w:szCs w:val="16"/>
        </w:rPr>
        <w:t xml:space="preserve">       </w:t>
      </w:r>
      <w:r>
        <w:rPr>
          <w:rFonts w:ascii="Arial" w:hAnsi="Arial" w:cs="Arial"/>
          <w:noProof/>
          <w:sz w:val="16"/>
          <w:szCs w:val="16"/>
        </w:rPr>
        <w:tab/>
      </w:r>
      <w:r w:rsidRPr="004A1948">
        <w:rPr>
          <w:rFonts w:ascii="Arial" w:hAnsi="Arial" w:cs="Arial"/>
          <w:noProof/>
          <w:sz w:val="16"/>
          <w:szCs w:val="16"/>
        </w:rPr>
        <w:t>podpis osoby/osób uprawnionej</w:t>
      </w:r>
    </w:p>
    <w:p w14:paraId="6122BF56" w14:textId="77777777" w:rsidR="00E763AA" w:rsidRPr="004A1948" w:rsidRDefault="00E763AA" w:rsidP="00E763AA">
      <w:pPr>
        <w:ind w:left="5664"/>
        <w:rPr>
          <w:rFonts w:ascii="Arial" w:hAnsi="Arial" w:cs="Arial"/>
          <w:noProof/>
          <w:sz w:val="16"/>
          <w:szCs w:val="16"/>
        </w:rPr>
      </w:pPr>
      <w:r w:rsidRPr="004A1948">
        <w:rPr>
          <w:rFonts w:ascii="Arial" w:hAnsi="Arial" w:cs="Arial"/>
          <w:noProof/>
          <w:sz w:val="16"/>
          <w:szCs w:val="16"/>
        </w:rPr>
        <w:t xml:space="preserve">       </w:t>
      </w:r>
      <w:r>
        <w:rPr>
          <w:rFonts w:ascii="Arial" w:hAnsi="Arial" w:cs="Arial"/>
          <w:noProof/>
          <w:sz w:val="16"/>
          <w:szCs w:val="16"/>
        </w:rPr>
        <w:t xml:space="preserve">         </w:t>
      </w:r>
      <w:r w:rsidRPr="004A1948">
        <w:rPr>
          <w:rFonts w:ascii="Arial" w:hAnsi="Arial" w:cs="Arial"/>
          <w:noProof/>
          <w:sz w:val="16"/>
          <w:szCs w:val="16"/>
        </w:rPr>
        <w:t>do reprezentowania wykonawcy</w:t>
      </w:r>
    </w:p>
    <w:p w14:paraId="59F8F2A9" w14:textId="77777777" w:rsidR="00E763AA" w:rsidRPr="006C7AEF" w:rsidRDefault="00E763AA" w:rsidP="003B6C75">
      <w:pPr>
        <w:pStyle w:val="Tytu"/>
        <w:rPr>
          <w:rFonts w:ascii="Arial" w:hAnsi="Arial" w:cs="Arial"/>
          <w:noProof/>
          <w:sz w:val="20"/>
        </w:rPr>
      </w:pPr>
    </w:p>
    <w:sectPr w:rsidR="00E763AA" w:rsidRPr="006C7AEF" w:rsidSect="00812190">
      <w:headerReference w:type="even" r:id="rId13"/>
      <w:headerReference w:type="default" r:id="rId14"/>
      <w:footerReference w:type="even" r:id="rId15"/>
      <w:footerReference w:type="default" r:id="rId16"/>
      <w:pgSz w:w="11906" w:h="16838" w:code="9"/>
      <w:pgMar w:top="1247" w:right="1134" w:bottom="1134" w:left="1134" w:header="680" w:footer="68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4C0313" w14:textId="77777777" w:rsidR="0005290B" w:rsidRDefault="0005290B">
      <w:r>
        <w:separator/>
      </w:r>
    </w:p>
  </w:endnote>
  <w:endnote w:type="continuationSeparator" w:id="0">
    <w:p w14:paraId="1BA2D21E" w14:textId="77777777" w:rsidR="0005290B" w:rsidRDefault="00052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517E1" w14:textId="77777777" w:rsidR="0005290B" w:rsidRDefault="0005290B">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46C1FE8F" w14:textId="77777777" w:rsidR="0005290B" w:rsidRDefault="0005290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FD6D6" w14:textId="77777777" w:rsidR="0005290B" w:rsidRPr="00E07AD3" w:rsidRDefault="0005290B" w:rsidP="00812190">
    <w:pPr>
      <w:pStyle w:val="Stopka"/>
      <w:pBdr>
        <w:top w:val="single" w:sz="4" w:space="1" w:color="auto"/>
      </w:pBdr>
      <w:rPr>
        <w:rFonts w:ascii="Arial" w:hAnsi="Arial" w:cs="Arial"/>
        <w:color w:val="808080"/>
      </w:rPr>
    </w:pPr>
    <w:r w:rsidRPr="009C7DDD">
      <w:rPr>
        <w:rFonts w:ascii="Arial" w:hAnsi="Arial" w:cs="Arial"/>
        <w:color w:val="808080"/>
      </w:rPr>
      <w:t>Sanockie Przedsiębiorstwo Gospodarki Komunalnej Sp. z o.o.</w:t>
    </w:r>
    <w:r>
      <w:rPr>
        <w:rFonts w:ascii="Arial" w:hAnsi="Arial" w:cs="Arial"/>
        <w:color w:val="808080"/>
      </w:rPr>
      <w:t xml:space="preserve">                                                                      </w:t>
    </w:r>
    <w:r w:rsidRPr="00242F3A">
      <w:rPr>
        <w:rFonts w:ascii="Arial" w:hAnsi="Arial" w:cs="Arial"/>
        <w:color w:val="808080"/>
      </w:rPr>
      <w:fldChar w:fldCharType="begin"/>
    </w:r>
    <w:r w:rsidRPr="00242F3A">
      <w:rPr>
        <w:rFonts w:ascii="Arial" w:hAnsi="Arial" w:cs="Arial"/>
        <w:color w:val="808080"/>
      </w:rPr>
      <w:instrText xml:space="preserve"> PAGE   \* MERGEFORMAT </w:instrText>
    </w:r>
    <w:r w:rsidRPr="00242F3A">
      <w:rPr>
        <w:rFonts w:ascii="Arial" w:hAnsi="Arial" w:cs="Arial"/>
        <w:color w:val="808080"/>
      </w:rPr>
      <w:fldChar w:fldCharType="separate"/>
    </w:r>
    <w:r>
      <w:rPr>
        <w:rFonts w:ascii="Arial" w:hAnsi="Arial" w:cs="Arial"/>
        <w:noProof/>
        <w:color w:val="808080"/>
      </w:rPr>
      <w:t>12</w:t>
    </w:r>
    <w:r w:rsidRPr="00242F3A">
      <w:rPr>
        <w:rFonts w:ascii="Arial" w:hAnsi="Arial" w:cs="Arial"/>
        <w:color w:val="8080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782B09" w14:textId="77777777" w:rsidR="0005290B" w:rsidRDefault="0005290B">
      <w:r>
        <w:separator/>
      </w:r>
    </w:p>
  </w:footnote>
  <w:footnote w:type="continuationSeparator" w:id="0">
    <w:p w14:paraId="16F30438" w14:textId="77777777" w:rsidR="0005290B" w:rsidRDefault="000529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41AA0" w14:textId="77777777" w:rsidR="0005290B" w:rsidRDefault="0005290B" w:rsidP="00812190">
    <w:pPr>
      <w:pStyle w:val="Nagwek"/>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61EE4D61" w14:textId="77777777" w:rsidR="0005290B" w:rsidRDefault="0005290B" w:rsidP="00812190">
    <w:pPr>
      <w:pStyle w:val="Nagwek"/>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4C9FC" w14:textId="34A4B479" w:rsidR="0005290B" w:rsidRPr="004344AD" w:rsidRDefault="0005290B" w:rsidP="00812190">
    <w:pPr>
      <w:pStyle w:val="Nagwek"/>
      <w:pBdr>
        <w:bottom w:val="single" w:sz="4" w:space="1" w:color="auto"/>
      </w:pBdr>
      <w:tabs>
        <w:tab w:val="clear" w:pos="9072"/>
      </w:tabs>
      <w:ind w:right="-1"/>
      <w:rPr>
        <w:rFonts w:ascii="Arial" w:hAnsi="Arial" w:cs="Arial"/>
        <w:color w:val="808080"/>
      </w:rPr>
    </w:pPr>
    <w:r>
      <w:rPr>
        <w:rFonts w:ascii="Arial" w:hAnsi="Arial" w:cs="Arial"/>
        <w:color w:val="808080"/>
      </w:rPr>
      <w:t xml:space="preserve">Zaproszenie do złożenia oferty </w:t>
    </w:r>
    <w:r>
      <w:rPr>
        <w:rFonts w:ascii="Arial" w:hAnsi="Arial" w:cs="Arial"/>
        <w:color w:val="808080"/>
      </w:rPr>
      <w:tab/>
    </w:r>
    <w:r>
      <w:rPr>
        <w:rFonts w:ascii="Arial" w:hAnsi="Arial" w:cs="Arial"/>
        <w:color w:val="808080"/>
      </w:rPr>
      <w:tab/>
    </w:r>
    <w:r>
      <w:rPr>
        <w:rFonts w:ascii="Arial" w:hAnsi="Arial" w:cs="Arial"/>
        <w:color w:val="808080"/>
      </w:rPr>
      <w:tab/>
      <w:t xml:space="preserve">        Znak postępowania: </w:t>
    </w:r>
    <w:r w:rsidRPr="0005290B">
      <w:rPr>
        <w:rFonts w:ascii="Arial" w:hAnsi="Arial" w:cs="Arial"/>
        <w:rPrChange w:id="1301" w:author="Monika Serafin" w:date="2019-10-11T13:02:00Z">
          <w:rPr>
            <w:rFonts w:ascii="Arial" w:hAnsi="Arial" w:cs="Arial"/>
            <w:color w:val="FF0000"/>
          </w:rPr>
        </w:rPrChange>
      </w:rPr>
      <w:t>PZS – 1</w:t>
    </w:r>
    <w:ins w:id="1302" w:author="Monika Serafin" w:date="2019-10-11T13:02:00Z">
      <w:r w:rsidRPr="0005290B">
        <w:rPr>
          <w:rFonts w:ascii="Arial" w:hAnsi="Arial" w:cs="Arial"/>
          <w:rPrChange w:id="1303" w:author="Monika Serafin" w:date="2019-10-11T13:02:00Z">
            <w:rPr>
              <w:rFonts w:ascii="Arial" w:hAnsi="Arial" w:cs="Arial"/>
              <w:color w:val="FF0000"/>
            </w:rPr>
          </w:rPrChange>
        </w:rPr>
        <w:t>1</w:t>
      </w:r>
    </w:ins>
    <w:del w:id="1304" w:author="Monika Serafin" w:date="2019-10-11T13:02:00Z">
      <w:r w:rsidRPr="0005290B" w:rsidDel="0005290B">
        <w:rPr>
          <w:rFonts w:ascii="Arial" w:hAnsi="Arial" w:cs="Arial"/>
          <w:rPrChange w:id="1305" w:author="Monika Serafin" w:date="2019-10-11T13:02:00Z">
            <w:rPr>
              <w:rFonts w:ascii="Arial" w:hAnsi="Arial" w:cs="Arial"/>
              <w:color w:val="FF0000"/>
            </w:rPr>
          </w:rPrChange>
        </w:rPr>
        <w:delText>0</w:delText>
      </w:r>
    </w:del>
    <w:r w:rsidRPr="0005290B">
      <w:rPr>
        <w:rFonts w:ascii="Arial" w:hAnsi="Arial" w:cs="Arial"/>
        <w:rPrChange w:id="1306" w:author="Monika Serafin" w:date="2019-10-11T13:02:00Z">
          <w:rPr>
            <w:rFonts w:ascii="Arial" w:hAnsi="Arial" w:cs="Arial"/>
            <w:color w:val="FF0000"/>
          </w:rPr>
        </w:rPrChange>
      </w:rPr>
      <w:t>/2019/ZC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75F7D"/>
    <w:multiLevelType w:val="hybridMultilevel"/>
    <w:tmpl w:val="93F82F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CB1F96"/>
    <w:multiLevelType w:val="hybridMultilevel"/>
    <w:tmpl w:val="B044CF02"/>
    <w:lvl w:ilvl="0" w:tplc="410852FA">
      <w:start w:val="2"/>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 w15:restartNumberingAfterBreak="0">
    <w:nsid w:val="06DF5A05"/>
    <w:multiLevelType w:val="multilevel"/>
    <w:tmpl w:val="65EEB06C"/>
    <w:lvl w:ilvl="0">
      <w:start w:val="4"/>
      <w:numFmt w:val="decimal"/>
      <w:lvlText w:val="%1."/>
      <w:lvlJc w:val="left"/>
      <w:pPr>
        <w:ind w:left="495" w:hanging="495"/>
      </w:pPr>
      <w:rPr>
        <w:rFonts w:hint="default"/>
      </w:rPr>
    </w:lvl>
    <w:lvl w:ilvl="1">
      <w:start w:val="1"/>
      <w:numFmt w:val="decimal"/>
      <w:lvlText w:val="%1.%2."/>
      <w:lvlJc w:val="left"/>
      <w:pPr>
        <w:ind w:left="855" w:hanging="49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86E0860"/>
    <w:multiLevelType w:val="hybridMultilevel"/>
    <w:tmpl w:val="6D1438F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15:restartNumberingAfterBreak="0">
    <w:nsid w:val="08B819B7"/>
    <w:multiLevelType w:val="hybridMultilevel"/>
    <w:tmpl w:val="07B4D71C"/>
    <w:lvl w:ilvl="0" w:tplc="ECF042AA">
      <w:start w:val="1"/>
      <w:numFmt w:val="decimal"/>
      <w:lvlText w:val="%1."/>
      <w:lvlJc w:val="left"/>
      <w:pPr>
        <w:tabs>
          <w:tab w:val="num" w:pos="720"/>
        </w:tabs>
        <w:ind w:left="720" w:hanging="360"/>
      </w:pPr>
      <w:rPr>
        <w:rFonts w:ascii="Arial" w:eastAsia="Times New Roman" w:hAnsi="Arial" w:cs="Arial"/>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 w15:restartNumberingAfterBreak="0">
    <w:nsid w:val="1AB0078D"/>
    <w:multiLevelType w:val="hybridMultilevel"/>
    <w:tmpl w:val="D5522DD6"/>
    <w:lvl w:ilvl="0" w:tplc="01CE7952">
      <w:start w:val="1"/>
      <w:numFmt w:val="lowerLetter"/>
      <w:lvlText w:val="%1)"/>
      <w:lvlJc w:val="left"/>
      <w:pPr>
        <w:ind w:left="1770" w:hanging="360"/>
      </w:pPr>
      <w:rPr>
        <w:rFonts w:hint="default"/>
      </w:rPr>
    </w:lvl>
    <w:lvl w:ilvl="1" w:tplc="04150019" w:tentative="1">
      <w:start w:val="1"/>
      <w:numFmt w:val="lowerLetter"/>
      <w:lvlText w:val="%2."/>
      <w:lvlJc w:val="left"/>
      <w:pPr>
        <w:ind w:left="2490" w:hanging="360"/>
      </w:pPr>
    </w:lvl>
    <w:lvl w:ilvl="2" w:tplc="0415001B" w:tentative="1">
      <w:start w:val="1"/>
      <w:numFmt w:val="lowerRoman"/>
      <w:lvlText w:val="%3."/>
      <w:lvlJc w:val="right"/>
      <w:pPr>
        <w:ind w:left="3210" w:hanging="180"/>
      </w:pPr>
    </w:lvl>
    <w:lvl w:ilvl="3" w:tplc="0415000F" w:tentative="1">
      <w:start w:val="1"/>
      <w:numFmt w:val="decimal"/>
      <w:lvlText w:val="%4."/>
      <w:lvlJc w:val="left"/>
      <w:pPr>
        <w:ind w:left="3930" w:hanging="360"/>
      </w:pPr>
    </w:lvl>
    <w:lvl w:ilvl="4" w:tplc="04150019" w:tentative="1">
      <w:start w:val="1"/>
      <w:numFmt w:val="lowerLetter"/>
      <w:lvlText w:val="%5."/>
      <w:lvlJc w:val="left"/>
      <w:pPr>
        <w:ind w:left="4650" w:hanging="360"/>
      </w:pPr>
    </w:lvl>
    <w:lvl w:ilvl="5" w:tplc="0415001B" w:tentative="1">
      <w:start w:val="1"/>
      <w:numFmt w:val="lowerRoman"/>
      <w:lvlText w:val="%6."/>
      <w:lvlJc w:val="right"/>
      <w:pPr>
        <w:ind w:left="5370" w:hanging="180"/>
      </w:pPr>
    </w:lvl>
    <w:lvl w:ilvl="6" w:tplc="0415000F" w:tentative="1">
      <w:start w:val="1"/>
      <w:numFmt w:val="decimal"/>
      <w:lvlText w:val="%7."/>
      <w:lvlJc w:val="left"/>
      <w:pPr>
        <w:ind w:left="6090" w:hanging="360"/>
      </w:pPr>
    </w:lvl>
    <w:lvl w:ilvl="7" w:tplc="04150019" w:tentative="1">
      <w:start w:val="1"/>
      <w:numFmt w:val="lowerLetter"/>
      <w:lvlText w:val="%8."/>
      <w:lvlJc w:val="left"/>
      <w:pPr>
        <w:ind w:left="6810" w:hanging="360"/>
      </w:pPr>
    </w:lvl>
    <w:lvl w:ilvl="8" w:tplc="0415001B" w:tentative="1">
      <w:start w:val="1"/>
      <w:numFmt w:val="lowerRoman"/>
      <w:lvlText w:val="%9."/>
      <w:lvlJc w:val="right"/>
      <w:pPr>
        <w:ind w:left="7530" w:hanging="180"/>
      </w:pPr>
    </w:lvl>
  </w:abstractNum>
  <w:abstractNum w:abstractNumId="7" w15:restartNumberingAfterBreak="0">
    <w:nsid w:val="1DE04D10"/>
    <w:multiLevelType w:val="hybridMultilevel"/>
    <w:tmpl w:val="FBAA34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F9268F3"/>
    <w:multiLevelType w:val="hybridMultilevel"/>
    <w:tmpl w:val="A07C66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1A73F58"/>
    <w:multiLevelType w:val="hybridMultilevel"/>
    <w:tmpl w:val="93A6BE88"/>
    <w:lvl w:ilvl="0" w:tplc="04150001">
      <w:start w:val="1"/>
      <w:numFmt w:val="bullet"/>
      <w:lvlText w:val=""/>
      <w:lvlJc w:val="left"/>
      <w:pPr>
        <w:ind w:left="2505" w:hanging="360"/>
      </w:pPr>
      <w:rPr>
        <w:rFonts w:ascii="Symbol" w:hAnsi="Symbol" w:hint="default"/>
      </w:rPr>
    </w:lvl>
    <w:lvl w:ilvl="1" w:tplc="04150003" w:tentative="1">
      <w:start w:val="1"/>
      <w:numFmt w:val="bullet"/>
      <w:lvlText w:val="o"/>
      <w:lvlJc w:val="left"/>
      <w:pPr>
        <w:ind w:left="3225" w:hanging="360"/>
      </w:pPr>
      <w:rPr>
        <w:rFonts w:ascii="Courier New" w:hAnsi="Courier New" w:cs="Courier New" w:hint="default"/>
      </w:rPr>
    </w:lvl>
    <w:lvl w:ilvl="2" w:tplc="04150005" w:tentative="1">
      <w:start w:val="1"/>
      <w:numFmt w:val="bullet"/>
      <w:lvlText w:val=""/>
      <w:lvlJc w:val="left"/>
      <w:pPr>
        <w:ind w:left="3945" w:hanging="360"/>
      </w:pPr>
      <w:rPr>
        <w:rFonts w:ascii="Wingdings" w:hAnsi="Wingdings" w:hint="default"/>
      </w:rPr>
    </w:lvl>
    <w:lvl w:ilvl="3" w:tplc="04150001" w:tentative="1">
      <w:start w:val="1"/>
      <w:numFmt w:val="bullet"/>
      <w:lvlText w:val=""/>
      <w:lvlJc w:val="left"/>
      <w:pPr>
        <w:ind w:left="4665" w:hanging="360"/>
      </w:pPr>
      <w:rPr>
        <w:rFonts w:ascii="Symbol" w:hAnsi="Symbol" w:hint="default"/>
      </w:rPr>
    </w:lvl>
    <w:lvl w:ilvl="4" w:tplc="04150003" w:tentative="1">
      <w:start w:val="1"/>
      <w:numFmt w:val="bullet"/>
      <w:lvlText w:val="o"/>
      <w:lvlJc w:val="left"/>
      <w:pPr>
        <w:ind w:left="5385" w:hanging="360"/>
      </w:pPr>
      <w:rPr>
        <w:rFonts w:ascii="Courier New" w:hAnsi="Courier New" w:cs="Courier New" w:hint="default"/>
      </w:rPr>
    </w:lvl>
    <w:lvl w:ilvl="5" w:tplc="04150005" w:tentative="1">
      <w:start w:val="1"/>
      <w:numFmt w:val="bullet"/>
      <w:lvlText w:val=""/>
      <w:lvlJc w:val="left"/>
      <w:pPr>
        <w:ind w:left="6105" w:hanging="360"/>
      </w:pPr>
      <w:rPr>
        <w:rFonts w:ascii="Wingdings" w:hAnsi="Wingdings" w:hint="default"/>
      </w:rPr>
    </w:lvl>
    <w:lvl w:ilvl="6" w:tplc="04150001" w:tentative="1">
      <w:start w:val="1"/>
      <w:numFmt w:val="bullet"/>
      <w:lvlText w:val=""/>
      <w:lvlJc w:val="left"/>
      <w:pPr>
        <w:ind w:left="6825" w:hanging="360"/>
      </w:pPr>
      <w:rPr>
        <w:rFonts w:ascii="Symbol" w:hAnsi="Symbol" w:hint="default"/>
      </w:rPr>
    </w:lvl>
    <w:lvl w:ilvl="7" w:tplc="04150003" w:tentative="1">
      <w:start w:val="1"/>
      <w:numFmt w:val="bullet"/>
      <w:lvlText w:val="o"/>
      <w:lvlJc w:val="left"/>
      <w:pPr>
        <w:ind w:left="7545" w:hanging="360"/>
      </w:pPr>
      <w:rPr>
        <w:rFonts w:ascii="Courier New" w:hAnsi="Courier New" w:cs="Courier New" w:hint="default"/>
      </w:rPr>
    </w:lvl>
    <w:lvl w:ilvl="8" w:tplc="04150005" w:tentative="1">
      <w:start w:val="1"/>
      <w:numFmt w:val="bullet"/>
      <w:lvlText w:val=""/>
      <w:lvlJc w:val="left"/>
      <w:pPr>
        <w:ind w:left="8265" w:hanging="360"/>
      </w:pPr>
      <w:rPr>
        <w:rFonts w:ascii="Wingdings" w:hAnsi="Wingdings" w:hint="default"/>
      </w:rPr>
    </w:lvl>
  </w:abstractNum>
  <w:abstractNum w:abstractNumId="10" w15:restartNumberingAfterBreak="0">
    <w:nsid w:val="22F95BFD"/>
    <w:multiLevelType w:val="hybridMultilevel"/>
    <w:tmpl w:val="D80E1580"/>
    <w:lvl w:ilvl="0" w:tplc="F3B62A5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8226A64"/>
    <w:multiLevelType w:val="hybridMultilevel"/>
    <w:tmpl w:val="A0EABE72"/>
    <w:lvl w:ilvl="0" w:tplc="5E3EE7E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15:restartNumberingAfterBreak="0">
    <w:nsid w:val="29320BBA"/>
    <w:multiLevelType w:val="hybridMultilevel"/>
    <w:tmpl w:val="125A485A"/>
    <w:lvl w:ilvl="0" w:tplc="C2CC893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5" w15:restartNumberingAfterBreak="0">
    <w:nsid w:val="37417806"/>
    <w:multiLevelType w:val="hybridMultilevel"/>
    <w:tmpl w:val="2716D19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A7A09D0"/>
    <w:multiLevelType w:val="hybridMultilevel"/>
    <w:tmpl w:val="D3CE0CF4"/>
    <w:lvl w:ilvl="0" w:tplc="348C4620">
      <w:start w:val="1"/>
      <w:numFmt w:val="decimal"/>
      <w:lvlText w:val="%1)"/>
      <w:lvlJc w:val="left"/>
      <w:pPr>
        <w:ind w:left="1080" w:hanging="360"/>
      </w:pPr>
      <w:rPr>
        <w:rFonts w:ascii="Arial" w:eastAsia="Times New Roman" w:hAnsi="Arial" w:cs="Arial"/>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3B3D41F3"/>
    <w:multiLevelType w:val="hybridMultilevel"/>
    <w:tmpl w:val="20DC0CBC"/>
    <w:lvl w:ilvl="0" w:tplc="0415000F">
      <w:start w:val="1"/>
      <w:numFmt w:val="decimal"/>
      <w:lvlText w:val="%1."/>
      <w:lvlJc w:val="left"/>
      <w:pPr>
        <w:ind w:left="36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E1319A3"/>
    <w:multiLevelType w:val="hybridMultilevel"/>
    <w:tmpl w:val="79D42A60"/>
    <w:lvl w:ilvl="0" w:tplc="8BFCBDC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3F37641A"/>
    <w:multiLevelType w:val="hybridMultilevel"/>
    <w:tmpl w:val="6C36CDA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2B27985"/>
    <w:multiLevelType w:val="hybridMultilevel"/>
    <w:tmpl w:val="F7B0E0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2E20A55"/>
    <w:multiLevelType w:val="multilevel"/>
    <w:tmpl w:val="AC7CB6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45D54E2"/>
    <w:multiLevelType w:val="hybridMultilevel"/>
    <w:tmpl w:val="0C2420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72E779E"/>
    <w:multiLevelType w:val="hybridMultilevel"/>
    <w:tmpl w:val="D3CE0CF4"/>
    <w:lvl w:ilvl="0" w:tplc="348C4620">
      <w:start w:val="1"/>
      <w:numFmt w:val="decimal"/>
      <w:lvlText w:val="%1)"/>
      <w:lvlJc w:val="left"/>
      <w:pPr>
        <w:ind w:left="1080" w:hanging="360"/>
      </w:pPr>
      <w:rPr>
        <w:rFonts w:ascii="Arial" w:eastAsia="Times New Roman" w:hAnsi="Arial" w:cs="Arial"/>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49A32C34"/>
    <w:multiLevelType w:val="hybridMultilevel"/>
    <w:tmpl w:val="0728F69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18D50CA"/>
    <w:multiLevelType w:val="singleLevel"/>
    <w:tmpl w:val="21C0385A"/>
    <w:lvl w:ilvl="0">
      <w:start w:val="2"/>
      <w:numFmt w:val="decimal"/>
      <w:lvlText w:val="%1)"/>
      <w:lvlJc w:val="left"/>
      <w:pPr>
        <w:tabs>
          <w:tab w:val="num" w:pos="927"/>
        </w:tabs>
        <w:ind w:left="927" w:hanging="360"/>
      </w:pPr>
      <w:rPr>
        <w:rFonts w:ascii="Arial" w:eastAsia="Times New Roman" w:hAnsi="Arial" w:cs="Arial" w:hint="default"/>
      </w:rPr>
    </w:lvl>
  </w:abstractNum>
  <w:abstractNum w:abstractNumId="27" w15:restartNumberingAfterBreak="0">
    <w:nsid w:val="51B00C29"/>
    <w:multiLevelType w:val="hybridMultilevel"/>
    <w:tmpl w:val="CDC0EECE"/>
    <w:lvl w:ilvl="0" w:tplc="E574528A">
      <w:start w:val="1"/>
      <w:numFmt w:val="decimal"/>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6CC12BC"/>
    <w:multiLevelType w:val="hybridMultilevel"/>
    <w:tmpl w:val="B33A52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F575BA0"/>
    <w:multiLevelType w:val="hybridMultilevel"/>
    <w:tmpl w:val="5CDA73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19D1694"/>
    <w:multiLevelType w:val="hybridMultilevel"/>
    <w:tmpl w:val="14509C90"/>
    <w:lvl w:ilvl="0" w:tplc="A47A826E">
      <w:start w:val="1"/>
      <w:numFmt w:val="upperRoman"/>
      <w:lvlText w:val="%1."/>
      <w:lvlJc w:val="left"/>
      <w:pPr>
        <w:ind w:left="1800" w:hanging="720"/>
      </w:pPr>
      <w:rPr>
        <w:rFonts w:hint="default"/>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 w15:restartNumberingAfterBreak="0">
    <w:nsid w:val="636E3115"/>
    <w:multiLevelType w:val="hybridMultilevel"/>
    <w:tmpl w:val="7824662C"/>
    <w:lvl w:ilvl="0" w:tplc="04150017">
      <w:start w:val="1"/>
      <w:numFmt w:val="lowerLetter"/>
      <w:lvlText w:val="%1)"/>
      <w:lvlJc w:val="left"/>
      <w:pPr>
        <w:ind w:left="1800" w:hanging="360"/>
      </w:pPr>
      <w:rPr>
        <w:rFont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2" w15:restartNumberingAfterBreak="0">
    <w:nsid w:val="63FA30EC"/>
    <w:multiLevelType w:val="hybridMultilevel"/>
    <w:tmpl w:val="D3CE0CF4"/>
    <w:lvl w:ilvl="0" w:tplc="348C4620">
      <w:start w:val="1"/>
      <w:numFmt w:val="decimal"/>
      <w:lvlText w:val="%1)"/>
      <w:lvlJc w:val="left"/>
      <w:pPr>
        <w:ind w:left="1080" w:hanging="360"/>
      </w:pPr>
      <w:rPr>
        <w:rFonts w:ascii="Arial" w:eastAsia="Times New Roman" w:hAnsi="Arial" w:cs="Arial"/>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15:restartNumberingAfterBreak="0">
    <w:nsid w:val="66396F08"/>
    <w:multiLevelType w:val="hybridMultilevel"/>
    <w:tmpl w:val="14426FF4"/>
    <w:lvl w:ilvl="0" w:tplc="C4209614">
      <w:start w:val="1"/>
      <w:numFmt w:val="lowerLetter"/>
      <w:lvlText w:val="%1)"/>
      <w:lvlJc w:val="left"/>
      <w:pPr>
        <w:ind w:left="1785" w:hanging="360"/>
      </w:pPr>
      <w:rPr>
        <w:rFonts w:hint="default"/>
      </w:rPr>
    </w:lvl>
    <w:lvl w:ilvl="1" w:tplc="04150019" w:tentative="1">
      <w:start w:val="1"/>
      <w:numFmt w:val="lowerLetter"/>
      <w:lvlText w:val="%2."/>
      <w:lvlJc w:val="left"/>
      <w:pPr>
        <w:ind w:left="2505" w:hanging="360"/>
      </w:pPr>
    </w:lvl>
    <w:lvl w:ilvl="2" w:tplc="0415001B" w:tentative="1">
      <w:start w:val="1"/>
      <w:numFmt w:val="lowerRoman"/>
      <w:lvlText w:val="%3."/>
      <w:lvlJc w:val="right"/>
      <w:pPr>
        <w:ind w:left="3225" w:hanging="180"/>
      </w:pPr>
    </w:lvl>
    <w:lvl w:ilvl="3" w:tplc="0415000F" w:tentative="1">
      <w:start w:val="1"/>
      <w:numFmt w:val="decimal"/>
      <w:lvlText w:val="%4."/>
      <w:lvlJc w:val="left"/>
      <w:pPr>
        <w:ind w:left="3945" w:hanging="360"/>
      </w:pPr>
    </w:lvl>
    <w:lvl w:ilvl="4" w:tplc="04150019" w:tentative="1">
      <w:start w:val="1"/>
      <w:numFmt w:val="lowerLetter"/>
      <w:lvlText w:val="%5."/>
      <w:lvlJc w:val="left"/>
      <w:pPr>
        <w:ind w:left="4665" w:hanging="360"/>
      </w:pPr>
    </w:lvl>
    <w:lvl w:ilvl="5" w:tplc="0415001B" w:tentative="1">
      <w:start w:val="1"/>
      <w:numFmt w:val="lowerRoman"/>
      <w:lvlText w:val="%6."/>
      <w:lvlJc w:val="right"/>
      <w:pPr>
        <w:ind w:left="5385" w:hanging="180"/>
      </w:pPr>
    </w:lvl>
    <w:lvl w:ilvl="6" w:tplc="0415000F" w:tentative="1">
      <w:start w:val="1"/>
      <w:numFmt w:val="decimal"/>
      <w:lvlText w:val="%7."/>
      <w:lvlJc w:val="left"/>
      <w:pPr>
        <w:ind w:left="6105" w:hanging="360"/>
      </w:pPr>
    </w:lvl>
    <w:lvl w:ilvl="7" w:tplc="04150019" w:tentative="1">
      <w:start w:val="1"/>
      <w:numFmt w:val="lowerLetter"/>
      <w:lvlText w:val="%8."/>
      <w:lvlJc w:val="left"/>
      <w:pPr>
        <w:ind w:left="6825" w:hanging="360"/>
      </w:pPr>
    </w:lvl>
    <w:lvl w:ilvl="8" w:tplc="0415001B" w:tentative="1">
      <w:start w:val="1"/>
      <w:numFmt w:val="lowerRoman"/>
      <w:lvlText w:val="%9."/>
      <w:lvlJc w:val="right"/>
      <w:pPr>
        <w:ind w:left="7545" w:hanging="180"/>
      </w:pPr>
    </w:lvl>
  </w:abstractNum>
  <w:abstractNum w:abstractNumId="34" w15:restartNumberingAfterBreak="0">
    <w:nsid w:val="69553C2E"/>
    <w:multiLevelType w:val="hybridMultilevel"/>
    <w:tmpl w:val="49862956"/>
    <w:lvl w:ilvl="0" w:tplc="5E3EE7E2">
      <w:start w:val="1"/>
      <w:numFmt w:val="bullet"/>
      <w:lvlText w:val=""/>
      <w:lvlJc w:val="left"/>
      <w:pPr>
        <w:ind w:left="1429" w:hanging="360"/>
      </w:pPr>
      <w:rPr>
        <w:rFonts w:ascii="Symbol" w:hAnsi="Symbol" w:hint="default"/>
      </w:rPr>
    </w:lvl>
    <w:lvl w:ilvl="1" w:tplc="26BC7322">
      <w:numFmt w:val="bullet"/>
      <w:lvlText w:val="-"/>
      <w:lvlJc w:val="left"/>
      <w:pPr>
        <w:ind w:left="2149" w:hanging="360"/>
      </w:pPr>
      <w:rPr>
        <w:rFonts w:ascii="Times New Roman" w:hAnsi="Times New Roman" w:cs="Times New Roman" w:hint="default"/>
        <w:b/>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35" w15:restartNumberingAfterBreak="0">
    <w:nsid w:val="6A772A65"/>
    <w:multiLevelType w:val="hybridMultilevel"/>
    <w:tmpl w:val="3564CEBE"/>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A8C4155"/>
    <w:multiLevelType w:val="hybridMultilevel"/>
    <w:tmpl w:val="9A927898"/>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533016D"/>
    <w:multiLevelType w:val="hybridMultilevel"/>
    <w:tmpl w:val="5CA46888"/>
    <w:lvl w:ilvl="0" w:tplc="A73AE828">
      <w:start w:val="1"/>
      <w:numFmt w:val="decimal"/>
      <w:lvlText w:val="%1."/>
      <w:lvlJc w:val="left"/>
      <w:pPr>
        <w:tabs>
          <w:tab w:val="num" w:pos="720"/>
        </w:tabs>
        <w:ind w:left="72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76FE4A42"/>
    <w:multiLevelType w:val="hybridMultilevel"/>
    <w:tmpl w:val="F6D84F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77205703"/>
    <w:multiLevelType w:val="hybridMultilevel"/>
    <w:tmpl w:val="C2B63878"/>
    <w:lvl w:ilvl="0" w:tplc="9DC878A2">
      <w:start w:val="1"/>
      <w:numFmt w:val="decimal"/>
      <w:lvlText w:val="%1."/>
      <w:lvlJc w:val="left"/>
      <w:pPr>
        <w:ind w:left="780" w:hanging="420"/>
      </w:pPr>
      <w:rPr>
        <w:rFonts w:ascii="Arial" w:eastAsia="Times New Roman"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72B77C8"/>
    <w:multiLevelType w:val="hybridMultilevel"/>
    <w:tmpl w:val="1314549C"/>
    <w:lvl w:ilvl="0" w:tplc="04150001">
      <w:start w:val="1"/>
      <w:numFmt w:val="bullet"/>
      <w:lvlText w:val=""/>
      <w:lvlJc w:val="left"/>
      <w:pPr>
        <w:ind w:left="2490" w:hanging="360"/>
      </w:pPr>
      <w:rPr>
        <w:rFonts w:ascii="Symbol" w:hAnsi="Symbol" w:hint="default"/>
      </w:rPr>
    </w:lvl>
    <w:lvl w:ilvl="1" w:tplc="04150003" w:tentative="1">
      <w:start w:val="1"/>
      <w:numFmt w:val="bullet"/>
      <w:lvlText w:val="o"/>
      <w:lvlJc w:val="left"/>
      <w:pPr>
        <w:ind w:left="3210" w:hanging="360"/>
      </w:pPr>
      <w:rPr>
        <w:rFonts w:ascii="Courier New" w:hAnsi="Courier New" w:cs="Courier New" w:hint="default"/>
      </w:rPr>
    </w:lvl>
    <w:lvl w:ilvl="2" w:tplc="04150005" w:tentative="1">
      <w:start w:val="1"/>
      <w:numFmt w:val="bullet"/>
      <w:lvlText w:val=""/>
      <w:lvlJc w:val="left"/>
      <w:pPr>
        <w:ind w:left="3930" w:hanging="360"/>
      </w:pPr>
      <w:rPr>
        <w:rFonts w:ascii="Wingdings" w:hAnsi="Wingdings" w:hint="default"/>
      </w:rPr>
    </w:lvl>
    <w:lvl w:ilvl="3" w:tplc="04150001" w:tentative="1">
      <w:start w:val="1"/>
      <w:numFmt w:val="bullet"/>
      <w:lvlText w:val=""/>
      <w:lvlJc w:val="left"/>
      <w:pPr>
        <w:ind w:left="4650" w:hanging="360"/>
      </w:pPr>
      <w:rPr>
        <w:rFonts w:ascii="Symbol" w:hAnsi="Symbol" w:hint="default"/>
      </w:rPr>
    </w:lvl>
    <w:lvl w:ilvl="4" w:tplc="04150003" w:tentative="1">
      <w:start w:val="1"/>
      <w:numFmt w:val="bullet"/>
      <w:lvlText w:val="o"/>
      <w:lvlJc w:val="left"/>
      <w:pPr>
        <w:ind w:left="5370" w:hanging="360"/>
      </w:pPr>
      <w:rPr>
        <w:rFonts w:ascii="Courier New" w:hAnsi="Courier New" w:cs="Courier New" w:hint="default"/>
      </w:rPr>
    </w:lvl>
    <w:lvl w:ilvl="5" w:tplc="04150005" w:tentative="1">
      <w:start w:val="1"/>
      <w:numFmt w:val="bullet"/>
      <w:lvlText w:val=""/>
      <w:lvlJc w:val="left"/>
      <w:pPr>
        <w:ind w:left="6090" w:hanging="360"/>
      </w:pPr>
      <w:rPr>
        <w:rFonts w:ascii="Wingdings" w:hAnsi="Wingdings" w:hint="default"/>
      </w:rPr>
    </w:lvl>
    <w:lvl w:ilvl="6" w:tplc="04150001" w:tentative="1">
      <w:start w:val="1"/>
      <w:numFmt w:val="bullet"/>
      <w:lvlText w:val=""/>
      <w:lvlJc w:val="left"/>
      <w:pPr>
        <w:ind w:left="6810" w:hanging="360"/>
      </w:pPr>
      <w:rPr>
        <w:rFonts w:ascii="Symbol" w:hAnsi="Symbol" w:hint="default"/>
      </w:rPr>
    </w:lvl>
    <w:lvl w:ilvl="7" w:tplc="04150003" w:tentative="1">
      <w:start w:val="1"/>
      <w:numFmt w:val="bullet"/>
      <w:lvlText w:val="o"/>
      <w:lvlJc w:val="left"/>
      <w:pPr>
        <w:ind w:left="7530" w:hanging="360"/>
      </w:pPr>
      <w:rPr>
        <w:rFonts w:ascii="Courier New" w:hAnsi="Courier New" w:cs="Courier New" w:hint="default"/>
      </w:rPr>
    </w:lvl>
    <w:lvl w:ilvl="8" w:tplc="04150005" w:tentative="1">
      <w:start w:val="1"/>
      <w:numFmt w:val="bullet"/>
      <w:lvlText w:val=""/>
      <w:lvlJc w:val="left"/>
      <w:pPr>
        <w:ind w:left="8250" w:hanging="360"/>
      </w:pPr>
      <w:rPr>
        <w:rFonts w:ascii="Wingdings" w:hAnsi="Wingdings" w:hint="default"/>
      </w:rPr>
    </w:lvl>
  </w:abstractNum>
  <w:abstractNum w:abstractNumId="41" w15:restartNumberingAfterBreak="0">
    <w:nsid w:val="78995425"/>
    <w:multiLevelType w:val="singleLevel"/>
    <w:tmpl w:val="A82C4FAA"/>
    <w:lvl w:ilvl="0">
      <w:start w:val="1"/>
      <w:numFmt w:val="upperRoman"/>
      <w:pStyle w:val="Nagwek5"/>
      <w:lvlText w:val="%1."/>
      <w:lvlJc w:val="left"/>
      <w:pPr>
        <w:tabs>
          <w:tab w:val="num" w:pos="720"/>
        </w:tabs>
        <w:ind w:left="720" w:hanging="720"/>
      </w:pPr>
      <w:rPr>
        <w:rFonts w:hint="default"/>
      </w:rPr>
    </w:lvl>
  </w:abstractNum>
  <w:abstractNum w:abstractNumId="42" w15:restartNumberingAfterBreak="0">
    <w:nsid w:val="7DE57FAF"/>
    <w:multiLevelType w:val="hybridMultilevel"/>
    <w:tmpl w:val="856E3C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1"/>
  </w:num>
  <w:num w:numId="2">
    <w:abstractNumId w:val="25"/>
  </w:num>
  <w:num w:numId="3">
    <w:abstractNumId w:val="11"/>
  </w:num>
  <w:num w:numId="4">
    <w:abstractNumId w:val="5"/>
  </w:num>
  <w:num w:numId="5">
    <w:abstractNumId w:val="14"/>
  </w:num>
  <w:num w:numId="6">
    <w:abstractNumId w:val="26"/>
    <w:lvlOverride w:ilvl="0">
      <w:startOverride w:val="2"/>
    </w:lvlOverride>
  </w:num>
  <w:num w:numId="7">
    <w:abstractNumId w:val="7"/>
  </w:num>
  <w:num w:numId="8">
    <w:abstractNumId w:val="36"/>
  </w:num>
  <w:num w:numId="9">
    <w:abstractNumId w:val="21"/>
  </w:num>
  <w:num w:numId="10">
    <w:abstractNumId w:val="18"/>
  </w:num>
  <w:num w:numId="11">
    <w:abstractNumId w:val="33"/>
  </w:num>
  <w:num w:numId="12">
    <w:abstractNumId w:val="9"/>
  </w:num>
  <w:num w:numId="13">
    <w:abstractNumId w:val="6"/>
  </w:num>
  <w:num w:numId="14">
    <w:abstractNumId w:val="40"/>
  </w:num>
  <w:num w:numId="15">
    <w:abstractNumId w:val="34"/>
  </w:num>
  <w:num w:numId="16">
    <w:abstractNumId w:val="19"/>
  </w:num>
  <w:num w:numId="17">
    <w:abstractNumId w:val="35"/>
  </w:num>
  <w:num w:numId="18">
    <w:abstractNumId w:val="15"/>
  </w:num>
  <w:num w:numId="19">
    <w:abstractNumId w:val="30"/>
  </w:num>
  <w:num w:numId="20">
    <w:abstractNumId w:val="12"/>
  </w:num>
  <w:num w:numId="21">
    <w:abstractNumId w:val="2"/>
  </w:num>
  <w:num w:numId="22">
    <w:abstractNumId w:val="3"/>
  </w:num>
  <w:num w:numId="23">
    <w:abstractNumId w:val="4"/>
  </w:num>
  <w:num w:numId="24">
    <w:abstractNumId w:val="37"/>
  </w:num>
  <w:num w:numId="25">
    <w:abstractNumId w:val="8"/>
  </w:num>
  <w:num w:numId="26">
    <w:abstractNumId w:val="22"/>
  </w:num>
  <w:num w:numId="27">
    <w:abstractNumId w:val="39"/>
  </w:num>
  <w:num w:numId="28">
    <w:abstractNumId w:val="17"/>
  </w:num>
  <w:num w:numId="29">
    <w:abstractNumId w:val="28"/>
  </w:num>
  <w:num w:numId="3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13"/>
  </w:num>
  <w:num w:numId="34">
    <w:abstractNumId w:val="20"/>
  </w:num>
  <w:num w:numId="35">
    <w:abstractNumId w:val="31"/>
  </w:num>
  <w:num w:numId="36">
    <w:abstractNumId w:val="1"/>
  </w:num>
  <w:num w:numId="37">
    <w:abstractNumId w:val="29"/>
  </w:num>
  <w:num w:numId="38">
    <w:abstractNumId w:val="32"/>
  </w:num>
  <w:num w:numId="39">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 w:numId="41">
    <w:abstractNumId w:val="0"/>
  </w:num>
  <w:num w:numId="42">
    <w:abstractNumId w:val="23"/>
  </w:num>
  <w:num w:numId="43">
    <w:abstractNumId w:val="16"/>
  </w:num>
  <w:num w:numId="44">
    <w:abstractNumId w:val="24"/>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onika Serafin">
    <w15:presenceInfo w15:providerId="AD" w15:userId="S-1-5-21-3520322918-3478816197-552086113-1383"/>
  </w15:person>
  <w15:person w15:author="Jolanta Bałon-Skrabut">
    <w15:presenceInfo w15:providerId="AD" w15:userId="S-1-5-21-3520322918-3478816197-552086113-13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5CD"/>
    <w:rsid w:val="0000060C"/>
    <w:rsid w:val="00006288"/>
    <w:rsid w:val="0000640E"/>
    <w:rsid w:val="000173A8"/>
    <w:rsid w:val="00023A2E"/>
    <w:rsid w:val="00025246"/>
    <w:rsid w:val="00026255"/>
    <w:rsid w:val="000303FB"/>
    <w:rsid w:val="000313E5"/>
    <w:rsid w:val="00036144"/>
    <w:rsid w:val="00036AAA"/>
    <w:rsid w:val="00043E8D"/>
    <w:rsid w:val="00046150"/>
    <w:rsid w:val="0005062B"/>
    <w:rsid w:val="0005103C"/>
    <w:rsid w:val="0005290B"/>
    <w:rsid w:val="00053A98"/>
    <w:rsid w:val="00053CC4"/>
    <w:rsid w:val="000556A1"/>
    <w:rsid w:val="00056C60"/>
    <w:rsid w:val="00062FC7"/>
    <w:rsid w:val="00065AE6"/>
    <w:rsid w:val="00066435"/>
    <w:rsid w:val="0007028A"/>
    <w:rsid w:val="00082306"/>
    <w:rsid w:val="00082E1A"/>
    <w:rsid w:val="000837AC"/>
    <w:rsid w:val="00090066"/>
    <w:rsid w:val="00096822"/>
    <w:rsid w:val="00097F77"/>
    <w:rsid w:val="000A2338"/>
    <w:rsid w:val="000A31BA"/>
    <w:rsid w:val="000B66A9"/>
    <w:rsid w:val="000B7925"/>
    <w:rsid w:val="000C1F5E"/>
    <w:rsid w:val="000C1F8B"/>
    <w:rsid w:val="000C3A35"/>
    <w:rsid w:val="000D0207"/>
    <w:rsid w:val="000D239B"/>
    <w:rsid w:val="000D333C"/>
    <w:rsid w:val="000D538A"/>
    <w:rsid w:val="000D5BE4"/>
    <w:rsid w:val="000F17B6"/>
    <w:rsid w:val="000F6A7A"/>
    <w:rsid w:val="000F72F8"/>
    <w:rsid w:val="000F7F1F"/>
    <w:rsid w:val="00100A81"/>
    <w:rsid w:val="00101A0F"/>
    <w:rsid w:val="00101CE7"/>
    <w:rsid w:val="00105C3B"/>
    <w:rsid w:val="0010730F"/>
    <w:rsid w:val="00113D81"/>
    <w:rsid w:val="00114FF6"/>
    <w:rsid w:val="0011533C"/>
    <w:rsid w:val="00115F72"/>
    <w:rsid w:val="001206F5"/>
    <w:rsid w:val="0012471A"/>
    <w:rsid w:val="00124FAB"/>
    <w:rsid w:val="0012632C"/>
    <w:rsid w:val="00135BEA"/>
    <w:rsid w:val="001365AB"/>
    <w:rsid w:val="0014176D"/>
    <w:rsid w:val="00142745"/>
    <w:rsid w:val="00144680"/>
    <w:rsid w:val="00150181"/>
    <w:rsid w:val="0015144E"/>
    <w:rsid w:val="0015254A"/>
    <w:rsid w:val="00156676"/>
    <w:rsid w:val="0015720B"/>
    <w:rsid w:val="001608DB"/>
    <w:rsid w:val="0016188C"/>
    <w:rsid w:val="001644AB"/>
    <w:rsid w:val="00173B0F"/>
    <w:rsid w:val="001756B5"/>
    <w:rsid w:val="00182CDB"/>
    <w:rsid w:val="00187137"/>
    <w:rsid w:val="00194CDA"/>
    <w:rsid w:val="00194DCE"/>
    <w:rsid w:val="001A0493"/>
    <w:rsid w:val="001A687F"/>
    <w:rsid w:val="001B1F71"/>
    <w:rsid w:val="001B29F4"/>
    <w:rsid w:val="001B2B5C"/>
    <w:rsid w:val="001B5D47"/>
    <w:rsid w:val="001B7B5D"/>
    <w:rsid w:val="001C329E"/>
    <w:rsid w:val="001C6E8A"/>
    <w:rsid w:val="001D2965"/>
    <w:rsid w:val="001D45CD"/>
    <w:rsid w:val="001E2C7A"/>
    <w:rsid w:val="001E6D21"/>
    <w:rsid w:val="001F7F02"/>
    <w:rsid w:val="002000E0"/>
    <w:rsid w:val="00201994"/>
    <w:rsid w:val="002057A1"/>
    <w:rsid w:val="00211386"/>
    <w:rsid w:val="00215A0F"/>
    <w:rsid w:val="002216C5"/>
    <w:rsid w:val="00230423"/>
    <w:rsid w:val="00234052"/>
    <w:rsid w:val="00243C59"/>
    <w:rsid w:val="002444E8"/>
    <w:rsid w:val="002446CE"/>
    <w:rsid w:val="00245DAB"/>
    <w:rsid w:val="00254C9D"/>
    <w:rsid w:val="00257F4B"/>
    <w:rsid w:val="00260A3D"/>
    <w:rsid w:val="002613B6"/>
    <w:rsid w:val="00263063"/>
    <w:rsid w:val="00264295"/>
    <w:rsid w:val="002659AD"/>
    <w:rsid w:val="00265E2D"/>
    <w:rsid w:val="00267DB7"/>
    <w:rsid w:val="002700CF"/>
    <w:rsid w:val="002717C6"/>
    <w:rsid w:val="002831DD"/>
    <w:rsid w:val="00286832"/>
    <w:rsid w:val="00290C6F"/>
    <w:rsid w:val="00294FE8"/>
    <w:rsid w:val="0029621F"/>
    <w:rsid w:val="002A3179"/>
    <w:rsid w:val="002A4445"/>
    <w:rsid w:val="002B326E"/>
    <w:rsid w:val="002B7C99"/>
    <w:rsid w:val="002C4252"/>
    <w:rsid w:val="002C482B"/>
    <w:rsid w:val="002C6CF5"/>
    <w:rsid w:val="002D0004"/>
    <w:rsid w:val="002D5A2D"/>
    <w:rsid w:val="002D61B5"/>
    <w:rsid w:val="002E0261"/>
    <w:rsid w:val="002E20B2"/>
    <w:rsid w:val="002E2731"/>
    <w:rsid w:val="002E5274"/>
    <w:rsid w:val="002E5FA4"/>
    <w:rsid w:val="002F4592"/>
    <w:rsid w:val="002F738C"/>
    <w:rsid w:val="00301E51"/>
    <w:rsid w:val="00306B38"/>
    <w:rsid w:val="0030743F"/>
    <w:rsid w:val="0031220C"/>
    <w:rsid w:val="00322085"/>
    <w:rsid w:val="0032587C"/>
    <w:rsid w:val="00325F6C"/>
    <w:rsid w:val="003311BA"/>
    <w:rsid w:val="003344BE"/>
    <w:rsid w:val="0033542B"/>
    <w:rsid w:val="00343595"/>
    <w:rsid w:val="0034488B"/>
    <w:rsid w:val="00351367"/>
    <w:rsid w:val="003513E0"/>
    <w:rsid w:val="003524C7"/>
    <w:rsid w:val="00355B86"/>
    <w:rsid w:val="00360522"/>
    <w:rsid w:val="003667F7"/>
    <w:rsid w:val="00374A1B"/>
    <w:rsid w:val="003777F4"/>
    <w:rsid w:val="00382565"/>
    <w:rsid w:val="00382CF8"/>
    <w:rsid w:val="0038704D"/>
    <w:rsid w:val="003914BE"/>
    <w:rsid w:val="00392F27"/>
    <w:rsid w:val="003940C2"/>
    <w:rsid w:val="003A0E9B"/>
    <w:rsid w:val="003A0FD7"/>
    <w:rsid w:val="003A1346"/>
    <w:rsid w:val="003A2E57"/>
    <w:rsid w:val="003A38D9"/>
    <w:rsid w:val="003B1DA4"/>
    <w:rsid w:val="003B3AA8"/>
    <w:rsid w:val="003B537F"/>
    <w:rsid w:val="003B6C75"/>
    <w:rsid w:val="003C0436"/>
    <w:rsid w:val="003D32E8"/>
    <w:rsid w:val="003D4125"/>
    <w:rsid w:val="003E052D"/>
    <w:rsid w:val="003E15BC"/>
    <w:rsid w:val="003E686F"/>
    <w:rsid w:val="003E6B31"/>
    <w:rsid w:val="003F01CD"/>
    <w:rsid w:val="003F0CFD"/>
    <w:rsid w:val="003F2FEE"/>
    <w:rsid w:val="003F5A43"/>
    <w:rsid w:val="003F7F4B"/>
    <w:rsid w:val="00400FB9"/>
    <w:rsid w:val="00401932"/>
    <w:rsid w:val="0040258C"/>
    <w:rsid w:val="00403820"/>
    <w:rsid w:val="00414079"/>
    <w:rsid w:val="00416306"/>
    <w:rsid w:val="0041721F"/>
    <w:rsid w:val="0042632E"/>
    <w:rsid w:val="00431865"/>
    <w:rsid w:val="00434ADF"/>
    <w:rsid w:val="00434F76"/>
    <w:rsid w:val="00446871"/>
    <w:rsid w:val="004472B3"/>
    <w:rsid w:val="00450C32"/>
    <w:rsid w:val="004579F0"/>
    <w:rsid w:val="00460308"/>
    <w:rsid w:val="00461257"/>
    <w:rsid w:val="004706DD"/>
    <w:rsid w:val="004758B2"/>
    <w:rsid w:val="004776FA"/>
    <w:rsid w:val="004808F8"/>
    <w:rsid w:val="0048281B"/>
    <w:rsid w:val="00482EF1"/>
    <w:rsid w:val="0048660C"/>
    <w:rsid w:val="00486BCC"/>
    <w:rsid w:val="0048713B"/>
    <w:rsid w:val="00492726"/>
    <w:rsid w:val="00492C78"/>
    <w:rsid w:val="004948B4"/>
    <w:rsid w:val="00496B7F"/>
    <w:rsid w:val="00496E54"/>
    <w:rsid w:val="00497B85"/>
    <w:rsid w:val="004A3312"/>
    <w:rsid w:val="004A3D10"/>
    <w:rsid w:val="004A6096"/>
    <w:rsid w:val="004B173E"/>
    <w:rsid w:val="004B405A"/>
    <w:rsid w:val="004C1CD4"/>
    <w:rsid w:val="004C2F54"/>
    <w:rsid w:val="004C6B00"/>
    <w:rsid w:val="004C744D"/>
    <w:rsid w:val="004C7881"/>
    <w:rsid w:val="004D0F2D"/>
    <w:rsid w:val="004D2907"/>
    <w:rsid w:val="004D4442"/>
    <w:rsid w:val="004D60EF"/>
    <w:rsid w:val="004D7DB0"/>
    <w:rsid w:val="004F01DD"/>
    <w:rsid w:val="004F0F78"/>
    <w:rsid w:val="004F3B63"/>
    <w:rsid w:val="004F7A80"/>
    <w:rsid w:val="005023F0"/>
    <w:rsid w:val="005030A2"/>
    <w:rsid w:val="00510CA0"/>
    <w:rsid w:val="00515AA3"/>
    <w:rsid w:val="00516F10"/>
    <w:rsid w:val="0051761C"/>
    <w:rsid w:val="00521F5C"/>
    <w:rsid w:val="00523241"/>
    <w:rsid w:val="00523E09"/>
    <w:rsid w:val="00530F92"/>
    <w:rsid w:val="00531D16"/>
    <w:rsid w:val="00542181"/>
    <w:rsid w:val="005428CE"/>
    <w:rsid w:val="00544F1F"/>
    <w:rsid w:val="00554401"/>
    <w:rsid w:val="005624CE"/>
    <w:rsid w:val="00562F41"/>
    <w:rsid w:val="0056368E"/>
    <w:rsid w:val="00564526"/>
    <w:rsid w:val="00564C9E"/>
    <w:rsid w:val="0056633E"/>
    <w:rsid w:val="00567FFA"/>
    <w:rsid w:val="005723B9"/>
    <w:rsid w:val="00574421"/>
    <w:rsid w:val="0058143D"/>
    <w:rsid w:val="00592703"/>
    <w:rsid w:val="00593A4B"/>
    <w:rsid w:val="00593B8E"/>
    <w:rsid w:val="005A048D"/>
    <w:rsid w:val="005A0556"/>
    <w:rsid w:val="005A2D8E"/>
    <w:rsid w:val="005A426E"/>
    <w:rsid w:val="005A4DA1"/>
    <w:rsid w:val="005B0C48"/>
    <w:rsid w:val="005B6449"/>
    <w:rsid w:val="005C1233"/>
    <w:rsid w:val="005C197B"/>
    <w:rsid w:val="005C5911"/>
    <w:rsid w:val="005C657D"/>
    <w:rsid w:val="005D12F4"/>
    <w:rsid w:val="005D2969"/>
    <w:rsid w:val="005D55AC"/>
    <w:rsid w:val="005D777A"/>
    <w:rsid w:val="005E1E66"/>
    <w:rsid w:val="005E289B"/>
    <w:rsid w:val="005E7E5A"/>
    <w:rsid w:val="005F202C"/>
    <w:rsid w:val="005F2E4B"/>
    <w:rsid w:val="005F4F7C"/>
    <w:rsid w:val="005F5478"/>
    <w:rsid w:val="005F5E1B"/>
    <w:rsid w:val="00600FA6"/>
    <w:rsid w:val="00604B04"/>
    <w:rsid w:val="00605C8F"/>
    <w:rsid w:val="00606B73"/>
    <w:rsid w:val="00611503"/>
    <w:rsid w:val="006137F2"/>
    <w:rsid w:val="0061532C"/>
    <w:rsid w:val="006153AC"/>
    <w:rsid w:val="00616788"/>
    <w:rsid w:val="006249C5"/>
    <w:rsid w:val="0062716F"/>
    <w:rsid w:val="00627B39"/>
    <w:rsid w:val="006323B8"/>
    <w:rsid w:val="00636B3C"/>
    <w:rsid w:val="00637CF3"/>
    <w:rsid w:val="00644177"/>
    <w:rsid w:val="00645427"/>
    <w:rsid w:val="00653C95"/>
    <w:rsid w:val="00656385"/>
    <w:rsid w:val="00657D6C"/>
    <w:rsid w:val="006603F7"/>
    <w:rsid w:val="0066272B"/>
    <w:rsid w:val="00665231"/>
    <w:rsid w:val="00666040"/>
    <w:rsid w:val="006667E0"/>
    <w:rsid w:val="00667B57"/>
    <w:rsid w:val="00676459"/>
    <w:rsid w:val="00676B00"/>
    <w:rsid w:val="00680D71"/>
    <w:rsid w:val="00681BF0"/>
    <w:rsid w:val="0068220D"/>
    <w:rsid w:val="00682C2E"/>
    <w:rsid w:val="0068436D"/>
    <w:rsid w:val="00685DF9"/>
    <w:rsid w:val="006901C7"/>
    <w:rsid w:val="00690455"/>
    <w:rsid w:val="00690A20"/>
    <w:rsid w:val="00690A73"/>
    <w:rsid w:val="006935D0"/>
    <w:rsid w:val="00696715"/>
    <w:rsid w:val="006969C3"/>
    <w:rsid w:val="0069766D"/>
    <w:rsid w:val="006A0312"/>
    <w:rsid w:val="006A0A69"/>
    <w:rsid w:val="006A10F1"/>
    <w:rsid w:val="006A2316"/>
    <w:rsid w:val="006A547A"/>
    <w:rsid w:val="006A7818"/>
    <w:rsid w:val="006B1A39"/>
    <w:rsid w:val="006B4376"/>
    <w:rsid w:val="006B61DB"/>
    <w:rsid w:val="006B7E2C"/>
    <w:rsid w:val="006C4E1F"/>
    <w:rsid w:val="006C7AEF"/>
    <w:rsid w:val="006C7DC0"/>
    <w:rsid w:val="006D26D4"/>
    <w:rsid w:val="006D3A19"/>
    <w:rsid w:val="006D42C7"/>
    <w:rsid w:val="006D629E"/>
    <w:rsid w:val="006D638A"/>
    <w:rsid w:val="006E3ED4"/>
    <w:rsid w:val="006E48F3"/>
    <w:rsid w:val="006E5578"/>
    <w:rsid w:val="006F0427"/>
    <w:rsid w:val="006F5E36"/>
    <w:rsid w:val="00700027"/>
    <w:rsid w:val="007020BE"/>
    <w:rsid w:val="0070418C"/>
    <w:rsid w:val="00704610"/>
    <w:rsid w:val="00712C2A"/>
    <w:rsid w:val="00712D4C"/>
    <w:rsid w:val="00714D57"/>
    <w:rsid w:val="00715E58"/>
    <w:rsid w:val="00721DB6"/>
    <w:rsid w:val="00724106"/>
    <w:rsid w:val="007306DB"/>
    <w:rsid w:val="0073297E"/>
    <w:rsid w:val="00733802"/>
    <w:rsid w:val="00733C81"/>
    <w:rsid w:val="00735AAE"/>
    <w:rsid w:val="0073646E"/>
    <w:rsid w:val="00741336"/>
    <w:rsid w:val="007414C9"/>
    <w:rsid w:val="007424BA"/>
    <w:rsid w:val="00754893"/>
    <w:rsid w:val="00756917"/>
    <w:rsid w:val="00760288"/>
    <w:rsid w:val="0076251B"/>
    <w:rsid w:val="00763623"/>
    <w:rsid w:val="00764702"/>
    <w:rsid w:val="007648BA"/>
    <w:rsid w:val="00770BDA"/>
    <w:rsid w:val="00770C57"/>
    <w:rsid w:val="007736B9"/>
    <w:rsid w:val="00773F4E"/>
    <w:rsid w:val="0077481D"/>
    <w:rsid w:val="00780EF4"/>
    <w:rsid w:val="00782447"/>
    <w:rsid w:val="00783D65"/>
    <w:rsid w:val="00790827"/>
    <w:rsid w:val="00797238"/>
    <w:rsid w:val="007A0A42"/>
    <w:rsid w:val="007A12B7"/>
    <w:rsid w:val="007A1477"/>
    <w:rsid w:val="007A15B3"/>
    <w:rsid w:val="007A1A0C"/>
    <w:rsid w:val="007A67FC"/>
    <w:rsid w:val="007B17A9"/>
    <w:rsid w:val="007B2533"/>
    <w:rsid w:val="007B72D5"/>
    <w:rsid w:val="007C320F"/>
    <w:rsid w:val="007C624C"/>
    <w:rsid w:val="007C76B6"/>
    <w:rsid w:val="007D1E86"/>
    <w:rsid w:val="007D373E"/>
    <w:rsid w:val="007D5E5E"/>
    <w:rsid w:val="007D6275"/>
    <w:rsid w:val="007F3707"/>
    <w:rsid w:val="007F55E0"/>
    <w:rsid w:val="0080046F"/>
    <w:rsid w:val="00803073"/>
    <w:rsid w:val="00807466"/>
    <w:rsid w:val="00812190"/>
    <w:rsid w:val="00813782"/>
    <w:rsid w:val="00820978"/>
    <w:rsid w:val="00821FC4"/>
    <w:rsid w:val="00822A65"/>
    <w:rsid w:val="00823F4A"/>
    <w:rsid w:val="00827853"/>
    <w:rsid w:val="0083327B"/>
    <w:rsid w:val="00834792"/>
    <w:rsid w:val="0084284A"/>
    <w:rsid w:val="00844651"/>
    <w:rsid w:val="00844ECF"/>
    <w:rsid w:val="008463B5"/>
    <w:rsid w:val="00846570"/>
    <w:rsid w:val="00850E1C"/>
    <w:rsid w:val="0085280F"/>
    <w:rsid w:val="00854085"/>
    <w:rsid w:val="00855BBE"/>
    <w:rsid w:val="00855DB7"/>
    <w:rsid w:val="008561AD"/>
    <w:rsid w:val="00856361"/>
    <w:rsid w:val="008569B2"/>
    <w:rsid w:val="00857BF3"/>
    <w:rsid w:val="0086287E"/>
    <w:rsid w:val="00864AC8"/>
    <w:rsid w:val="0086612C"/>
    <w:rsid w:val="008676D1"/>
    <w:rsid w:val="00870F91"/>
    <w:rsid w:val="00871230"/>
    <w:rsid w:val="008718C7"/>
    <w:rsid w:val="0087695E"/>
    <w:rsid w:val="00885307"/>
    <w:rsid w:val="0088754D"/>
    <w:rsid w:val="008929BA"/>
    <w:rsid w:val="00893BF9"/>
    <w:rsid w:val="00895F26"/>
    <w:rsid w:val="008A3322"/>
    <w:rsid w:val="008A3A9D"/>
    <w:rsid w:val="008A3AA5"/>
    <w:rsid w:val="008A585D"/>
    <w:rsid w:val="008A6524"/>
    <w:rsid w:val="008B4164"/>
    <w:rsid w:val="008B5C7F"/>
    <w:rsid w:val="008B6629"/>
    <w:rsid w:val="008C0CB9"/>
    <w:rsid w:val="008C16E6"/>
    <w:rsid w:val="008C2881"/>
    <w:rsid w:val="008C2E20"/>
    <w:rsid w:val="008C720D"/>
    <w:rsid w:val="008D18BA"/>
    <w:rsid w:val="008D23BE"/>
    <w:rsid w:val="008D41BE"/>
    <w:rsid w:val="008D7ACC"/>
    <w:rsid w:val="008E0A95"/>
    <w:rsid w:val="008E4F62"/>
    <w:rsid w:val="008E7842"/>
    <w:rsid w:val="008F13BB"/>
    <w:rsid w:val="008F28F3"/>
    <w:rsid w:val="008F34C9"/>
    <w:rsid w:val="008F4459"/>
    <w:rsid w:val="008F47F5"/>
    <w:rsid w:val="008F49DC"/>
    <w:rsid w:val="008F5E90"/>
    <w:rsid w:val="008F6CB6"/>
    <w:rsid w:val="008F714D"/>
    <w:rsid w:val="00900927"/>
    <w:rsid w:val="00903881"/>
    <w:rsid w:val="00906FE5"/>
    <w:rsid w:val="00907F0D"/>
    <w:rsid w:val="00911C51"/>
    <w:rsid w:val="00921B0F"/>
    <w:rsid w:val="009229AE"/>
    <w:rsid w:val="0092706F"/>
    <w:rsid w:val="00950828"/>
    <w:rsid w:val="009512A2"/>
    <w:rsid w:val="0095402F"/>
    <w:rsid w:val="0096292D"/>
    <w:rsid w:val="00962C59"/>
    <w:rsid w:val="00964462"/>
    <w:rsid w:val="00967F35"/>
    <w:rsid w:val="00970FE8"/>
    <w:rsid w:val="00973989"/>
    <w:rsid w:val="00975CF2"/>
    <w:rsid w:val="00976038"/>
    <w:rsid w:val="00982CF6"/>
    <w:rsid w:val="00984B71"/>
    <w:rsid w:val="00985055"/>
    <w:rsid w:val="00985F52"/>
    <w:rsid w:val="00996A92"/>
    <w:rsid w:val="00996D89"/>
    <w:rsid w:val="009A09F1"/>
    <w:rsid w:val="009A32EE"/>
    <w:rsid w:val="009A4917"/>
    <w:rsid w:val="009A6584"/>
    <w:rsid w:val="009A7869"/>
    <w:rsid w:val="009B1733"/>
    <w:rsid w:val="009B18DE"/>
    <w:rsid w:val="009B3255"/>
    <w:rsid w:val="009B7805"/>
    <w:rsid w:val="009C3FAC"/>
    <w:rsid w:val="009C4BDA"/>
    <w:rsid w:val="009C6B64"/>
    <w:rsid w:val="009D004C"/>
    <w:rsid w:val="009D678F"/>
    <w:rsid w:val="009D6FD2"/>
    <w:rsid w:val="009D709D"/>
    <w:rsid w:val="009E44F5"/>
    <w:rsid w:val="009E51B8"/>
    <w:rsid w:val="009E7738"/>
    <w:rsid w:val="009F19F0"/>
    <w:rsid w:val="009F35DE"/>
    <w:rsid w:val="009F5FE7"/>
    <w:rsid w:val="009F619E"/>
    <w:rsid w:val="00A02A4D"/>
    <w:rsid w:val="00A036C6"/>
    <w:rsid w:val="00A11923"/>
    <w:rsid w:val="00A14D33"/>
    <w:rsid w:val="00A21DAF"/>
    <w:rsid w:val="00A236D4"/>
    <w:rsid w:val="00A25538"/>
    <w:rsid w:val="00A274B4"/>
    <w:rsid w:val="00A3068F"/>
    <w:rsid w:val="00A36D22"/>
    <w:rsid w:val="00A3777C"/>
    <w:rsid w:val="00A4714E"/>
    <w:rsid w:val="00A5296D"/>
    <w:rsid w:val="00A53B06"/>
    <w:rsid w:val="00A53E1D"/>
    <w:rsid w:val="00A579D2"/>
    <w:rsid w:val="00A57EBA"/>
    <w:rsid w:val="00A624A9"/>
    <w:rsid w:val="00A639F1"/>
    <w:rsid w:val="00A65B46"/>
    <w:rsid w:val="00A66873"/>
    <w:rsid w:val="00A71BE1"/>
    <w:rsid w:val="00A74837"/>
    <w:rsid w:val="00A76628"/>
    <w:rsid w:val="00A8020A"/>
    <w:rsid w:val="00A81982"/>
    <w:rsid w:val="00A83F9B"/>
    <w:rsid w:val="00A9020C"/>
    <w:rsid w:val="00A92794"/>
    <w:rsid w:val="00A96753"/>
    <w:rsid w:val="00AA0700"/>
    <w:rsid w:val="00AA567C"/>
    <w:rsid w:val="00AA7A25"/>
    <w:rsid w:val="00AB1149"/>
    <w:rsid w:val="00AC0429"/>
    <w:rsid w:val="00AC1082"/>
    <w:rsid w:val="00AC384E"/>
    <w:rsid w:val="00AC564F"/>
    <w:rsid w:val="00AD3D81"/>
    <w:rsid w:val="00AD66F5"/>
    <w:rsid w:val="00AE1631"/>
    <w:rsid w:val="00AE3FA6"/>
    <w:rsid w:val="00AE71ED"/>
    <w:rsid w:val="00AF2E22"/>
    <w:rsid w:val="00AF3003"/>
    <w:rsid w:val="00AF4A73"/>
    <w:rsid w:val="00AF5CF8"/>
    <w:rsid w:val="00AF7A8C"/>
    <w:rsid w:val="00B05963"/>
    <w:rsid w:val="00B05ACC"/>
    <w:rsid w:val="00B071AA"/>
    <w:rsid w:val="00B11667"/>
    <w:rsid w:val="00B14F7B"/>
    <w:rsid w:val="00B16FBD"/>
    <w:rsid w:val="00B21DC1"/>
    <w:rsid w:val="00B24C0A"/>
    <w:rsid w:val="00B30A85"/>
    <w:rsid w:val="00B31B3D"/>
    <w:rsid w:val="00B339E9"/>
    <w:rsid w:val="00B35ADB"/>
    <w:rsid w:val="00B3669B"/>
    <w:rsid w:val="00B41D18"/>
    <w:rsid w:val="00B42584"/>
    <w:rsid w:val="00B44572"/>
    <w:rsid w:val="00B453C7"/>
    <w:rsid w:val="00B456E4"/>
    <w:rsid w:val="00B53157"/>
    <w:rsid w:val="00B53C29"/>
    <w:rsid w:val="00B54A0D"/>
    <w:rsid w:val="00B615F8"/>
    <w:rsid w:val="00B63698"/>
    <w:rsid w:val="00B645E5"/>
    <w:rsid w:val="00B663E9"/>
    <w:rsid w:val="00B775C7"/>
    <w:rsid w:val="00B82647"/>
    <w:rsid w:val="00B843D8"/>
    <w:rsid w:val="00B87AAA"/>
    <w:rsid w:val="00B9054C"/>
    <w:rsid w:val="00B90FF5"/>
    <w:rsid w:val="00B92465"/>
    <w:rsid w:val="00B924E7"/>
    <w:rsid w:val="00B9303C"/>
    <w:rsid w:val="00B95BA4"/>
    <w:rsid w:val="00BA35A7"/>
    <w:rsid w:val="00BA5F60"/>
    <w:rsid w:val="00BA796D"/>
    <w:rsid w:val="00BB3351"/>
    <w:rsid w:val="00BC6888"/>
    <w:rsid w:val="00BC7AE1"/>
    <w:rsid w:val="00BD067B"/>
    <w:rsid w:val="00BD1658"/>
    <w:rsid w:val="00BD53B6"/>
    <w:rsid w:val="00BD5E70"/>
    <w:rsid w:val="00BE24E4"/>
    <w:rsid w:val="00BE2C6D"/>
    <w:rsid w:val="00BF580B"/>
    <w:rsid w:val="00BF6899"/>
    <w:rsid w:val="00BF7F66"/>
    <w:rsid w:val="00C058A6"/>
    <w:rsid w:val="00C20197"/>
    <w:rsid w:val="00C208AB"/>
    <w:rsid w:val="00C236AB"/>
    <w:rsid w:val="00C24926"/>
    <w:rsid w:val="00C2776B"/>
    <w:rsid w:val="00C30507"/>
    <w:rsid w:val="00C3274D"/>
    <w:rsid w:val="00C33BB7"/>
    <w:rsid w:val="00C36127"/>
    <w:rsid w:val="00C41DBD"/>
    <w:rsid w:val="00C4261F"/>
    <w:rsid w:val="00C50740"/>
    <w:rsid w:val="00C50EB8"/>
    <w:rsid w:val="00C5661B"/>
    <w:rsid w:val="00C60DAD"/>
    <w:rsid w:val="00C61310"/>
    <w:rsid w:val="00C61809"/>
    <w:rsid w:val="00C636CD"/>
    <w:rsid w:val="00C64F10"/>
    <w:rsid w:val="00C65359"/>
    <w:rsid w:val="00C705FC"/>
    <w:rsid w:val="00C72A99"/>
    <w:rsid w:val="00C72C9A"/>
    <w:rsid w:val="00C73DD7"/>
    <w:rsid w:val="00C7579B"/>
    <w:rsid w:val="00C7789B"/>
    <w:rsid w:val="00C81763"/>
    <w:rsid w:val="00C817A2"/>
    <w:rsid w:val="00C81C93"/>
    <w:rsid w:val="00C81D3A"/>
    <w:rsid w:val="00C84A89"/>
    <w:rsid w:val="00C912FF"/>
    <w:rsid w:val="00C927C7"/>
    <w:rsid w:val="00C92A19"/>
    <w:rsid w:val="00C96218"/>
    <w:rsid w:val="00CB0CC3"/>
    <w:rsid w:val="00CB22E6"/>
    <w:rsid w:val="00CD4993"/>
    <w:rsid w:val="00CE3084"/>
    <w:rsid w:val="00CE60F5"/>
    <w:rsid w:val="00CE74EC"/>
    <w:rsid w:val="00CF0E4F"/>
    <w:rsid w:val="00CF31F8"/>
    <w:rsid w:val="00D0295F"/>
    <w:rsid w:val="00D11E43"/>
    <w:rsid w:val="00D17E74"/>
    <w:rsid w:val="00D247CD"/>
    <w:rsid w:val="00D25E11"/>
    <w:rsid w:val="00D321A1"/>
    <w:rsid w:val="00D32CF1"/>
    <w:rsid w:val="00D357FC"/>
    <w:rsid w:val="00D3770C"/>
    <w:rsid w:val="00D42EC0"/>
    <w:rsid w:val="00D442F3"/>
    <w:rsid w:val="00D44DBD"/>
    <w:rsid w:val="00D455F7"/>
    <w:rsid w:val="00D45F27"/>
    <w:rsid w:val="00D46482"/>
    <w:rsid w:val="00D467DB"/>
    <w:rsid w:val="00D56A1F"/>
    <w:rsid w:val="00D6140E"/>
    <w:rsid w:val="00D659C0"/>
    <w:rsid w:val="00D66004"/>
    <w:rsid w:val="00D7433A"/>
    <w:rsid w:val="00D80FB8"/>
    <w:rsid w:val="00D8512F"/>
    <w:rsid w:val="00D86076"/>
    <w:rsid w:val="00D9193F"/>
    <w:rsid w:val="00D93AB5"/>
    <w:rsid w:val="00D96DCE"/>
    <w:rsid w:val="00DA0696"/>
    <w:rsid w:val="00DB25FB"/>
    <w:rsid w:val="00DB26D0"/>
    <w:rsid w:val="00DB4107"/>
    <w:rsid w:val="00DB5EB3"/>
    <w:rsid w:val="00DC20D3"/>
    <w:rsid w:val="00DC6F70"/>
    <w:rsid w:val="00DD0F27"/>
    <w:rsid w:val="00DE18A9"/>
    <w:rsid w:val="00DE75EE"/>
    <w:rsid w:val="00DF331B"/>
    <w:rsid w:val="00DF4BDE"/>
    <w:rsid w:val="00E061BF"/>
    <w:rsid w:val="00E064AE"/>
    <w:rsid w:val="00E1439A"/>
    <w:rsid w:val="00E23AFB"/>
    <w:rsid w:val="00E25E7F"/>
    <w:rsid w:val="00E318C5"/>
    <w:rsid w:val="00E37F0E"/>
    <w:rsid w:val="00E402E5"/>
    <w:rsid w:val="00E43ED1"/>
    <w:rsid w:val="00E460F2"/>
    <w:rsid w:val="00E46A24"/>
    <w:rsid w:val="00E471AD"/>
    <w:rsid w:val="00E5084B"/>
    <w:rsid w:val="00E50F8E"/>
    <w:rsid w:val="00E54071"/>
    <w:rsid w:val="00E56855"/>
    <w:rsid w:val="00E57E57"/>
    <w:rsid w:val="00E60F83"/>
    <w:rsid w:val="00E70415"/>
    <w:rsid w:val="00E72415"/>
    <w:rsid w:val="00E7520C"/>
    <w:rsid w:val="00E76035"/>
    <w:rsid w:val="00E763AA"/>
    <w:rsid w:val="00E824A3"/>
    <w:rsid w:val="00E84047"/>
    <w:rsid w:val="00E86763"/>
    <w:rsid w:val="00E92959"/>
    <w:rsid w:val="00E9316D"/>
    <w:rsid w:val="00E94323"/>
    <w:rsid w:val="00E9630A"/>
    <w:rsid w:val="00EA3151"/>
    <w:rsid w:val="00EA44B5"/>
    <w:rsid w:val="00EA4F9B"/>
    <w:rsid w:val="00EA60BC"/>
    <w:rsid w:val="00EA6698"/>
    <w:rsid w:val="00EA7DC2"/>
    <w:rsid w:val="00EB58C3"/>
    <w:rsid w:val="00EC1AF1"/>
    <w:rsid w:val="00ED0C68"/>
    <w:rsid w:val="00EE55B1"/>
    <w:rsid w:val="00EE69F6"/>
    <w:rsid w:val="00EE7DA4"/>
    <w:rsid w:val="00EF0F44"/>
    <w:rsid w:val="00EF134A"/>
    <w:rsid w:val="00EF39DA"/>
    <w:rsid w:val="00EF42E2"/>
    <w:rsid w:val="00EF4951"/>
    <w:rsid w:val="00F0306A"/>
    <w:rsid w:val="00F04ACE"/>
    <w:rsid w:val="00F175B9"/>
    <w:rsid w:val="00F202B8"/>
    <w:rsid w:val="00F20721"/>
    <w:rsid w:val="00F21A79"/>
    <w:rsid w:val="00F245D6"/>
    <w:rsid w:val="00F34F64"/>
    <w:rsid w:val="00F41906"/>
    <w:rsid w:val="00F41BA4"/>
    <w:rsid w:val="00F50D50"/>
    <w:rsid w:val="00F57830"/>
    <w:rsid w:val="00F603E3"/>
    <w:rsid w:val="00F62B82"/>
    <w:rsid w:val="00F71D95"/>
    <w:rsid w:val="00F73618"/>
    <w:rsid w:val="00F7439A"/>
    <w:rsid w:val="00F80E88"/>
    <w:rsid w:val="00F811B1"/>
    <w:rsid w:val="00F82129"/>
    <w:rsid w:val="00F8298F"/>
    <w:rsid w:val="00F8303A"/>
    <w:rsid w:val="00F83988"/>
    <w:rsid w:val="00F855EF"/>
    <w:rsid w:val="00F86C3B"/>
    <w:rsid w:val="00F91334"/>
    <w:rsid w:val="00F92CC4"/>
    <w:rsid w:val="00F96218"/>
    <w:rsid w:val="00F96EA2"/>
    <w:rsid w:val="00FA0B5C"/>
    <w:rsid w:val="00FA22A0"/>
    <w:rsid w:val="00FA26F9"/>
    <w:rsid w:val="00FB1A06"/>
    <w:rsid w:val="00FB3A91"/>
    <w:rsid w:val="00FB4FE9"/>
    <w:rsid w:val="00FB523D"/>
    <w:rsid w:val="00FB73F6"/>
    <w:rsid w:val="00FC2831"/>
    <w:rsid w:val="00FD14B8"/>
    <w:rsid w:val="00FD3566"/>
    <w:rsid w:val="00FD4CA9"/>
    <w:rsid w:val="00FD4CBA"/>
    <w:rsid w:val="00FF2D75"/>
    <w:rsid w:val="00FF327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028DCFC"/>
  <w15:docId w15:val="{CF13D78C-7F62-4043-9340-90E5DD4E5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uiPriority="9"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rsid w:val="00544F1F"/>
  </w:style>
  <w:style w:type="paragraph" w:styleId="Nagwek1">
    <w:name w:val="heading 1"/>
    <w:basedOn w:val="Normalny"/>
    <w:next w:val="Normalny"/>
    <w:link w:val="Nagwek1Znak"/>
    <w:qFormat/>
    <w:rsid w:val="00812190"/>
    <w:pPr>
      <w:keepNext/>
      <w:outlineLvl w:val="0"/>
    </w:pPr>
    <w:rPr>
      <w:sz w:val="24"/>
    </w:rPr>
  </w:style>
  <w:style w:type="paragraph" w:styleId="Nagwek2">
    <w:name w:val="heading 2"/>
    <w:basedOn w:val="Normalny"/>
    <w:next w:val="Normalny"/>
    <w:link w:val="Nagwek2Znak"/>
    <w:uiPriority w:val="9"/>
    <w:semiHidden/>
    <w:unhideWhenUsed/>
    <w:qFormat/>
    <w:rsid w:val="004A331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qFormat/>
    <w:rsid w:val="00812190"/>
    <w:pPr>
      <w:keepNext/>
      <w:ind w:left="426"/>
      <w:outlineLvl w:val="2"/>
    </w:pPr>
    <w:rPr>
      <w:sz w:val="24"/>
    </w:rPr>
  </w:style>
  <w:style w:type="paragraph" w:styleId="Nagwek4">
    <w:name w:val="heading 4"/>
    <w:basedOn w:val="Normalny"/>
    <w:next w:val="Normalny"/>
    <w:qFormat/>
    <w:rsid w:val="00812190"/>
    <w:pPr>
      <w:keepNext/>
      <w:outlineLvl w:val="3"/>
    </w:pPr>
    <w:rPr>
      <w:b/>
      <w:sz w:val="24"/>
    </w:rPr>
  </w:style>
  <w:style w:type="paragraph" w:styleId="Nagwek5">
    <w:name w:val="heading 5"/>
    <w:basedOn w:val="Normalny"/>
    <w:next w:val="Normalny"/>
    <w:qFormat/>
    <w:rsid w:val="00812190"/>
    <w:pPr>
      <w:keepNext/>
      <w:numPr>
        <w:numId w:val="1"/>
      </w:numPr>
      <w:outlineLvl w:val="4"/>
    </w:pPr>
    <w:rPr>
      <w:rFonts w:ascii="Arial" w:hAnsi="Arial"/>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link w:val="TytuZnak"/>
    <w:qFormat/>
    <w:rsid w:val="00812190"/>
    <w:pPr>
      <w:jc w:val="center"/>
    </w:pPr>
    <w:rPr>
      <w:b/>
      <w:sz w:val="32"/>
    </w:rPr>
  </w:style>
  <w:style w:type="paragraph" w:styleId="Tekstpodstawowywcity">
    <w:name w:val="Body Text Indent"/>
    <w:basedOn w:val="Normalny"/>
    <w:link w:val="TekstpodstawowywcityZnak"/>
    <w:rsid w:val="00812190"/>
    <w:pPr>
      <w:ind w:left="426"/>
    </w:pPr>
    <w:rPr>
      <w:sz w:val="24"/>
    </w:rPr>
  </w:style>
  <w:style w:type="paragraph" w:styleId="Tekstpodstawowywcity2">
    <w:name w:val="Body Text Indent 2"/>
    <w:basedOn w:val="Normalny"/>
    <w:rsid w:val="00812190"/>
    <w:pPr>
      <w:ind w:left="284"/>
    </w:pPr>
    <w:rPr>
      <w:sz w:val="24"/>
    </w:rPr>
  </w:style>
  <w:style w:type="paragraph" w:styleId="Tekstpodstawowy">
    <w:name w:val="Body Text"/>
    <w:basedOn w:val="Normalny"/>
    <w:link w:val="TekstpodstawowyZnak"/>
    <w:rsid w:val="00812190"/>
    <w:rPr>
      <w:sz w:val="24"/>
    </w:rPr>
  </w:style>
  <w:style w:type="paragraph" w:styleId="Stopka">
    <w:name w:val="footer"/>
    <w:basedOn w:val="Normalny"/>
    <w:link w:val="StopkaZnak"/>
    <w:rsid w:val="00812190"/>
    <w:pPr>
      <w:tabs>
        <w:tab w:val="center" w:pos="4536"/>
        <w:tab w:val="right" w:pos="9072"/>
      </w:tabs>
    </w:pPr>
  </w:style>
  <w:style w:type="character" w:styleId="Numerstrony">
    <w:name w:val="page number"/>
    <w:basedOn w:val="Domylnaczcionkaakapitu"/>
    <w:rsid w:val="00812190"/>
  </w:style>
  <w:style w:type="paragraph" w:styleId="Nagwek">
    <w:name w:val="header"/>
    <w:basedOn w:val="Normalny"/>
    <w:link w:val="NagwekZnak"/>
    <w:uiPriority w:val="99"/>
    <w:rsid w:val="00812190"/>
    <w:pPr>
      <w:tabs>
        <w:tab w:val="center" w:pos="4536"/>
        <w:tab w:val="right" w:pos="9072"/>
      </w:tabs>
    </w:pPr>
  </w:style>
  <w:style w:type="paragraph" w:styleId="Tekstdymka">
    <w:name w:val="Balloon Text"/>
    <w:basedOn w:val="Normalny"/>
    <w:link w:val="TekstdymkaZnak"/>
    <w:semiHidden/>
    <w:rsid w:val="00812190"/>
    <w:rPr>
      <w:rFonts w:ascii="Tahoma" w:hAnsi="Tahoma" w:cs="Tahoma"/>
      <w:sz w:val="16"/>
      <w:szCs w:val="16"/>
    </w:rPr>
  </w:style>
  <w:style w:type="paragraph" w:styleId="Lista">
    <w:name w:val="List"/>
    <w:basedOn w:val="Normalny"/>
    <w:rsid w:val="00812190"/>
    <w:pPr>
      <w:ind w:left="283" w:hanging="283"/>
    </w:pPr>
    <w:rPr>
      <w:sz w:val="24"/>
    </w:rPr>
  </w:style>
  <w:style w:type="character" w:customStyle="1" w:styleId="StopkaZnak">
    <w:name w:val="Stopka Znak"/>
    <w:basedOn w:val="Domylnaczcionkaakapitu"/>
    <w:link w:val="Stopka"/>
    <w:rsid w:val="00812190"/>
    <w:rPr>
      <w:lang w:val="pl-PL" w:eastAsia="pl-PL" w:bidi="ar-SA"/>
    </w:rPr>
  </w:style>
  <w:style w:type="paragraph" w:customStyle="1" w:styleId="WW-Zwykytekst">
    <w:name w:val="WW-Zwykły tekst"/>
    <w:basedOn w:val="Normalny"/>
    <w:rsid w:val="00812190"/>
    <w:pPr>
      <w:suppressAutoHyphens/>
    </w:pPr>
    <w:rPr>
      <w:rFonts w:ascii="Courier New" w:hAnsi="Courier New"/>
      <w:szCs w:val="24"/>
    </w:rPr>
  </w:style>
  <w:style w:type="paragraph" w:customStyle="1" w:styleId="Zawartotabeli">
    <w:name w:val="Zawartość tabeli"/>
    <w:basedOn w:val="Normalny"/>
    <w:rsid w:val="00812190"/>
    <w:pPr>
      <w:widowControl w:val="0"/>
      <w:suppressLineNumbers/>
      <w:suppressAutoHyphens/>
    </w:pPr>
    <w:rPr>
      <w:rFonts w:eastAsia="Lucida Sans Unicode"/>
      <w:kern w:val="1"/>
      <w:sz w:val="24"/>
      <w:szCs w:val="24"/>
    </w:rPr>
  </w:style>
  <w:style w:type="character" w:customStyle="1" w:styleId="TekstpodstawowyZnak">
    <w:name w:val="Tekst podstawowy Znak"/>
    <w:basedOn w:val="Domylnaczcionkaakapitu"/>
    <w:link w:val="Tekstpodstawowy"/>
    <w:rsid w:val="002B7C99"/>
    <w:rPr>
      <w:sz w:val="24"/>
    </w:rPr>
  </w:style>
  <w:style w:type="paragraph" w:styleId="Tekstprzypisukocowego">
    <w:name w:val="endnote text"/>
    <w:basedOn w:val="Normalny"/>
    <w:link w:val="TekstprzypisukocowegoZnak"/>
    <w:uiPriority w:val="99"/>
    <w:semiHidden/>
    <w:unhideWhenUsed/>
    <w:rsid w:val="00201994"/>
  </w:style>
  <w:style w:type="character" w:customStyle="1" w:styleId="TekstprzypisukocowegoZnak">
    <w:name w:val="Tekst przypisu końcowego Znak"/>
    <w:basedOn w:val="Domylnaczcionkaakapitu"/>
    <w:link w:val="Tekstprzypisukocowego"/>
    <w:uiPriority w:val="99"/>
    <w:semiHidden/>
    <w:rsid w:val="00201994"/>
  </w:style>
  <w:style w:type="character" w:styleId="Odwoanieprzypisukocowego">
    <w:name w:val="endnote reference"/>
    <w:basedOn w:val="Domylnaczcionkaakapitu"/>
    <w:uiPriority w:val="99"/>
    <w:semiHidden/>
    <w:unhideWhenUsed/>
    <w:rsid w:val="00201994"/>
    <w:rPr>
      <w:vertAlign w:val="superscript"/>
    </w:rPr>
  </w:style>
  <w:style w:type="character" w:customStyle="1" w:styleId="Nagwek1Znak">
    <w:name w:val="Nagłówek 1 Znak"/>
    <w:basedOn w:val="Domylnaczcionkaakapitu"/>
    <w:link w:val="Nagwek1"/>
    <w:rsid w:val="008F5E90"/>
    <w:rPr>
      <w:sz w:val="24"/>
    </w:rPr>
  </w:style>
  <w:style w:type="character" w:customStyle="1" w:styleId="TekstdymkaZnak">
    <w:name w:val="Tekst dymka Znak"/>
    <w:basedOn w:val="Domylnaczcionkaakapitu"/>
    <w:link w:val="Tekstdymka"/>
    <w:semiHidden/>
    <w:rsid w:val="008F5E90"/>
    <w:rPr>
      <w:rFonts w:ascii="Tahoma" w:hAnsi="Tahoma" w:cs="Tahoma"/>
      <w:sz w:val="16"/>
      <w:szCs w:val="16"/>
    </w:rPr>
  </w:style>
  <w:style w:type="paragraph" w:customStyle="1" w:styleId="Default">
    <w:name w:val="Default"/>
    <w:rsid w:val="008F5E90"/>
    <w:pPr>
      <w:autoSpaceDE w:val="0"/>
      <w:autoSpaceDN w:val="0"/>
      <w:adjustRightInd w:val="0"/>
    </w:pPr>
    <w:rPr>
      <w:color w:val="000000"/>
      <w:sz w:val="24"/>
      <w:szCs w:val="24"/>
    </w:rPr>
  </w:style>
  <w:style w:type="paragraph" w:styleId="Akapitzlist">
    <w:name w:val="List Paragraph"/>
    <w:basedOn w:val="Normalny"/>
    <w:uiPriority w:val="34"/>
    <w:qFormat/>
    <w:rsid w:val="001365AB"/>
    <w:pPr>
      <w:ind w:left="720"/>
      <w:contextualSpacing/>
    </w:pPr>
  </w:style>
  <w:style w:type="character" w:customStyle="1" w:styleId="NagwekZnak">
    <w:name w:val="Nagłówek Znak"/>
    <w:basedOn w:val="Domylnaczcionkaakapitu"/>
    <w:link w:val="Nagwek"/>
    <w:uiPriority w:val="99"/>
    <w:rsid w:val="00521F5C"/>
  </w:style>
  <w:style w:type="character" w:customStyle="1" w:styleId="TytuZnak">
    <w:name w:val="Tytuł Znak"/>
    <w:basedOn w:val="Domylnaczcionkaakapitu"/>
    <w:link w:val="Tytu"/>
    <w:rsid w:val="003B6C75"/>
    <w:rPr>
      <w:b/>
      <w:sz w:val="32"/>
    </w:rPr>
  </w:style>
  <w:style w:type="character" w:styleId="Hipercze">
    <w:name w:val="Hyperlink"/>
    <w:basedOn w:val="Domylnaczcionkaakapitu"/>
    <w:uiPriority w:val="99"/>
    <w:rsid w:val="006153AC"/>
    <w:rPr>
      <w:color w:val="0000FF"/>
      <w:u w:val="single"/>
    </w:rPr>
  </w:style>
  <w:style w:type="character" w:customStyle="1" w:styleId="apple-converted-space">
    <w:name w:val="apple-converted-space"/>
    <w:basedOn w:val="Domylnaczcionkaakapitu"/>
    <w:rsid w:val="00482EF1"/>
  </w:style>
  <w:style w:type="character" w:styleId="Odwoaniedokomentarza">
    <w:name w:val="annotation reference"/>
    <w:basedOn w:val="Domylnaczcionkaakapitu"/>
    <w:uiPriority w:val="99"/>
    <w:semiHidden/>
    <w:unhideWhenUsed/>
    <w:rsid w:val="00355B86"/>
    <w:rPr>
      <w:sz w:val="16"/>
      <w:szCs w:val="16"/>
    </w:rPr>
  </w:style>
  <w:style w:type="paragraph" w:styleId="Tekstkomentarza">
    <w:name w:val="annotation text"/>
    <w:basedOn w:val="Normalny"/>
    <w:link w:val="TekstkomentarzaZnak"/>
    <w:uiPriority w:val="99"/>
    <w:semiHidden/>
    <w:unhideWhenUsed/>
    <w:rsid w:val="00355B86"/>
  </w:style>
  <w:style w:type="character" w:customStyle="1" w:styleId="TekstkomentarzaZnak">
    <w:name w:val="Tekst komentarza Znak"/>
    <w:basedOn w:val="Domylnaczcionkaakapitu"/>
    <w:link w:val="Tekstkomentarza"/>
    <w:uiPriority w:val="99"/>
    <w:semiHidden/>
    <w:rsid w:val="00355B86"/>
  </w:style>
  <w:style w:type="paragraph" w:styleId="Tematkomentarza">
    <w:name w:val="annotation subject"/>
    <w:basedOn w:val="Tekstkomentarza"/>
    <w:next w:val="Tekstkomentarza"/>
    <w:link w:val="TematkomentarzaZnak"/>
    <w:uiPriority w:val="99"/>
    <w:semiHidden/>
    <w:unhideWhenUsed/>
    <w:rsid w:val="00355B86"/>
    <w:rPr>
      <w:b/>
      <w:bCs/>
    </w:rPr>
  </w:style>
  <w:style w:type="character" w:customStyle="1" w:styleId="TematkomentarzaZnak">
    <w:name w:val="Temat komentarza Znak"/>
    <w:basedOn w:val="TekstkomentarzaZnak"/>
    <w:link w:val="Tematkomentarza"/>
    <w:uiPriority w:val="99"/>
    <w:semiHidden/>
    <w:rsid w:val="00355B86"/>
    <w:rPr>
      <w:b/>
      <w:bCs/>
    </w:rPr>
  </w:style>
  <w:style w:type="character" w:customStyle="1" w:styleId="Teksttreci2">
    <w:name w:val="Tekst treści (2)_"/>
    <w:link w:val="Teksttreci20"/>
    <w:locked/>
    <w:rsid w:val="00B31B3D"/>
    <w:rPr>
      <w:rFonts w:ascii="Arial Unicode MS" w:eastAsia="Arial Unicode MS" w:hAnsi="Arial Unicode MS" w:cs="Arial Unicode MS"/>
      <w:shd w:val="clear" w:color="auto" w:fill="FFFFFF"/>
    </w:rPr>
  </w:style>
  <w:style w:type="paragraph" w:customStyle="1" w:styleId="Teksttreci20">
    <w:name w:val="Tekst treści (2)"/>
    <w:basedOn w:val="Normalny"/>
    <w:link w:val="Teksttreci2"/>
    <w:rsid w:val="00B31B3D"/>
    <w:pPr>
      <w:widowControl w:val="0"/>
      <w:shd w:val="clear" w:color="auto" w:fill="FFFFFF"/>
      <w:spacing w:before="740" w:after="740" w:line="250" w:lineRule="exact"/>
      <w:ind w:hanging="440"/>
    </w:pPr>
    <w:rPr>
      <w:rFonts w:ascii="Arial Unicode MS" w:eastAsia="Arial Unicode MS" w:hAnsi="Arial Unicode MS" w:cs="Arial Unicode MS"/>
    </w:rPr>
  </w:style>
  <w:style w:type="table" w:styleId="Tabela-Siatka">
    <w:name w:val="Table Grid"/>
    <w:basedOn w:val="Standardowy"/>
    <w:uiPriority w:val="59"/>
    <w:rsid w:val="00023A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semiHidden/>
    <w:unhideWhenUsed/>
    <w:rsid w:val="0000640E"/>
    <w:rPr>
      <w:color w:val="605E5C"/>
      <w:shd w:val="clear" w:color="auto" w:fill="E1DFDD"/>
    </w:rPr>
  </w:style>
  <w:style w:type="character" w:styleId="Nierozpoznanawzmianka">
    <w:name w:val="Unresolved Mention"/>
    <w:basedOn w:val="Domylnaczcionkaakapitu"/>
    <w:uiPriority w:val="99"/>
    <w:semiHidden/>
    <w:unhideWhenUsed/>
    <w:rsid w:val="00682C2E"/>
    <w:rPr>
      <w:color w:val="605E5C"/>
      <w:shd w:val="clear" w:color="auto" w:fill="E1DFDD"/>
    </w:rPr>
  </w:style>
  <w:style w:type="character" w:customStyle="1" w:styleId="Nagwek2Znak">
    <w:name w:val="Nagłówek 2 Znak"/>
    <w:basedOn w:val="Domylnaczcionkaakapitu"/>
    <w:link w:val="Nagwek2"/>
    <w:uiPriority w:val="9"/>
    <w:semiHidden/>
    <w:rsid w:val="004A3312"/>
    <w:rPr>
      <w:rFonts w:asciiTheme="majorHAnsi" w:eastAsiaTheme="majorEastAsia" w:hAnsiTheme="majorHAnsi" w:cstheme="majorBidi"/>
      <w:color w:val="365F91" w:themeColor="accent1" w:themeShade="BF"/>
      <w:sz w:val="26"/>
      <w:szCs w:val="26"/>
    </w:rPr>
  </w:style>
  <w:style w:type="paragraph" w:styleId="Tekstpodstawowy2">
    <w:name w:val="Body Text 2"/>
    <w:basedOn w:val="Normalny"/>
    <w:link w:val="Tekstpodstawowy2Znak"/>
    <w:uiPriority w:val="99"/>
    <w:semiHidden/>
    <w:unhideWhenUsed/>
    <w:rsid w:val="004A3312"/>
    <w:pPr>
      <w:spacing w:after="120" w:line="480" w:lineRule="auto"/>
    </w:pPr>
  </w:style>
  <w:style w:type="character" w:customStyle="1" w:styleId="Tekstpodstawowy2Znak">
    <w:name w:val="Tekst podstawowy 2 Znak"/>
    <w:basedOn w:val="Domylnaczcionkaakapitu"/>
    <w:link w:val="Tekstpodstawowy2"/>
    <w:uiPriority w:val="99"/>
    <w:semiHidden/>
    <w:rsid w:val="004A3312"/>
  </w:style>
  <w:style w:type="paragraph" w:styleId="Tekstpodstawowy3">
    <w:name w:val="Body Text 3"/>
    <w:basedOn w:val="Normalny"/>
    <w:link w:val="Tekstpodstawowy3Znak"/>
    <w:uiPriority w:val="99"/>
    <w:semiHidden/>
    <w:unhideWhenUsed/>
    <w:rsid w:val="004A3312"/>
    <w:pPr>
      <w:spacing w:after="120"/>
    </w:pPr>
    <w:rPr>
      <w:sz w:val="16"/>
      <w:szCs w:val="16"/>
    </w:rPr>
  </w:style>
  <w:style w:type="character" w:customStyle="1" w:styleId="Tekstpodstawowy3Znak">
    <w:name w:val="Tekst podstawowy 3 Znak"/>
    <w:basedOn w:val="Domylnaczcionkaakapitu"/>
    <w:link w:val="Tekstpodstawowy3"/>
    <w:uiPriority w:val="99"/>
    <w:semiHidden/>
    <w:rsid w:val="004A3312"/>
    <w:rPr>
      <w:sz w:val="16"/>
      <w:szCs w:val="16"/>
    </w:rPr>
  </w:style>
  <w:style w:type="character" w:customStyle="1" w:styleId="TekstpodstawowywcityZnak">
    <w:name w:val="Tekst podstawowy wcięty Znak"/>
    <w:link w:val="Tekstpodstawowywcity"/>
    <w:rsid w:val="00115F72"/>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08411">
      <w:bodyDiv w:val="1"/>
      <w:marLeft w:val="0"/>
      <w:marRight w:val="0"/>
      <w:marTop w:val="0"/>
      <w:marBottom w:val="0"/>
      <w:divBdr>
        <w:top w:val="none" w:sz="0" w:space="0" w:color="auto"/>
        <w:left w:val="none" w:sz="0" w:space="0" w:color="auto"/>
        <w:bottom w:val="none" w:sz="0" w:space="0" w:color="auto"/>
        <w:right w:val="none" w:sz="0" w:space="0" w:color="auto"/>
      </w:divBdr>
    </w:div>
    <w:div w:id="88742189">
      <w:bodyDiv w:val="1"/>
      <w:marLeft w:val="0"/>
      <w:marRight w:val="0"/>
      <w:marTop w:val="0"/>
      <w:marBottom w:val="0"/>
      <w:divBdr>
        <w:top w:val="none" w:sz="0" w:space="0" w:color="auto"/>
        <w:left w:val="none" w:sz="0" w:space="0" w:color="auto"/>
        <w:bottom w:val="none" w:sz="0" w:space="0" w:color="auto"/>
        <w:right w:val="none" w:sz="0" w:space="0" w:color="auto"/>
      </w:divBdr>
    </w:div>
    <w:div w:id="112407138">
      <w:bodyDiv w:val="1"/>
      <w:marLeft w:val="0"/>
      <w:marRight w:val="0"/>
      <w:marTop w:val="0"/>
      <w:marBottom w:val="0"/>
      <w:divBdr>
        <w:top w:val="none" w:sz="0" w:space="0" w:color="auto"/>
        <w:left w:val="none" w:sz="0" w:space="0" w:color="auto"/>
        <w:bottom w:val="none" w:sz="0" w:space="0" w:color="auto"/>
        <w:right w:val="none" w:sz="0" w:space="0" w:color="auto"/>
      </w:divBdr>
    </w:div>
    <w:div w:id="241531700">
      <w:bodyDiv w:val="1"/>
      <w:marLeft w:val="0"/>
      <w:marRight w:val="0"/>
      <w:marTop w:val="0"/>
      <w:marBottom w:val="0"/>
      <w:divBdr>
        <w:top w:val="none" w:sz="0" w:space="0" w:color="auto"/>
        <w:left w:val="none" w:sz="0" w:space="0" w:color="auto"/>
        <w:bottom w:val="none" w:sz="0" w:space="0" w:color="auto"/>
        <w:right w:val="none" w:sz="0" w:space="0" w:color="auto"/>
      </w:divBdr>
    </w:div>
    <w:div w:id="337078810">
      <w:bodyDiv w:val="1"/>
      <w:marLeft w:val="0"/>
      <w:marRight w:val="0"/>
      <w:marTop w:val="0"/>
      <w:marBottom w:val="0"/>
      <w:divBdr>
        <w:top w:val="none" w:sz="0" w:space="0" w:color="auto"/>
        <w:left w:val="none" w:sz="0" w:space="0" w:color="auto"/>
        <w:bottom w:val="none" w:sz="0" w:space="0" w:color="auto"/>
        <w:right w:val="none" w:sz="0" w:space="0" w:color="auto"/>
      </w:divBdr>
    </w:div>
    <w:div w:id="484400136">
      <w:bodyDiv w:val="1"/>
      <w:marLeft w:val="0"/>
      <w:marRight w:val="0"/>
      <w:marTop w:val="0"/>
      <w:marBottom w:val="0"/>
      <w:divBdr>
        <w:top w:val="none" w:sz="0" w:space="0" w:color="auto"/>
        <w:left w:val="none" w:sz="0" w:space="0" w:color="auto"/>
        <w:bottom w:val="none" w:sz="0" w:space="0" w:color="auto"/>
        <w:right w:val="none" w:sz="0" w:space="0" w:color="auto"/>
      </w:divBdr>
    </w:div>
    <w:div w:id="624191540">
      <w:bodyDiv w:val="1"/>
      <w:marLeft w:val="0"/>
      <w:marRight w:val="0"/>
      <w:marTop w:val="0"/>
      <w:marBottom w:val="0"/>
      <w:divBdr>
        <w:top w:val="none" w:sz="0" w:space="0" w:color="auto"/>
        <w:left w:val="none" w:sz="0" w:space="0" w:color="auto"/>
        <w:bottom w:val="none" w:sz="0" w:space="0" w:color="auto"/>
        <w:right w:val="none" w:sz="0" w:space="0" w:color="auto"/>
      </w:divBdr>
    </w:div>
    <w:div w:id="655842887">
      <w:bodyDiv w:val="1"/>
      <w:marLeft w:val="0"/>
      <w:marRight w:val="0"/>
      <w:marTop w:val="0"/>
      <w:marBottom w:val="0"/>
      <w:divBdr>
        <w:top w:val="none" w:sz="0" w:space="0" w:color="auto"/>
        <w:left w:val="none" w:sz="0" w:space="0" w:color="auto"/>
        <w:bottom w:val="none" w:sz="0" w:space="0" w:color="auto"/>
        <w:right w:val="none" w:sz="0" w:space="0" w:color="auto"/>
      </w:divBdr>
    </w:div>
    <w:div w:id="761027427">
      <w:bodyDiv w:val="1"/>
      <w:marLeft w:val="0"/>
      <w:marRight w:val="0"/>
      <w:marTop w:val="0"/>
      <w:marBottom w:val="0"/>
      <w:divBdr>
        <w:top w:val="none" w:sz="0" w:space="0" w:color="auto"/>
        <w:left w:val="none" w:sz="0" w:space="0" w:color="auto"/>
        <w:bottom w:val="none" w:sz="0" w:space="0" w:color="auto"/>
        <w:right w:val="none" w:sz="0" w:space="0" w:color="auto"/>
      </w:divBdr>
    </w:div>
    <w:div w:id="766776344">
      <w:bodyDiv w:val="1"/>
      <w:marLeft w:val="0"/>
      <w:marRight w:val="0"/>
      <w:marTop w:val="0"/>
      <w:marBottom w:val="0"/>
      <w:divBdr>
        <w:top w:val="none" w:sz="0" w:space="0" w:color="auto"/>
        <w:left w:val="none" w:sz="0" w:space="0" w:color="auto"/>
        <w:bottom w:val="none" w:sz="0" w:space="0" w:color="auto"/>
        <w:right w:val="none" w:sz="0" w:space="0" w:color="auto"/>
      </w:divBdr>
    </w:div>
    <w:div w:id="799885403">
      <w:bodyDiv w:val="1"/>
      <w:marLeft w:val="0"/>
      <w:marRight w:val="0"/>
      <w:marTop w:val="0"/>
      <w:marBottom w:val="0"/>
      <w:divBdr>
        <w:top w:val="none" w:sz="0" w:space="0" w:color="auto"/>
        <w:left w:val="none" w:sz="0" w:space="0" w:color="auto"/>
        <w:bottom w:val="none" w:sz="0" w:space="0" w:color="auto"/>
        <w:right w:val="none" w:sz="0" w:space="0" w:color="auto"/>
      </w:divBdr>
    </w:div>
    <w:div w:id="1047948132">
      <w:bodyDiv w:val="1"/>
      <w:marLeft w:val="0"/>
      <w:marRight w:val="0"/>
      <w:marTop w:val="0"/>
      <w:marBottom w:val="0"/>
      <w:divBdr>
        <w:top w:val="none" w:sz="0" w:space="0" w:color="auto"/>
        <w:left w:val="none" w:sz="0" w:space="0" w:color="auto"/>
        <w:bottom w:val="none" w:sz="0" w:space="0" w:color="auto"/>
        <w:right w:val="none" w:sz="0" w:space="0" w:color="auto"/>
      </w:divBdr>
    </w:div>
    <w:div w:id="1202326545">
      <w:bodyDiv w:val="1"/>
      <w:marLeft w:val="0"/>
      <w:marRight w:val="0"/>
      <w:marTop w:val="0"/>
      <w:marBottom w:val="0"/>
      <w:divBdr>
        <w:top w:val="none" w:sz="0" w:space="0" w:color="auto"/>
        <w:left w:val="none" w:sz="0" w:space="0" w:color="auto"/>
        <w:bottom w:val="none" w:sz="0" w:space="0" w:color="auto"/>
        <w:right w:val="none" w:sz="0" w:space="0" w:color="auto"/>
      </w:divBdr>
    </w:div>
    <w:div w:id="1305505065">
      <w:bodyDiv w:val="1"/>
      <w:marLeft w:val="0"/>
      <w:marRight w:val="0"/>
      <w:marTop w:val="0"/>
      <w:marBottom w:val="0"/>
      <w:divBdr>
        <w:top w:val="none" w:sz="0" w:space="0" w:color="auto"/>
        <w:left w:val="none" w:sz="0" w:space="0" w:color="auto"/>
        <w:bottom w:val="none" w:sz="0" w:space="0" w:color="auto"/>
        <w:right w:val="none" w:sz="0" w:space="0" w:color="auto"/>
      </w:divBdr>
    </w:div>
    <w:div w:id="1644652547">
      <w:bodyDiv w:val="1"/>
      <w:marLeft w:val="0"/>
      <w:marRight w:val="0"/>
      <w:marTop w:val="0"/>
      <w:marBottom w:val="0"/>
      <w:divBdr>
        <w:top w:val="none" w:sz="0" w:space="0" w:color="auto"/>
        <w:left w:val="none" w:sz="0" w:space="0" w:color="auto"/>
        <w:bottom w:val="none" w:sz="0" w:space="0" w:color="auto"/>
        <w:right w:val="none" w:sz="0" w:space="0" w:color="auto"/>
      </w:divBdr>
    </w:div>
    <w:div w:id="1700934568">
      <w:bodyDiv w:val="1"/>
      <w:marLeft w:val="0"/>
      <w:marRight w:val="0"/>
      <w:marTop w:val="0"/>
      <w:marBottom w:val="0"/>
      <w:divBdr>
        <w:top w:val="none" w:sz="0" w:space="0" w:color="auto"/>
        <w:left w:val="none" w:sz="0" w:space="0" w:color="auto"/>
        <w:bottom w:val="none" w:sz="0" w:space="0" w:color="auto"/>
        <w:right w:val="none" w:sz="0" w:space="0" w:color="auto"/>
      </w:divBdr>
    </w:div>
    <w:div w:id="2078016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d.ceidg.gov.p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ems.ms.gov.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3AAF3-1F22-4A7C-9CFA-D2EAC9DAC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3</Pages>
  <Words>640</Words>
  <Characters>42856</Characters>
  <Application>Microsoft Office Word</Application>
  <DocSecurity>0</DocSecurity>
  <Lines>357</Lines>
  <Paragraphs>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WPrzybyło</dc:creator>
  <cp:lastModifiedBy>Monika Serafin</cp:lastModifiedBy>
  <cp:revision>8</cp:revision>
  <cp:lastPrinted>2019-10-11T12:09:00Z</cp:lastPrinted>
  <dcterms:created xsi:type="dcterms:W3CDTF">2019-10-11T09:02:00Z</dcterms:created>
  <dcterms:modified xsi:type="dcterms:W3CDTF">2019-10-11T12:53:00Z</dcterms:modified>
</cp:coreProperties>
</file>