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ECACF" w14:textId="77777777" w:rsidR="00406879" w:rsidRDefault="00406879" w:rsidP="00F44A86">
      <w:pPr>
        <w:spacing w:after="0"/>
        <w:jc w:val="right"/>
        <w:rPr>
          <w:rFonts w:ascii="Calibri" w:hAnsi="Calibri" w:cs="Calibri"/>
          <w:b/>
          <w:bCs/>
          <w:sz w:val="20"/>
          <w:szCs w:val="20"/>
        </w:rPr>
      </w:pPr>
    </w:p>
    <w:p w14:paraId="41C58392" w14:textId="0E41DE1F" w:rsidR="00406879" w:rsidRDefault="00406879" w:rsidP="00406879">
      <w:pPr>
        <w:tabs>
          <w:tab w:val="left" w:pos="1700"/>
        </w:tabs>
        <w:spacing w:after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ab/>
      </w:r>
    </w:p>
    <w:p w14:paraId="519D51A0" w14:textId="77777777" w:rsidR="00406879" w:rsidRDefault="00406879" w:rsidP="00F44A86">
      <w:pPr>
        <w:spacing w:after="0"/>
        <w:jc w:val="right"/>
        <w:rPr>
          <w:rFonts w:ascii="Calibri" w:hAnsi="Calibri" w:cs="Calibri"/>
          <w:b/>
          <w:bCs/>
          <w:sz w:val="20"/>
          <w:szCs w:val="20"/>
        </w:rPr>
      </w:pPr>
    </w:p>
    <w:p w14:paraId="2202CD23" w14:textId="515554A6" w:rsidR="00F44A86" w:rsidRPr="00F44A86" w:rsidRDefault="00A357C6" w:rsidP="00F44A86">
      <w:pPr>
        <w:spacing w:after="0"/>
        <w:jc w:val="right"/>
        <w:rPr>
          <w:rFonts w:ascii="Calibri" w:hAnsi="Calibri" w:cs="Calibri"/>
          <w:b/>
          <w:bCs/>
          <w:sz w:val="20"/>
          <w:szCs w:val="20"/>
        </w:rPr>
      </w:pPr>
      <w:r w:rsidRPr="00F44A86">
        <w:rPr>
          <w:rFonts w:ascii="Calibri" w:hAnsi="Calibri" w:cs="Calibri"/>
          <w:b/>
          <w:bCs/>
          <w:sz w:val="20"/>
          <w:szCs w:val="20"/>
        </w:rPr>
        <w:t xml:space="preserve">Załącznik nr </w:t>
      </w:r>
      <w:r w:rsidR="00F44A86" w:rsidRPr="00F44A86">
        <w:rPr>
          <w:rFonts w:ascii="Calibri" w:hAnsi="Calibri" w:cs="Calibri"/>
          <w:b/>
          <w:bCs/>
          <w:sz w:val="20"/>
          <w:szCs w:val="20"/>
        </w:rPr>
        <w:t>4</w:t>
      </w:r>
      <w:r w:rsidRPr="00F44A86"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14:paraId="0629ECCD" w14:textId="6566561F" w:rsidR="00A357C6" w:rsidRPr="00A357C6" w:rsidRDefault="00A357C6" w:rsidP="00F44A86">
      <w:pPr>
        <w:spacing w:after="0"/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do Zapytania ofertowego </w:t>
      </w:r>
    </w:p>
    <w:p w14:paraId="4D6F5173" w14:textId="1E067804" w:rsidR="00406879" w:rsidRDefault="00406879" w:rsidP="004C40BC">
      <w:pPr>
        <w:widowControl w:val="0"/>
        <w:autoSpaceDE w:val="0"/>
        <w:autoSpaceDN w:val="0"/>
        <w:spacing w:after="0" w:line="276" w:lineRule="auto"/>
        <w:ind w:left="4087"/>
        <w:outlineLvl w:val="0"/>
        <w:rPr>
          <w:rFonts w:ascii="Calibri" w:eastAsia="Calibri" w:hAnsi="Calibri" w:cs="Calibri"/>
          <w:b/>
          <w:bCs/>
          <w:kern w:val="0"/>
          <w:sz w:val="20"/>
          <w:szCs w:val="20"/>
          <w14:ligatures w14:val="none"/>
        </w:rPr>
      </w:pPr>
      <w:r w:rsidRPr="00406879">
        <w:rPr>
          <w:rFonts w:ascii="Calibri" w:eastAsia="Calibri" w:hAnsi="Calibri" w:cs="Calibri"/>
          <w:b/>
          <w:bCs/>
          <w:kern w:val="0"/>
          <w:sz w:val="20"/>
          <w:szCs w:val="20"/>
          <w14:ligatures w14:val="none"/>
        </w:rPr>
        <w:t>PROGRAM</w:t>
      </w:r>
      <w:r w:rsidRPr="00406879">
        <w:rPr>
          <w:rFonts w:ascii="Calibri" w:eastAsia="Calibri" w:hAnsi="Calibri" w:cs="Calibri"/>
          <w:b/>
          <w:bCs/>
          <w:spacing w:val="-4"/>
          <w:kern w:val="0"/>
          <w:sz w:val="20"/>
          <w:szCs w:val="20"/>
          <w14:ligatures w14:val="none"/>
        </w:rPr>
        <w:t xml:space="preserve"> </w:t>
      </w:r>
      <w:r w:rsidRPr="00406879">
        <w:rPr>
          <w:rFonts w:ascii="Calibri" w:eastAsia="Calibri" w:hAnsi="Calibri" w:cs="Calibri"/>
          <w:b/>
          <w:bCs/>
          <w:kern w:val="0"/>
          <w:sz w:val="20"/>
          <w:szCs w:val="20"/>
          <w14:ligatures w14:val="none"/>
        </w:rPr>
        <w:t>/ WYKAZ</w:t>
      </w:r>
      <w:r w:rsidRPr="00406879">
        <w:rPr>
          <w:rFonts w:ascii="Calibri" w:eastAsia="Calibri" w:hAnsi="Calibri" w:cs="Calibri"/>
          <w:b/>
          <w:bCs/>
          <w:spacing w:val="-1"/>
          <w:kern w:val="0"/>
          <w:sz w:val="20"/>
          <w:szCs w:val="20"/>
          <w14:ligatures w14:val="none"/>
        </w:rPr>
        <w:t xml:space="preserve"> </w:t>
      </w:r>
      <w:r w:rsidRPr="00406879">
        <w:rPr>
          <w:rFonts w:ascii="Calibri" w:eastAsia="Calibri" w:hAnsi="Calibri" w:cs="Calibri"/>
          <w:b/>
          <w:bCs/>
          <w:spacing w:val="-2"/>
          <w:kern w:val="0"/>
          <w:sz w:val="20"/>
          <w:szCs w:val="20"/>
          <w14:ligatures w14:val="none"/>
        </w:rPr>
        <w:t>UTWORÓW:</w:t>
      </w:r>
    </w:p>
    <w:p w14:paraId="4DDEC342" w14:textId="77777777" w:rsidR="004C40BC" w:rsidRPr="004C40BC" w:rsidRDefault="004C40BC" w:rsidP="004C40BC">
      <w:pPr>
        <w:widowControl w:val="0"/>
        <w:autoSpaceDE w:val="0"/>
        <w:autoSpaceDN w:val="0"/>
        <w:spacing w:after="0" w:line="276" w:lineRule="auto"/>
        <w:ind w:left="4087"/>
        <w:outlineLvl w:val="0"/>
        <w:rPr>
          <w:rFonts w:ascii="Calibri" w:eastAsia="Calibri" w:hAnsi="Calibri" w:cs="Calibri"/>
          <w:b/>
          <w:bCs/>
          <w:kern w:val="0"/>
          <w:sz w:val="20"/>
          <w:szCs w:val="20"/>
          <w14:ligatures w14:val="none"/>
        </w:rPr>
      </w:pPr>
    </w:p>
    <w:p w14:paraId="28166454" w14:textId="77777777" w:rsidR="00E34326" w:rsidRPr="00BF3509" w:rsidRDefault="00F44A86" w:rsidP="00E34326">
      <w:pPr>
        <w:pStyle w:val="Nagwek"/>
        <w:ind w:left="1416"/>
        <w:jc w:val="both"/>
        <w:rPr>
          <w:rFonts w:ascii="Calibri" w:eastAsia="Carlito" w:hAnsi="Calibri" w:cs="Calibri"/>
          <w:b/>
          <w:bCs/>
          <w:kern w:val="0"/>
          <w:sz w:val="20"/>
          <w:szCs w:val="20"/>
          <w14:ligatures w14:val="none"/>
        </w:rPr>
      </w:pPr>
      <w:r w:rsidRPr="00F44A86">
        <w:rPr>
          <w:rFonts w:ascii="Calibri" w:hAnsi="Calibri" w:cs="Calibri"/>
          <w:b/>
          <w:bCs/>
          <w:sz w:val="20"/>
          <w:szCs w:val="20"/>
        </w:rPr>
        <w:t>Dotyczy:</w:t>
      </w:r>
      <w:r w:rsidRPr="00F44A86">
        <w:rPr>
          <w:rFonts w:ascii="Calibri" w:hAnsi="Calibri" w:cs="Calibri"/>
          <w:sz w:val="20"/>
          <w:szCs w:val="20"/>
        </w:rPr>
        <w:t xml:space="preserve"> </w:t>
      </w:r>
      <w:r w:rsidR="00E34326" w:rsidRPr="00BF3509">
        <w:rPr>
          <w:rFonts w:ascii="Calibri" w:eastAsia="Carlito" w:hAnsi="Calibri" w:cs="Calibri"/>
          <w:b/>
          <w:bCs/>
          <w:kern w:val="0"/>
          <w:sz w:val="20"/>
          <w:szCs w:val="20"/>
          <w14:ligatures w14:val="none"/>
        </w:rPr>
        <w:t xml:space="preserve">Obsługi technicznej wraz z zapewnieniem niezbędnego sprzętu do realizacji </w:t>
      </w:r>
      <w:r w:rsidR="00E34326" w:rsidRPr="00BF3509">
        <w:rPr>
          <w:rFonts w:ascii="Calibri" w:hAnsi="Calibri" w:cs="Calibri"/>
          <w:b/>
          <w:bCs/>
          <w:sz w:val="20"/>
          <w:szCs w:val="20"/>
        </w:rPr>
        <w:t>Koncertu patriotycznego</w:t>
      </w:r>
      <w:r w:rsidR="00E34326" w:rsidRPr="00BF3509">
        <w:rPr>
          <w:rFonts w:ascii="Calibri" w:eastAsia="Calibri" w:hAnsi="Calibri" w:cs="Calibri"/>
          <w:b/>
          <w:bCs/>
          <w:kern w:val="0"/>
          <w:sz w:val="20"/>
          <w:szCs w:val="20"/>
          <w14:ligatures w14:val="none"/>
        </w:rPr>
        <w:t xml:space="preserve"> pt. „Pokolenia dla Wolności”, </w:t>
      </w:r>
      <w:r w:rsidR="00E34326" w:rsidRPr="00BF3509">
        <w:rPr>
          <w:rFonts w:ascii="Calibri" w:eastAsia="Times New Roman" w:hAnsi="Calibri" w:cs="Calibri"/>
          <w:b/>
          <w:bCs/>
          <w:color w:val="0A0A0A"/>
          <w:kern w:val="0"/>
          <w:sz w:val="20"/>
          <w:szCs w:val="20"/>
          <w:lang w:eastAsia="pl-PL"/>
          <w14:ligatures w14:val="none"/>
        </w:rPr>
        <w:t xml:space="preserve">widowisko słowno-muzyczne zaplanowane na dzień  </w:t>
      </w:r>
      <w:r w:rsidR="00E34326" w:rsidRPr="00BF3509">
        <w:rPr>
          <w:rFonts w:ascii="Calibri" w:hAnsi="Calibri" w:cs="Calibri"/>
          <w:b/>
          <w:bCs/>
          <w:sz w:val="20"/>
          <w:szCs w:val="20"/>
        </w:rPr>
        <w:t xml:space="preserve">11.11.2026 r., godz. 16.00 </w:t>
      </w:r>
      <w:r w:rsidR="00E34326" w:rsidRPr="00BF3509">
        <w:rPr>
          <w:rFonts w:ascii="Calibri" w:eastAsia="Times New Roman" w:hAnsi="Calibri" w:cs="Calibri"/>
          <w:b/>
          <w:bCs/>
          <w:kern w:val="0"/>
          <w:sz w:val="20"/>
          <w:szCs w:val="20"/>
          <w:lang w:eastAsia="x-none"/>
          <w14:ligatures w14:val="none"/>
        </w:rPr>
        <w:t>w sali audytorium</w:t>
      </w:r>
      <w:bookmarkStart w:id="0" w:name="_Hlk118293398"/>
      <w:r w:rsidR="00E34326" w:rsidRPr="00BF3509">
        <w:rPr>
          <w:rFonts w:ascii="Calibri" w:eastAsia="Times New Roman" w:hAnsi="Calibri" w:cs="Calibri"/>
          <w:b/>
          <w:bCs/>
          <w:kern w:val="0"/>
          <w:sz w:val="20"/>
          <w:szCs w:val="20"/>
          <w:lang w:val="x-none" w:eastAsia="x-none"/>
          <w14:ligatures w14:val="none"/>
        </w:rPr>
        <w:t xml:space="preserve"> </w:t>
      </w:r>
      <w:r w:rsidR="00E34326" w:rsidRPr="00BF3509">
        <w:rPr>
          <w:rFonts w:ascii="Calibri" w:eastAsia="Times New Roman" w:hAnsi="Calibri" w:cs="Calibri"/>
          <w:b/>
          <w:bCs/>
          <w:kern w:val="0"/>
          <w:sz w:val="20"/>
          <w:szCs w:val="20"/>
          <w:lang w:eastAsia="x-none"/>
          <w14:ligatures w14:val="none"/>
        </w:rPr>
        <w:t>- Muzeum</w:t>
      </w:r>
      <w:r w:rsidR="00E34326" w:rsidRPr="00BF3509">
        <w:rPr>
          <w:rFonts w:ascii="Calibri" w:eastAsia="Times New Roman" w:hAnsi="Calibri" w:cs="Calibri"/>
          <w:b/>
          <w:bCs/>
          <w:kern w:val="0"/>
          <w:sz w:val="20"/>
          <w:szCs w:val="20"/>
          <w:lang w:val="x-none" w:eastAsia="x-none"/>
          <w14:ligatures w14:val="none"/>
        </w:rPr>
        <w:t xml:space="preserve"> </w:t>
      </w:r>
      <w:r w:rsidR="00E34326" w:rsidRPr="00BF3509">
        <w:rPr>
          <w:rFonts w:ascii="Calibri" w:eastAsia="Calibri" w:hAnsi="Calibri" w:cs="Calibri"/>
          <w:b/>
          <w:bCs/>
          <w:kern w:val="0"/>
          <w:sz w:val="20"/>
          <w:szCs w:val="20"/>
          <w14:ligatures w14:val="none"/>
        </w:rPr>
        <w:t>„</w:t>
      </w:r>
      <w:r w:rsidR="00E34326" w:rsidRPr="00BF3509">
        <w:rPr>
          <w:rFonts w:ascii="Calibri" w:eastAsia="Times New Roman" w:hAnsi="Calibri" w:cs="Calibri"/>
          <w:b/>
          <w:bCs/>
          <w:kern w:val="0"/>
          <w:sz w:val="20"/>
          <w:szCs w:val="20"/>
          <w:lang w:val="x-none" w:eastAsia="x-none"/>
          <w14:ligatures w14:val="none"/>
        </w:rPr>
        <w:t xml:space="preserve">Pamięć i Tożsamość” im. św. Jana Pawła II (w organizacji), ul. Droga </w:t>
      </w:r>
      <w:proofErr w:type="spellStart"/>
      <w:r w:rsidR="00E34326" w:rsidRPr="00BF3509">
        <w:rPr>
          <w:rFonts w:ascii="Calibri" w:eastAsia="Times New Roman" w:hAnsi="Calibri" w:cs="Calibri"/>
          <w:b/>
          <w:bCs/>
          <w:kern w:val="0"/>
          <w:sz w:val="20"/>
          <w:szCs w:val="20"/>
          <w:lang w:val="x-none" w:eastAsia="x-none"/>
          <w14:ligatures w14:val="none"/>
        </w:rPr>
        <w:t>Starotoruńska</w:t>
      </w:r>
      <w:proofErr w:type="spellEnd"/>
      <w:r w:rsidR="00E34326" w:rsidRPr="00BF3509">
        <w:rPr>
          <w:rFonts w:ascii="Calibri" w:eastAsia="Times New Roman" w:hAnsi="Calibri" w:cs="Calibri"/>
          <w:b/>
          <w:bCs/>
          <w:kern w:val="0"/>
          <w:sz w:val="20"/>
          <w:szCs w:val="20"/>
          <w:lang w:val="x-none" w:eastAsia="x-none"/>
          <w14:ligatures w14:val="none"/>
        </w:rPr>
        <w:t xml:space="preserve"> 1A, 87-100 Toruń</w:t>
      </w:r>
      <w:bookmarkEnd w:id="0"/>
      <w:r w:rsidR="00E34326" w:rsidRPr="00BF3509">
        <w:rPr>
          <w:rFonts w:ascii="Calibri" w:eastAsia="Times New Roman" w:hAnsi="Calibri" w:cs="Calibri"/>
          <w:b/>
          <w:bCs/>
          <w:kern w:val="0"/>
          <w:sz w:val="20"/>
          <w:szCs w:val="20"/>
          <w:lang w:val="x-none" w:eastAsia="x-none"/>
          <w14:ligatures w14:val="none"/>
        </w:rPr>
        <w:t xml:space="preserve">. </w:t>
      </w:r>
      <w:r w:rsidR="00E34326" w:rsidRPr="00BF3509">
        <w:rPr>
          <w:rFonts w:ascii="Calibri" w:hAnsi="Calibri" w:cs="Calibri"/>
          <w:b/>
          <w:bCs/>
          <w:sz w:val="20"/>
          <w:szCs w:val="20"/>
        </w:rPr>
        <w:t xml:space="preserve">Znak sprawy: </w:t>
      </w:r>
      <w:proofErr w:type="spellStart"/>
      <w:r w:rsidR="00E34326" w:rsidRPr="00BF3509">
        <w:rPr>
          <w:rFonts w:ascii="Calibri" w:hAnsi="Calibri" w:cs="Calibri"/>
          <w:b/>
          <w:bCs/>
          <w:sz w:val="20"/>
          <w:szCs w:val="20"/>
        </w:rPr>
        <w:t>MPiTJPII</w:t>
      </w:r>
      <w:proofErr w:type="spellEnd"/>
      <w:r w:rsidR="00E34326" w:rsidRPr="00BF3509">
        <w:rPr>
          <w:rFonts w:ascii="Calibri" w:hAnsi="Calibri" w:cs="Calibri"/>
          <w:b/>
          <w:bCs/>
          <w:sz w:val="20"/>
          <w:szCs w:val="20"/>
        </w:rPr>
        <w:t>/ZP-02/06/2026/ZO.</w:t>
      </w:r>
    </w:p>
    <w:p w14:paraId="14DD3AB7" w14:textId="77777777" w:rsidR="00213F21" w:rsidRPr="00213F21" w:rsidRDefault="00213F21" w:rsidP="00E34326">
      <w:pPr>
        <w:jc w:val="both"/>
        <w:rPr>
          <w:rFonts w:ascii="Calibri" w:hAnsi="Calibri" w:cs="Calibri"/>
          <w:sz w:val="20"/>
          <w:szCs w:val="20"/>
        </w:rPr>
      </w:pPr>
    </w:p>
    <w:p w14:paraId="5B57A74A" w14:textId="77777777" w:rsidR="002235B6" w:rsidRPr="002235B6" w:rsidRDefault="002235B6" w:rsidP="002235B6">
      <w:pPr>
        <w:widowControl w:val="0"/>
        <w:autoSpaceDE w:val="0"/>
        <w:autoSpaceDN w:val="0"/>
        <w:spacing w:before="39" w:after="0" w:line="276" w:lineRule="auto"/>
        <w:ind w:left="1416"/>
        <w:jc w:val="both"/>
        <w:rPr>
          <w:rFonts w:ascii="Calibri" w:eastAsia="Calibri" w:hAnsi="Calibri" w:cs="Calibri"/>
          <w:b/>
          <w:bCs/>
          <w:kern w:val="0"/>
          <w:sz w:val="20"/>
          <w:szCs w:val="20"/>
          <w14:ligatures w14:val="none"/>
        </w:rPr>
      </w:pPr>
      <w:r w:rsidRPr="002235B6">
        <w:rPr>
          <w:rFonts w:ascii="Calibri" w:eastAsia="Calibri" w:hAnsi="Calibri" w:cs="Calibri"/>
          <w:b/>
          <w:bCs/>
          <w:kern w:val="0"/>
          <w:sz w:val="20"/>
          <w:szCs w:val="20"/>
          <w14:ligatures w14:val="none"/>
        </w:rPr>
        <w:t xml:space="preserve">Scenariusz muzyczny: </w:t>
      </w:r>
    </w:p>
    <w:p w14:paraId="4CB99ECB" w14:textId="77777777" w:rsidR="002235B6" w:rsidRPr="002235B6" w:rsidRDefault="002235B6" w:rsidP="002235B6">
      <w:pPr>
        <w:widowControl w:val="0"/>
        <w:autoSpaceDE w:val="0"/>
        <w:autoSpaceDN w:val="0"/>
        <w:spacing w:before="39" w:after="0" w:line="276" w:lineRule="auto"/>
        <w:ind w:left="1416"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2235B6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1. Uroczyste otwarcie: Wspólne odśpiewanie Hymnu Polski. </w:t>
      </w:r>
    </w:p>
    <w:p w14:paraId="080DB495" w14:textId="77777777" w:rsidR="002235B6" w:rsidRPr="002235B6" w:rsidRDefault="002235B6" w:rsidP="002235B6">
      <w:pPr>
        <w:widowControl w:val="0"/>
        <w:autoSpaceDE w:val="0"/>
        <w:autoSpaceDN w:val="0"/>
        <w:spacing w:before="39" w:after="0" w:line="276" w:lineRule="auto"/>
        <w:ind w:left="1416"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2235B6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2. Część patriotyczno-historyczna: Wykonanie klasycznych utworów (m.in. O mój rozmarynie, My pierwsza brygada, Warszawianka). </w:t>
      </w:r>
    </w:p>
    <w:p w14:paraId="10D55BA6" w14:textId="08A7D6FF" w:rsidR="002235B6" w:rsidRPr="002235B6" w:rsidRDefault="002235B6" w:rsidP="002235B6">
      <w:pPr>
        <w:widowControl w:val="0"/>
        <w:autoSpaceDE w:val="0"/>
        <w:autoSpaceDN w:val="0"/>
        <w:spacing w:before="39" w:after="0" w:line="276" w:lineRule="auto"/>
        <w:ind w:left="1416"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2235B6">
        <w:rPr>
          <w:rFonts w:ascii="Calibri" w:eastAsia="Calibri" w:hAnsi="Calibri" w:cs="Calibri"/>
          <w:kern w:val="0"/>
          <w:sz w:val="20"/>
          <w:szCs w:val="20"/>
          <w14:ligatures w14:val="none"/>
        </w:rPr>
        <w:t>3. Część sakralna: Wykonanie pieśni Boże coś Polskę oraz Rota, podkreślających religijno</w:t>
      </w:r>
      <w:ins w:id="1" w:author="r. pr. Agata Sochor" w:date="2026-06-22T09:12:00Z" w16du:dateUtc="2026-06-22T07:12:00Z">
        <w:r w:rsidR="004049C0">
          <w:rPr>
            <w:rFonts w:ascii="Calibri" w:eastAsia="Calibri" w:hAnsi="Calibri" w:cs="Calibri"/>
            <w:kern w:val="0"/>
            <w:sz w:val="20"/>
            <w:szCs w:val="20"/>
            <w14:ligatures w14:val="none"/>
          </w:rPr>
          <w:t>-</w:t>
        </w:r>
      </w:ins>
      <w:r w:rsidRPr="002235B6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 patriotyczny wymiar święta. </w:t>
      </w:r>
    </w:p>
    <w:p w14:paraId="6429A686" w14:textId="77777777" w:rsidR="002235B6" w:rsidRPr="002235B6" w:rsidRDefault="002235B6" w:rsidP="002235B6">
      <w:pPr>
        <w:widowControl w:val="0"/>
        <w:autoSpaceDE w:val="0"/>
        <w:autoSpaceDN w:val="0"/>
        <w:spacing w:before="39" w:after="0" w:line="276" w:lineRule="auto"/>
        <w:ind w:left="1416"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2235B6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4. Finał: Jeszcze jeden mazur w wykonaniu orkiestry. </w:t>
      </w:r>
    </w:p>
    <w:p w14:paraId="2CE65DDD" w14:textId="77777777" w:rsidR="002235B6" w:rsidRPr="002235B6" w:rsidRDefault="002235B6" w:rsidP="002235B6">
      <w:pPr>
        <w:widowControl w:val="0"/>
        <w:autoSpaceDE w:val="0"/>
        <w:autoSpaceDN w:val="0"/>
        <w:spacing w:before="39" w:after="0" w:line="276" w:lineRule="auto"/>
        <w:ind w:left="1416"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</w:p>
    <w:p w14:paraId="1CABB271" w14:textId="77777777" w:rsidR="002235B6" w:rsidRPr="002235B6" w:rsidRDefault="002235B6" w:rsidP="002235B6">
      <w:pPr>
        <w:widowControl w:val="0"/>
        <w:autoSpaceDE w:val="0"/>
        <w:autoSpaceDN w:val="0"/>
        <w:spacing w:before="39" w:after="0" w:line="276" w:lineRule="auto"/>
        <w:ind w:left="1416"/>
        <w:jc w:val="both"/>
        <w:rPr>
          <w:rFonts w:ascii="Calibri" w:eastAsia="Calibri" w:hAnsi="Calibri" w:cs="Calibri"/>
          <w:b/>
          <w:bCs/>
          <w:kern w:val="0"/>
          <w:sz w:val="20"/>
          <w:szCs w:val="20"/>
          <w14:ligatures w14:val="none"/>
        </w:rPr>
      </w:pPr>
      <w:r w:rsidRPr="002235B6">
        <w:rPr>
          <w:rFonts w:ascii="Calibri" w:eastAsia="Calibri" w:hAnsi="Calibri" w:cs="Calibri"/>
          <w:b/>
          <w:bCs/>
          <w:kern w:val="0"/>
          <w:sz w:val="20"/>
          <w:szCs w:val="20"/>
          <w14:ligatures w14:val="none"/>
        </w:rPr>
        <w:t xml:space="preserve">Aktywizacja Publiczności (Interakcja): </w:t>
      </w:r>
    </w:p>
    <w:p w14:paraId="01E953A6" w14:textId="77777777" w:rsidR="002235B6" w:rsidRPr="002235B6" w:rsidRDefault="002235B6" w:rsidP="002235B6">
      <w:pPr>
        <w:widowControl w:val="0"/>
        <w:autoSpaceDE w:val="0"/>
        <w:autoSpaceDN w:val="0"/>
        <w:spacing w:before="39" w:after="0" w:line="276" w:lineRule="auto"/>
        <w:ind w:left="1416"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2235B6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Kluczowym elementem oferty jest realizacja formatu „Narodowego Śpiewania”: </w:t>
      </w:r>
    </w:p>
    <w:p w14:paraId="3B5B997C" w14:textId="22A537CC" w:rsidR="002235B6" w:rsidRPr="002235B6" w:rsidRDefault="002235B6" w:rsidP="002235B6">
      <w:pPr>
        <w:widowControl w:val="0"/>
        <w:autoSpaceDE w:val="0"/>
        <w:autoSpaceDN w:val="0"/>
        <w:spacing w:before="39" w:after="0" w:line="276" w:lineRule="auto"/>
        <w:ind w:left="1416"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2235B6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- Śpiewniki dla uczestników: </w:t>
      </w:r>
      <w:r w:rsidR="009A48AF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Zostaną rozdane śpiewniczki z </w:t>
      </w:r>
      <w:r w:rsidRPr="002235B6">
        <w:rPr>
          <w:rFonts w:ascii="Calibri" w:eastAsia="Calibri" w:hAnsi="Calibri" w:cs="Calibri"/>
          <w:kern w:val="0"/>
          <w:sz w:val="20"/>
          <w:szCs w:val="20"/>
          <w14:ligatures w14:val="none"/>
        </w:rPr>
        <w:t>tekst</w:t>
      </w:r>
      <w:r w:rsidR="009A48AF">
        <w:rPr>
          <w:rFonts w:ascii="Calibri" w:eastAsia="Calibri" w:hAnsi="Calibri" w:cs="Calibri"/>
          <w:kern w:val="0"/>
          <w:sz w:val="20"/>
          <w:szCs w:val="20"/>
          <w14:ligatures w14:val="none"/>
        </w:rPr>
        <w:t>ami</w:t>
      </w:r>
      <w:r w:rsidRPr="002235B6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 pieśni, aby ułatwić wspólne  muzykowanie. W ramach możliwości teksty piosenek zostaną zastąpione wyświetleniem na ekranie Led</w:t>
      </w:r>
      <w:r w:rsidR="009A48AF">
        <w:rPr>
          <w:rFonts w:ascii="Calibri" w:eastAsia="Calibri" w:hAnsi="Calibri" w:cs="Calibri"/>
          <w:kern w:val="0"/>
          <w:sz w:val="20"/>
          <w:szCs w:val="20"/>
          <w14:ligatures w14:val="none"/>
        </w:rPr>
        <w:t>.</w:t>
      </w:r>
    </w:p>
    <w:p w14:paraId="441C0C94" w14:textId="77777777" w:rsidR="002235B6" w:rsidRPr="002235B6" w:rsidRDefault="002235B6" w:rsidP="002235B6">
      <w:pPr>
        <w:widowControl w:val="0"/>
        <w:autoSpaceDE w:val="0"/>
        <w:autoSpaceDN w:val="0"/>
        <w:spacing w:before="39" w:after="0" w:line="276" w:lineRule="auto"/>
        <w:ind w:left="1416"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2235B6">
        <w:rPr>
          <w:rFonts w:ascii="Calibri" w:eastAsia="Calibri" w:hAnsi="Calibri" w:cs="Calibri"/>
          <w:kern w:val="0"/>
          <w:sz w:val="20"/>
          <w:szCs w:val="20"/>
          <w14:ligatures w14:val="none"/>
        </w:rPr>
        <w:t>- Wspólny występ: Przeprowadzimy zaplanowaną w scenariuszu akcję wyłonienia dwóch osób z publiczności, które zaśpiewają wybrane utwory wspólnie z orkiestrą i solistami na scenie</w:t>
      </w:r>
      <w:del w:id="2" w:author="r. pr. Agata Sochor" w:date="2026-06-22T09:12:00Z" w16du:dateUtc="2026-06-22T07:12:00Z">
        <w:r w:rsidRPr="002235B6" w:rsidDel="004049C0">
          <w:rPr>
            <w:rFonts w:ascii="Calibri" w:eastAsia="Calibri" w:hAnsi="Calibri" w:cs="Calibri"/>
            <w:kern w:val="0"/>
            <w:sz w:val="20"/>
            <w:szCs w:val="20"/>
            <w14:ligatures w14:val="none"/>
          </w:rPr>
          <w:delText>.</w:delText>
        </w:r>
      </w:del>
      <w:r w:rsidRPr="002235B6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 -  Harmonogram Utworów (Repertuar) </w:t>
      </w:r>
    </w:p>
    <w:p w14:paraId="031B5E24" w14:textId="77777777" w:rsidR="002235B6" w:rsidRPr="002235B6" w:rsidRDefault="002235B6" w:rsidP="002235B6">
      <w:pPr>
        <w:widowControl w:val="0"/>
        <w:autoSpaceDE w:val="0"/>
        <w:autoSpaceDN w:val="0"/>
        <w:spacing w:before="39" w:after="0" w:line="276" w:lineRule="auto"/>
        <w:ind w:left="1416"/>
        <w:jc w:val="both"/>
        <w:rPr>
          <w:rFonts w:ascii="Calibri" w:eastAsia="Calibri" w:hAnsi="Calibri" w:cs="Calibri"/>
          <w:b/>
          <w:bCs/>
          <w:kern w:val="0"/>
          <w:sz w:val="20"/>
          <w:szCs w:val="20"/>
          <w14:ligatures w14:val="none"/>
        </w:rPr>
      </w:pPr>
      <w:r w:rsidRPr="002235B6">
        <w:rPr>
          <w:rFonts w:ascii="Calibri" w:eastAsia="Calibri" w:hAnsi="Calibri" w:cs="Calibri"/>
          <w:b/>
          <w:bCs/>
          <w:kern w:val="0"/>
          <w:sz w:val="20"/>
          <w:szCs w:val="20"/>
          <w14:ligatures w14:val="none"/>
        </w:rPr>
        <w:t xml:space="preserve">Poniżej lista wybranych utworów, które zostaną przygotowane w nowych aranżacjach: </w:t>
      </w:r>
    </w:p>
    <w:p w14:paraId="4BF72C6C" w14:textId="77777777" w:rsidR="002235B6" w:rsidRPr="002235B6" w:rsidRDefault="002235B6" w:rsidP="002235B6">
      <w:pPr>
        <w:widowControl w:val="0"/>
        <w:numPr>
          <w:ilvl w:val="0"/>
          <w:numId w:val="5"/>
        </w:numPr>
        <w:autoSpaceDE w:val="0"/>
        <w:autoSpaceDN w:val="0"/>
        <w:spacing w:before="39" w:after="0" w:line="276" w:lineRule="auto"/>
        <w:contextualSpacing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2235B6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O mój rozmarynie </w:t>
      </w:r>
    </w:p>
    <w:p w14:paraId="646FFE8E" w14:textId="77777777" w:rsidR="002235B6" w:rsidRPr="002235B6" w:rsidRDefault="002235B6" w:rsidP="002235B6">
      <w:pPr>
        <w:widowControl w:val="0"/>
        <w:numPr>
          <w:ilvl w:val="0"/>
          <w:numId w:val="5"/>
        </w:numPr>
        <w:autoSpaceDE w:val="0"/>
        <w:autoSpaceDN w:val="0"/>
        <w:spacing w:before="39" w:after="0" w:line="276" w:lineRule="auto"/>
        <w:contextualSpacing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2235B6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Przybyli ułani pod okienko </w:t>
      </w:r>
    </w:p>
    <w:p w14:paraId="37857DD4" w14:textId="77777777" w:rsidR="002235B6" w:rsidRPr="002235B6" w:rsidRDefault="002235B6" w:rsidP="002235B6">
      <w:pPr>
        <w:widowControl w:val="0"/>
        <w:numPr>
          <w:ilvl w:val="0"/>
          <w:numId w:val="5"/>
        </w:numPr>
        <w:autoSpaceDE w:val="0"/>
        <w:autoSpaceDN w:val="0"/>
        <w:spacing w:before="39" w:after="0" w:line="276" w:lineRule="auto"/>
        <w:contextualSpacing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2235B6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Rozkwitały pąki białych róż </w:t>
      </w:r>
    </w:p>
    <w:p w14:paraId="17390B9B" w14:textId="77777777" w:rsidR="002235B6" w:rsidRPr="002235B6" w:rsidRDefault="002235B6" w:rsidP="002235B6">
      <w:pPr>
        <w:widowControl w:val="0"/>
        <w:numPr>
          <w:ilvl w:val="0"/>
          <w:numId w:val="5"/>
        </w:numPr>
        <w:autoSpaceDE w:val="0"/>
        <w:autoSpaceDN w:val="0"/>
        <w:spacing w:before="39" w:after="0" w:line="276" w:lineRule="auto"/>
        <w:contextualSpacing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2235B6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Hej, hej </w:t>
      </w:r>
      <w:proofErr w:type="spellStart"/>
      <w:r w:rsidRPr="002235B6">
        <w:rPr>
          <w:rFonts w:ascii="Calibri" w:eastAsia="Calibri" w:hAnsi="Calibri" w:cs="Calibri"/>
          <w:kern w:val="0"/>
          <w:sz w:val="20"/>
          <w:szCs w:val="20"/>
          <w14:ligatures w14:val="none"/>
        </w:rPr>
        <w:t>ułany</w:t>
      </w:r>
      <w:proofErr w:type="spellEnd"/>
      <w:r w:rsidRPr="002235B6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 </w:t>
      </w:r>
    </w:p>
    <w:p w14:paraId="027EE7C5" w14:textId="77777777" w:rsidR="002235B6" w:rsidRPr="002235B6" w:rsidRDefault="002235B6" w:rsidP="002235B6">
      <w:pPr>
        <w:widowControl w:val="0"/>
        <w:numPr>
          <w:ilvl w:val="0"/>
          <w:numId w:val="5"/>
        </w:numPr>
        <w:autoSpaceDE w:val="0"/>
        <w:autoSpaceDN w:val="0"/>
        <w:spacing w:before="39" w:after="0" w:line="276" w:lineRule="auto"/>
        <w:contextualSpacing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2235B6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Jak długo w sercach naszych </w:t>
      </w:r>
    </w:p>
    <w:p w14:paraId="598E155B" w14:textId="77777777" w:rsidR="002235B6" w:rsidRPr="002235B6" w:rsidRDefault="002235B6" w:rsidP="002235B6">
      <w:pPr>
        <w:widowControl w:val="0"/>
        <w:numPr>
          <w:ilvl w:val="0"/>
          <w:numId w:val="5"/>
        </w:numPr>
        <w:autoSpaceDE w:val="0"/>
        <w:autoSpaceDN w:val="0"/>
        <w:spacing w:before="39" w:after="0" w:line="276" w:lineRule="auto"/>
        <w:contextualSpacing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2235B6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Wojenko, wojenko </w:t>
      </w:r>
    </w:p>
    <w:p w14:paraId="3AD62505" w14:textId="77777777" w:rsidR="002235B6" w:rsidRPr="002235B6" w:rsidRDefault="002235B6" w:rsidP="002235B6">
      <w:pPr>
        <w:widowControl w:val="0"/>
        <w:numPr>
          <w:ilvl w:val="0"/>
          <w:numId w:val="5"/>
        </w:numPr>
        <w:autoSpaceDE w:val="0"/>
        <w:autoSpaceDN w:val="0"/>
        <w:spacing w:before="39" w:after="0" w:line="276" w:lineRule="auto"/>
        <w:contextualSpacing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2235B6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My pierwsza brygada </w:t>
      </w:r>
    </w:p>
    <w:p w14:paraId="4456FCF2" w14:textId="77777777" w:rsidR="002235B6" w:rsidRPr="002235B6" w:rsidRDefault="002235B6" w:rsidP="002235B6">
      <w:pPr>
        <w:widowControl w:val="0"/>
        <w:numPr>
          <w:ilvl w:val="0"/>
          <w:numId w:val="5"/>
        </w:numPr>
        <w:autoSpaceDE w:val="0"/>
        <w:autoSpaceDN w:val="0"/>
        <w:spacing w:before="39" w:after="0" w:line="276" w:lineRule="auto"/>
        <w:contextualSpacing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2235B6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Warszawianka </w:t>
      </w:r>
    </w:p>
    <w:p w14:paraId="5832985E" w14:textId="77777777" w:rsidR="002235B6" w:rsidRPr="002235B6" w:rsidRDefault="002235B6" w:rsidP="002235B6">
      <w:pPr>
        <w:widowControl w:val="0"/>
        <w:numPr>
          <w:ilvl w:val="0"/>
          <w:numId w:val="5"/>
        </w:numPr>
        <w:autoSpaceDE w:val="0"/>
        <w:autoSpaceDN w:val="0"/>
        <w:spacing w:before="39" w:after="0" w:line="276" w:lineRule="auto"/>
        <w:contextualSpacing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2235B6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Rozszumiały się wierzby płaczące </w:t>
      </w:r>
    </w:p>
    <w:p w14:paraId="280C40CA" w14:textId="77777777" w:rsidR="002235B6" w:rsidRPr="002235B6" w:rsidRDefault="002235B6" w:rsidP="002235B6">
      <w:pPr>
        <w:widowControl w:val="0"/>
        <w:numPr>
          <w:ilvl w:val="0"/>
          <w:numId w:val="5"/>
        </w:numPr>
        <w:autoSpaceDE w:val="0"/>
        <w:autoSpaceDN w:val="0"/>
        <w:spacing w:before="39" w:after="0" w:line="276" w:lineRule="auto"/>
        <w:contextualSpacing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2235B6"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Jeszcze jeden mazur (Orkiestra) </w:t>
      </w:r>
    </w:p>
    <w:p w14:paraId="791E5BC6" w14:textId="1A857D3A" w:rsidR="002235B6" w:rsidRPr="002235B6" w:rsidRDefault="002235B6" w:rsidP="002235B6">
      <w:pPr>
        <w:widowControl w:val="0"/>
        <w:autoSpaceDE w:val="0"/>
        <w:autoSpaceDN w:val="0"/>
        <w:spacing w:before="39" w:after="0" w:line="276" w:lineRule="auto"/>
        <w:ind w:left="1416"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  <w:sectPr w:rsidR="002235B6" w:rsidRPr="002235B6" w:rsidSect="002235B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40"/>
          <w:pgMar w:top="1320" w:right="1133" w:bottom="960" w:left="283" w:header="0" w:footer="777" w:gutter="0"/>
          <w:cols w:space="708"/>
        </w:sectPr>
      </w:pPr>
      <w:r w:rsidRPr="002235B6">
        <w:rPr>
          <w:rFonts w:ascii="Calibri" w:eastAsia="Calibri" w:hAnsi="Calibri" w:cs="Calibri"/>
          <w:kern w:val="0"/>
          <w:sz w:val="20"/>
          <w:szCs w:val="20"/>
          <w14:ligatures w14:val="none"/>
        </w:rPr>
        <w:t>Koncert ,,Pokolenia dla Wolności”  ma być nie tylko wydarzeniem kulturalnym, ale przede wszystkim świadectwem patriotyzmu. Dzięki doświadczeniu w organizacji imprez masowych o charakterze narodowym, gwarantujemy godną oprawę i emocjonalny przekaz, który zapadnie w pamięć mieszkańcom</w:t>
      </w:r>
      <w:r w:rsidR="004C40BC">
        <w:rPr>
          <w:rFonts w:ascii="Calibri" w:eastAsia="Calibri" w:hAnsi="Calibri" w:cs="Calibri"/>
          <w:kern w:val="0"/>
          <w:sz w:val="20"/>
          <w:szCs w:val="20"/>
          <w14:ligatures w14:val="none"/>
        </w:rPr>
        <w:t>.</w:t>
      </w:r>
    </w:p>
    <w:p w14:paraId="7CD5D59D" w14:textId="77777777" w:rsidR="00F44A86" w:rsidRPr="00F44A86" w:rsidRDefault="00F44A86" w:rsidP="00213F21">
      <w:pPr>
        <w:rPr>
          <w:rFonts w:ascii="Calibri" w:hAnsi="Calibri" w:cs="Calibri"/>
          <w:b/>
          <w:bCs/>
          <w:sz w:val="20"/>
          <w:szCs w:val="20"/>
        </w:rPr>
      </w:pPr>
    </w:p>
    <w:sectPr w:rsidR="00F44A86" w:rsidRPr="00F44A86" w:rsidSect="00CA5FAB">
      <w:headerReference w:type="default" r:id="rId13"/>
      <w:footerReference w:type="default" r:id="rId14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1A49C" w14:textId="77777777" w:rsidR="007A7889" w:rsidRDefault="007A7889" w:rsidP="00A357C6">
      <w:pPr>
        <w:spacing w:after="0" w:line="240" w:lineRule="auto"/>
      </w:pPr>
      <w:r>
        <w:separator/>
      </w:r>
    </w:p>
  </w:endnote>
  <w:endnote w:type="continuationSeparator" w:id="0">
    <w:p w14:paraId="0B8EEE1B" w14:textId="77777777" w:rsidR="007A7889" w:rsidRDefault="007A7889" w:rsidP="00A35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rlito">
    <w:altName w:val="Calibri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0FF21" w14:textId="77777777" w:rsidR="004C40BC" w:rsidRDefault="004C40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3A555" w14:textId="77777777" w:rsidR="002235B6" w:rsidRDefault="002235B6">
    <w:pPr>
      <w:pStyle w:val="Tekstpodstawowy"/>
      <w:spacing w:line="14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AB65E" w14:textId="77777777" w:rsidR="004C40BC" w:rsidRDefault="004C40BC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3611722"/>
      <w:docPartObj>
        <w:docPartGallery w:val="Page Numbers (Bottom of Page)"/>
        <w:docPartUnique/>
      </w:docPartObj>
    </w:sdtPr>
    <w:sdtEndPr/>
    <w:sdtContent>
      <w:p w14:paraId="50465856" w14:textId="660EFCC1" w:rsidR="00D3347B" w:rsidRDefault="00D3347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5D6ABB" w14:textId="77777777" w:rsidR="00A357C6" w:rsidRDefault="00A357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4C724" w14:textId="77777777" w:rsidR="007A7889" w:rsidRDefault="007A7889" w:rsidP="00A357C6">
      <w:pPr>
        <w:spacing w:after="0" w:line="240" w:lineRule="auto"/>
      </w:pPr>
      <w:r>
        <w:separator/>
      </w:r>
    </w:p>
  </w:footnote>
  <w:footnote w:type="continuationSeparator" w:id="0">
    <w:p w14:paraId="66C6ABF9" w14:textId="77777777" w:rsidR="007A7889" w:rsidRDefault="007A7889" w:rsidP="00A357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1CDE5" w14:textId="77777777" w:rsidR="004C40BC" w:rsidRDefault="004C40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874A2" w14:textId="77777777" w:rsidR="004C40BC" w:rsidRDefault="004C40BC" w:rsidP="004C40BC">
    <w:pPr>
      <w:ind w:left="1416"/>
      <w:jc w:val="both"/>
      <w:rPr>
        <w:rFonts w:ascii="Calibri" w:hAnsi="Calibri" w:cs="Calibri"/>
        <w:sz w:val="20"/>
        <w:szCs w:val="20"/>
      </w:rPr>
    </w:pPr>
  </w:p>
  <w:p w14:paraId="6929E32E" w14:textId="4D71A901" w:rsidR="004C40BC" w:rsidRPr="004C40BC" w:rsidRDefault="004C40BC" w:rsidP="004C40B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 xml:space="preserve">                            </w:t>
    </w:r>
    <w:r w:rsidRPr="00F44A86">
      <w:rPr>
        <w:rFonts w:ascii="Calibri" w:hAnsi="Calibri" w:cs="Calibri"/>
        <w:sz w:val="20"/>
        <w:szCs w:val="20"/>
      </w:rPr>
      <w:t xml:space="preserve">Znak sprawy: </w:t>
    </w:r>
    <w:proofErr w:type="spellStart"/>
    <w:r w:rsidRPr="00F44A86">
      <w:rPr>
        <w:rFonts w:ascii="Calibri" w:hAnsi="Calibri" w:cs="Calibri"/>
        <w:sz w:val="20"/>
        <w:szCs w:val="20"/>
      </w:rPr>
      <w:t>MPiTJPII</w:t>
    </w:r>
    <w:proofErr w:type="spellEnd"/>
    <w:r w:rsidRPr="00F44A86">
      <w:rPr>
        <w:rFonts w:ascii="Calibri" w:hAnsi="Calibri" w:cs="Calibri"/>
        <w:sz w:val="20"/>
        <w:szCs w:val="20"/>
      </w:rPr>
      <w:t>/ZP-0</w:t>
    </w:r>
    <w:r>
      <w:rPr>
        <w:rFonts w:ascii="Calibri" w:hAnsi="Calibri" w:cs="Calibri"/>
        <w:sz w:val="20"/>
        <w:szCs w:val="20"/>
      </w:rPr>
      <w:t>2</w:t>
    </w:r>
    <w:r w:rsidRPr="00F44A86">
      <w:rPr>
        <w:rFonts w:ascii="Calibri" w:hAnsi="Calibri" w:cs="Calibri"/>
        <w:sz w:val="20"/>
        <w:szCs w:val="20"/>
      </w:rPr>
      <w:t>/0</w:t>
    </w:r>
    <w:r>
      <w:rPr>
        <w:rFonts w:ascii="Calibri" w:hAnsi="Calibri" w:cs="Calibri"/>
        <w:sz w:val="20"/>
        <w:szCs w:val="20"/>
      </w:rPr>
      <w:t>6</w:t>
    </w:r>
    <w:r w:rsidRPr="00F44A86">
      <w:rPr>
        <w:rFonts w:ascii="Calibri" w:hAnsi="Calibri" w:cs="Calibri"/>
        <w:sz w:val="20"/>
        <w:szCs w:val="20"/>
      </w:rPr>
      <w:t>/2026/ZO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C4215" w14:textId="77777777" w:rsidR="004C40BC" w:rsidRDefault="004C40B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60BC1" w14:textId="4199B1E3" w:rsidR="00A357C6" w:rsidRPr="00DE50DD" w:rsidRDefault="00DE50DD">
    <w:pPr>
      <w:pStyle w:val="Nagwek"/>
      <w:rPr>
        <w:rFonts w:ascii="Calibri" w:hAnsi="Calibri" w:cs="Calibri"/>
        <w:sz w:val="20"/>
        <w:szCs w:val="20"/>
      </w:rPr>
    </w:pPr>
    <w:r w:rsidRPr="00DE50DD">
      <w:rPr>
        <w:rFonts w:ascii="Calibri" w:hAnsi="Calibri" w:cs="Calibri"/>
        <w:sz w:val="20"/>
        <w:szCs w:val="20"/>
      </w:rPr>
      <w:t xml:space="preserve">Znak sprawy: </w:t>
    </w:r>
    <w:proofErr w:type="spellStart"/>
    <w:r w:rsidRPr="00DE50DD">
      <w:rPr>
        <w:rFonts w:ascii="Calibri" w:hAnsi="Calibri" w:cs="Calibri"/>
        <w:sz w:val="20"/>
        <w:szCs w:val="20"/>
      </w:rPr>
      <w:t>MPiTJPII</w:t>
    </w:r>
    <w:proofErr w:type="spellEnd"/>
    <w:r w:rsidRPr="00DE50DD">
      <w:rPr>
        <w:rFonts w:ascii="Calibri" w:hAnsi="Calibri" w:cs="Calibri"/>
        <w:sz w:val="20"/>
        <w:szCs w:val="20"/>
      </w:rPr>
      <w:t>/ZP-0</w:t>
    </w:r>
    <w:r w:rsidR="00CE32FA">
      <w:rPr>
        <w:rFonts w:ascii="Calibri" w:hAnsi="Calibri" w:cs="Calibri"/>
        <w:sz w:val="20"/>
        <w:szCs w:val="20"/>
      </w:rPr>
      <w:t>4</w:t>
    </w:r>
    <w:r w:rsidRPr="00DE50DD">
      <w:rPr>
        <w:rFonts w:ascii="Calibri" w:hAnsi="Calibri" w:cs="Calibri"/>
        <w:sz w:val="20"/>
        <w:szCs w:val="20"/>
      </w:rPr>
      <w:t>/</w:t>
    </w:r>
    <w:r w:rsidR="00CA5FAB">
      <w:rPr>
        <w:rFonts w:ascii="Calibri" w:hAnsi="Calibri" w:cs="Calibri"/>
        <w:sz w:val="20"/>
        <w:szCs w:val="20"/>
      </w:rPr>
      <w:t>0</w:t>
    </w:r>
    <w:r w:rsidR="00CE32FA">
      <w:rPr>
        <w:rFonts w:ascii="Calibri" w:hAnsi="Calibri" w:cs="Calibri"/>
        <w:sz w:val="20"/>
        <w:szCs w:val="20"/>
      </w:rPr>
      <w:t>3</w:t>
    </w:r>
    <w:r w:rsidRPr="00DE50DD">
      <w:rPr>
        <w:rFonts w:ascii="Calibri" w:hAnsi="Calibri" w:cs="Calibri"/>
        <w:sz w:val="20"/>
        <w:szCs w:val="20"/>
      </w:rPr>
      <w:t>/202</w:t>
    </w:r>
    <w:r w:rsidR="00CE32FA">
      <w:rPr>
        <w:rFonts w:ascii="Calibri" w:hAnsi="Calibri" w:cs="Calibri"/>
        <w:sz w:val="20"/>
        <w:szCs w:val="20"/>
      </w:rPr>
      <w:t>6</w:t>
    </w:r>
    <w:r w:rsidRPr="00DE50DD">
      <w:rPr>
        <w:rFonts w:ascii="Calibri" w:hAnsi="Calibri" w:cs="Calibri"/>
        <w:sz w:val="20"/>
        <w:szCs w:val="20"/>
      </w:rPr>
      <w:t>/ZO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3054F"/>
    <w:multiLevelType w:val="hybridMultilevel"/>
    <w:tmpl w:val="2F402762"/>
    <w:lvl w:ilvl="0" w:tplc="527E21BA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" w15:restartNumberingAfterBreak="0">
    <w:nsid w:val="1AE20DD3"/>
    <w:multiLevelType w:val="hybridMultilevel"/>
    <w:tmpl w:val="7EB0AC4C"/>
    <w:lvl w:ilvl="0" w:tplc="615ED6CE">
      <w:start w:val="1"/>
      <w:numFmt w:val="decimal"/>
      <w:lvlText w:val="%1)"/>
      <w:lvlJc w:val="left"/>
      <w:pPr>
        <w:ind w:left="177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497" w:hanging="360"/>
      </w:pPr>
    </w:lvl>
    <w:lvl w:ilvl="2" w:tplc="0415001B" w:tentative="1">
      <w:start w:val="1"/>
      <w:numFmt w:val="lowerRoman"/>
      <w:lvlText w:val="%3."/>
      <w:lvlJc w:val="right"/>
      <w:pPr>
        <w:ind w:left="3217" w:hanging="180"/>
      </w:pPr>
    </w:lvl>
    <w:lvl w:ilvl="3" w:tplc="0415000F" w:tentative="1">
      <w:start w:val="1"/>
      <w:numFmt w:val="decimal"/>
      <w:lvlText w:val="%4."/>
      <w:lvlJc w:val="left"/>
      <w:pPr>
        <w:ind w:left="3937" w:hanging="360"/>
      </w:pPr>
    </w:lvl>
    <w:lvl w:ilvl="4" w:tplc="04150019" w:tentative="1">
      <w:start w:val="1"/>
      <w:numFmt w:val="lowerLetter"/>
      <w:lvlText w:val="%5."/>
      <w:lvlJc w:val="left"/>
      <w:pPr>
        <w:ind w:left="4657" w:hanging="360"/>
      </w:pPr>
    </w:lvl>
    <w:lvl w:ilvl="5" w:tplc="0415001B" w:tentative="1">
      <w:start w:val="1"/>
      <w:numFmt w:val="lowerRoman"/>
      <w:lvlText w:val="%6."/>
      <w:lvlJc w:val="right"/>
      <w:pPr>
        <w:ind w:left="5377" w:hanging="180"/>
      </w:pPr>
    </w:lvl>
    <w:lvl w:ilvl="6" w:tplc="0415000F" w:tentative="1">
      <w:start w:val="1"/>
      <w:numFmt w:val="decimal"/>
      <w:lvlText w:val="%7."/>
      <w:lvlJc w:val="left"/>
      <w:pPr>
        <w:ind w:left="6097" w:hanging="360"/>
      </w:pPr>
    </w:lvl>
    <w:lvl w:ilvl="7" w:tplc="04150019" w:tentative="1">
      <w:start w:val="1"/>
      <w:numFmt w:val="lowerLetter"/>
      <w:lvlText w:val="%8."/>
      <w:lvlJc w:val="left"/>
      <w:pPr>
        <w:ind w:left="6817" w:hanging="360"/>
      </w:pPr>
    </w:lvl>
    <w:lvl w:ilvl="8" w:tplc="0415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2" w15:restartNumberingAfterBreak="0">
    <w:nsid w:val="1D004B73"/>
    <w:multiLevelType w:val="hybridMultilevel"/>
    <w:tmpl w:val="9446B772"/>
    <w:lvl w:ilvl="0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6C35E9F"/>
    <w:multiLevelType w:val="hybridMultilevel"/>
    <w:tmpl w:val="4C76D18E"/>
    <w:lvl w:ilvl="0" w:tplc="D79E6992">
      <w:start w:val="1"/>
      <w:numFmt w:val="decimal"/>
      <w:lvlText w:val="%1)"/>
      <w:lvlJc w:val="left"/>
      <w:pPr>
        <w:ind w:left="17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497" w:hanging="360"/>
      </w:pPr>
    </w:lvl>
    <w:lvl w:ilvl="2" w:tplc="FFFFFFFF" w:tentative="1">
      <w:start w:val="1"/>
      <w:numFmt w:val="lowerRoman"/>
      <w:lvlText w:val="%3."/>
      <w:lvlJc w:val="right"/>
      <w:pPr>
        <w:ind w:left="3217" w:hanging="180"/>
      </w:pPr>
    </w:lvl>
    <w:lvl w:ilvl="3" w:tplc="FFFFFFFF" w:tentative="1">
      <w:start w:val="1"/>
      <w:numFmt w:val="decimal"/>
      <w:lvlText w:val="%4."/>
      <w:lvlJc w:val="left"/>
      <w:pPr>
        <w:ind w:left="3937" w:hanging="360"/>
      </w:pPr>
    </w:lvl>
    <w:lvl w:ilvl="4" w:tplc="FFFFFFFF" w:tentative="1">
      <w:start w:val="1"/>
      <w:numFmt w:val="lowerLetter"/>
      <w:lvlText w:val="%5."/>
      <w:lvlJc w:val="left"/>
      <w:pPr>
        <w:ind w:left="4657" w:hanging="360"/>
      </w:pPr>
    </w:lvl>
    <w:lvl w:ilvl="5" w:tplc="FFFFFFFF" w:tentative="1">
      <w:start w:val="1"/>
      <w:numFmt w:val="lowerRoman"/>
      <w:lvlText w:val="%6."/>
      <w:lvlJc w:val="right"/>
      <w:pPr>
        <w:ind w:left="5377" w:hanging="180"/>
      </w:pPr>
    </w:lvl>
    <w:lvl w:ilvl="6" w:tplc="FFFFFFFF" w:tentative="1">
      <w:start w:val="1"/>
      <w:numFmt w:val="decimal"/>
      <w:lvlText w:val="%7."/>
      <w:lvlJc w:val="left"/>
      <w:pPr>
        <w:ind w:left="6097" w:hanging="360"/>
      </w:pPr>
    </w:lvl>
    <w:lvl w:ilvl="7" w:tplc="FFFFFFFF" w:tentative="1">
      <w:start w:val="1"/>
      <w:numFmt w:val="lowerLetter"/>
      <w:lvlText w:val="%8."/>
      <w:lvlJc w:val="left"/>
      <w:pPr>
        <w:ind w:left="6817" w:hanging="360"/>
      </w:pPr>
    </w:lvl>
    <w:lvl w:ilvl="8" w:tplc="FFFFFFFF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4" w15:restartNumberingAfterBreak="0">
    <w:nsid w:val="4E317E85"/>
    <w:multiLevelType w:val="hybridMultilevel"/>
    <w:tmpl w:val="E55EF108"/>
    <w:lvl w:ilvl="0" w:tplc="D83E5F24">
      <w:start w:val="1"/>
      <w:numFmt w:val="decimal"/>
      <w:lvlText w:val="%1)"/>
      <w:lvlJc w:val="left"/>
      <w:pPr>
        <w:ind w:left="1777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0"/>
        <w:szCs w:val="20"/>
        <w:lang w:val="pl-PL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2497" w:hanging="360"/>
      </w:pPr>
    </w:lvl>
    <w:lvl w:ilvl="2" w:tplc="FFFFFFFF" w:tentative="1">
      <w:start w:val="1"/>
      <w:numFmt w:val="lowerRoman"/>
      <w:lvlText w:val="%3."/>
      <w:lvlJc w:val="right"/>
      <w:pPr>
        <w:ind w:left="3217" w:hanging="180"/>
      </w:pPr>
    </w:lvl>
    <w:lvl w:ilvl="3" w:tplc="FFFFFFFF" w:tentative="1">
      <w:start w:val="1"/>
      <w:numFmt w:val="decimal"/>
      <w:lvlText w:val="%4."/>
      <w:lvlJc w:val="left"/>
      <w:pPr>
        <w:ind w:left="3937" w:hanging="360"/>
      </w:pPr>
    </w:lvl>
    <w:lvl w:ilvl="4" w:tplc="FFFFFFFF" w:tentative="1">
      <w:start w:val="1"/>
      <w:numFmt w:val="lowerLetter"/>
      <w:lvlText w:val="%5."/>
      <w:lvlJc w:val="left"/>
      <w:pPr>
        <w:ind w:left="4657" w:hanging="360"/>
      </w:pPr>
    </w:lvl>
    <w:lvl w:ilvl="5" w:tplc="FFFFFFFF" w:tentative="1">
      <w:start w:val="1"/>
      <w:numFmt w:val="lowerRoman"/>
      <w:lvlText w:val="%6."/>
      <w:lvlJc w:val="right"/>
      <w:pPr>
        <w:ind w:left="5377" w:hanging="180"/>
      </w:pPr>
    </w:lvl>
    <w:lvl w:ilvl="6" w:tplc="FFFFFFFF" w:tentative="1">
      <w:start w:val="1"/>
      <w:numFmt w:val="decimal"/>
      <w:lvlText w:val="%7."/>
      <w:lvlJc w:val="left"/>
      <w:pPr>
        <w:ind w:left="6097" w:hanging="360"/>
      </w:pPr>
    </w:lvl>
    <w:lvl w:ilvl="7" w:tplc="FFFFFFFF" w:tentative="1">
      <w:start w:val="1"/>
      <w:numFmt w:val="lowerLetter"/>
      <w:lvlText w:val="%8."/>
      <w:lvlJc w:val="left"/>
      <w:pPr>
        <w:ind w:left="6817" w:hanging="360"/>
      </w:pPr>
    </w:lvl>
    <w:lvl w:ilvl="8" w:tplc="FFFFFFFF" w:tentative="1">
      <w:start w:val="1"/>
      <w:numFmt w:val="lowerRoman"/>
      <w:lvlText w:val="%9."/>
      <w:lvlJc w:val="right"/>
      <w:pPr>
        <w:ind w:left="7537" w:hanging="180"/>
      </w:pPr>
    </w:lvl>
  </w:abstractNum>
  <w:num w:numId="1" w16cid:durableId="1385057763">
    <w:abstractNumId w:val="2"/>
  </w:num>
  <w:num w:numId="2" w16cid:durableId="446121724">
    <w:abstractNumId w:val="4"/>
  </w:num>
  <w:num w:numId="3" w16cid:durableId="1092893628">
    <w:abstractNumId w:val="3"/>
  </w:num>
  <w:num w:numId="4" w16cid:durableId="1593468574">
    <w:abstractNumId w:val="1"/>
  </w:num>
  <w:num w:numId="5" w16cid:durableId="5551196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. pr. Agata Sochor">
    <w15:presenceInfo w15:providerId="None" w15:userId="r. pr. Agata Soc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7C6"/>
    <w:rsid w:val="000F4089"/>
    <w:rsid w:val="00213F21"/>
    <w:rsid w:val="002235B6"/>
    <w:rsid w:val="00257BB5"/>
    <w:rsid w:val="00345B05"/>
    <w:rsid w:val="004049C0"/>
    <w:rsid w:val="00406879"/>
    <w:rsid w:val="00463092"/>
    <w:rsid w:val="004C40BC"/>
    <w:rsid w:val="005565A9"/>
    <w:rsid w:val="00575B31"/>
    <w:rsid w:val="00665474"/>
    <w:rsid w:val="00686E24"/>
    <w:rsid w:val="0073083C"/>
    <w:rsid w:val="007A7889"/>
    <w:rsid w:val="007E79EA"/>
    <w:rsid w:val="007F6CF7"/>
    <w:rsid w:val="008C2A84"/>
    <w:rsid w:val="0091098A"/>
    <w:rsid w:val="00974AD8"/>
    <w:rsid w:val="009A48AF"/>
    <w:rsid w:val="009C168F"/>
    <w:rsid w:val="009F3EAA"/>
    <w:rsid w:val="00A357C6"/>
    <w:rsid w:val="00B0200B"/>
    <w:rsid w:val="00CA5FAB"/>
    <w:rsid w:val="00CB10A5"/>
    <w:rsid w:val="00CE32FA"/>
    <w:rsid w:val="00D15171"/>
    <w:rsid w:val="00D16865"/>
    <w:rsid w:val="00D3347B"/>
    <w:rsid w:val="00DA133F"/>
    <w:rsid w:val="00DE50DD"/>
    <w:rsid w:val="00E30BC9"/>
    <w:rsid w:val="00E34326"/>
    <w:rsid w:val="00E43950"/>
    <w:rsid w:val="00F33EBD"/>
    <w:rsid w:val="00F44A86"/>
    <w:rsid w:val="00FD345E"/>
    <w:rsid w:val="00FD4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47E720"/>
  <w15:chartTrackingRefBased/>
  <w15:docId w15:val="{F330BAC1-74D7-4CE1-B4ED-E4CF7ECA3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357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357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57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57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357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357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357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357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357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57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357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57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357C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357C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357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357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357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357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357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357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357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357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357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357C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357C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357C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357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357C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357C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357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57C6"/>
  </w:style>
  <w:style w:type="paragraph" w:styleId="Stopka">
    <w:name w:val="footer"/>
    <w:basedOn w:val="Normalny"/>
    <w:link w:val="StopkaZnak"/>
    <w:uiPriority w:val="99"/>
    <w:unhideWhenUsed/>
    <w:rsid w:val="00A357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57C6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40687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06879"/>
  </w:style>
  <w:style w:type="paragraph" w:styleId="Poprawka">
    <w:name w:val="Revision"/>
    <w:hidden/>
    <w:uiPriority w:val="99"/>
    <w:semiHidden/>
    <w:rsid w:val="004049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281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Górska</dc:creator>
  <cp:keywords/>
  <dc:description/>
  <cp:lastModifiedBy>Justyna Gorska</cp:lastModifiedBy>
  <cp:revision>2</cp:revision>
  <dcterms:created xsi:type="dcterms:W3CDTF">2026-06-22T08:51:00Z</dcterms:created>
  <dcterms:modified xsi:type="dcterms:W3CDTF">2026-06-22T08:51:00Z</dcterms:modified>
</cp:coreProperties>
</file>