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CC03D" w14:textId="3C043897" w:rsidR="00B96E52" w:rsidRDefault="008926CB" w:rsidP="00523091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3936CC">
        <w:rPr>
          <w:b/>
          <w:color w:val="000000"/>
        </w:rPr>
        <w:t xml:space="preserve"> </w:t>
      </w:r>
      <w:r w:rsidR="000423F8">
        <w:rPr>
          <w:b/>
          <w:color w:val="000000"/>
        </w:rPr>
        <w:t>13</w:t>
      </w:r>
    </w:p>
    <w:p w14:paraId="4F2B7510" w14:textId="7DA4CC29" w:rsidR="00C43875" w:rsidRDefault="00C43875" w:rsidP="00523091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WOJEWODY MAZOWIECKIEGO</w:t>
      </w:r>
    </w:p>
    <w:p w14:paraId="57BB2FF8" w14:textId="365493B3" w:rsidR="00C43875" w:rsidRPr="00523091" w:rsidRDefault="000423F8" w:rsidP="00523091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</w:t>
      </w:r>
      <w:r w:rsidR="00C43875" w:rsidRPr="00C66EBB">
        <w:rPr>
          <w:color w:val="000000"/>
        </w:rPr>
        <w:t xml:space="preserve">z dnia </w:t>
      </w:r>
      <w:r>
        <w:rPr>
          <w:color w:val="000000"/>
        </w:rPr>
        <w:t>7</w:t>
      </w:r>
      <w:r w:rsidR="00C43875" w:rsidRPr="00C66EBB">
        <w:rPr>
          <w:color w:val="000000"/>
        </w:rPr>
        <w:t xml:space="preserve"> maja 2021 r.</w:t>
      </w:r>
    </w:p>
    <w:p w14:paraId="6646B78B" w14:textId="29ECE926" w:rsidR="00B96E52" w:rsidRDefault="008926CB">
      <w:pPr>
        <w:spacing w:before="80" w:after="0"/>
        <w:jc w:val="center"/>
      </w:pPr>
      <w:r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>żuromińskiego, mławskiego, płockiego,</w:t>
      </w:r>
      <w:r w:rsidR="00636628">
        <w:rPr>
          <w:b/>
          <w:color w:val="000000"/>
        </w:rPr>
        <w:t xml:space="preserve"> gosty</w:t>
      </w:r>
      <w:r w:rsidR="0087136E">
        <w:rPr>
          <w:b/>
          <w:color w:val="000000"/>
        </w:rPr>
        <w:t>niń</w:t>
      </w:r>
      <w:r w:rsidR="00636628">
        <w:rPr>
          <w:b/>
          <w:color w:val="000000"/>
        </w:rPr>
        <w:t>skiego,</w:t>
      </w:r>
      <w:r w:rsidR="00385C8B">
        <w:rPr>
          <w:b/>
          <w:color w:val="000000"/>
        </w:rPr>
        <w:t xml:space="preserve"> </w:t>
      </w:r>
      <w:r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8F73A7">
        <w:rPr>
          <w:b/>
          <w:color w:val="000000"/>
        </w:rPr>
        <w:t xml:space="preserve">, </w:t>
      </w:r>
      <w:r w:rsidR="00746B60">
        <w:rPr>
          <w:b/>
          <w:color w:val="000000"/>
        </w:rPr>
        <w:t xml:space="preserve"> ciechanowskiego</w:t>
      </w:r>
      <w:r w:rsidR="00740A53">
        <w:rPr>
          <w:b/>
          <w:color w:val="000000"/>
        </w:rPr>
        <w:t>,</w:t>
      </w:r>
      <w:r w:rsidR="00574E1F">
        <w:rPr>
          <w:b/>
          <w:color w:val="000000"/>
        </w:rPr>
        <w:t xml:space="preserve"> sokołowski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ostrowski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kozienicki</w:t>
      </w:r>
      <w:r w:rsidR="00753F86">
        <w:rPr>
          <w:b/>
          <w:color w:val="000000"/>
        </w:rPr>
        <w:t>ego oraz przasnyskiego</w:t>
      </w:r>
      <w:r w:rsidR="00574E1F">
        <w:rPr>
          <w:b/>
          <w:color w:val="000000"/>
        </w:rPr>
        <w:t xml:space="preserve"> </w:t>
      </w:r>
    </w:p>
    <w:p w14:paraId="41FC39F8" w14:textId="42A07869" w:rsidR="00B96E52" w:rsidRPr="002F446F" w:rsidRDefault="008926CB" w:rsidP="002F4BC4">
      <w:pPr>
        <w:spacing w:before="80" w:after="240"/>
        <w:ind w:firstLine="708"/>
        <w:jc w:val="both"/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5C1047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 xml:space="preserve">, z </w:t>
      </w:r>
      <w:proofErr w:type="spellStart"/>
      <w:r w:rsidR="00182173" w:rsidRPr="002F446F">
        <w:t>późn</w:t>
      </w:r>
      <w:proofErr w:type="spellEnd"/>
      <w:r w:rsidR="00182173" w:rsidRPr="002F446F">
        <w:t>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 xml:space="preserve">25, 27, 28, 29-35, 40, 42 - 44 oraz art. 46-51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z 3.6.2020 r., str. 64) </w:t>
      </w:r>
      <w:r w:rsidRPr="002F446F">
        <w:t>zarządza się, co następuje:</w:t>
      </w:r>
    </w:p>
    <w:p w14:paraId="33AF6456" w14:textId="77777777" w:rsidR="002A4C65" w:rsidRDefault="008926CB" w:rsidP="002F4BC4">
      <w:pPr>
        <w:spacing w:before="26" w:after="0"/>
        <w:jc w:val="both"/>
        <w:rPr>
          <w:bCs/>
          <w:color w:val="000000"/>
        </w:rPr>
      </w:pPr>
      <w:r>
        <w:rPr>
          <w:b/>
          <w:color w:val="000000"/>
        </w:rPr>
        <w:t xml:space="preserve">§  1.  </w:t>
      </w:r>
      <w:r w:rsidR="00C26226" w:rsidRPr="003A1520">
        <w:rPr>
          <w:bCs/>
          <w:color w:val="000000"/>
        </w:rPr>
        <w:t>1.</w:t>
      </w:r>
      <w:r w:rsidR="00C26226">
        <w:rPr>
          <w:b/>
          <w:color w:val="000000"/>
        </w:rPr>
        <w:t xml:space="preserve"> </w:t>
      </w:r>
      <w:r w:rsidR="00845AF2" w:rsidRPr="002F446F">
        <w:rPr>
          <w:bCs/>
          <w:color w:val="000000"/>
        </w:rPr>
        <w:t>Ustanawia się obszar objęty ograniczeniami składający się z</w:t>
      </w:r>
      <w:r w:rsidR="002A4C65">
        <w:rPr>
          <w:bCs/>
          <w:color w:val="000000"/>
        </w:rPr>
        <w:t>:</w:t>
      </w:r>
    </w:p>
    <w:p w14:paraId="414BA7D9" w14:textId="77777777" w:rsidR="00AE5267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845AF2" w:rsidRPr="002F446F">
        <w:rPr>
          <w:bCs/>
          <w:color w:val="000000"/>
        </w:rPr>
        <w:t xml:space="preserve"> obszaru zapowietrzonego</w:t>
      </w:r>
      <w:r w:rsidR="008D707C">
        <w:rPr>
          <w:bCs/>
          <w:color w:val="000000"/>
        </w:rPr>
        <w:t>,</w:t>
      </w:r>
      <w:r>
        <w:rPr>
          <w:bCs/>
          <w:color w:val="000000"/>
        </w:rPr>
        <w:t xml:space="preserve"> o którym mowa</w:t>
      </w:r>
      <w:r w:rsidR="00636628">
        <w:rPr>
          <w:bCs/>
          <w:color w:val="000000"/>
        </w:rPr>
        <w:t xml:space="preserve"> w § 2; </w:t>
      </w:r>
      <w:r>
        <w:rPr>
          <w:bCs/>
          <w:color w:val="000000"/>
        </w:rPr>
        <w:t xml:space="preserve"> </w:t>
      </w:r>
    </w:p>
    <w:p w14:paraId="22B3477B" w14:textId="3CB04CE8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2)</w:t>
      </w:r>
      <w:r w:rsidR="008D707C">
        <w:rPr>
          <w:bCs/>
          <w:color w:val="000000"/>
        </w:rPr>
        <w:t xml:space="preserve"> </w:t>
      </w:r>
      <w:r w:rsidR="00845AF2" w:rsidRPr="002F446F">
        <w:rPr>
          <w:bCs/>
          <w:color w:val="000000"/>
        </w:rPr>
        <w:t>obszaru zagrożonego</w:t>
      </w:r>
      <w:r>
        <w:rPr>
          <w:bCs/>
          <w:color w:val="000000"/>
        </w:rPr>
        <w:t>, o którym mowa w</w:t>
      </w:r>
      <w:r w:rsidR="002C28B6">
        <w:rPr>
          <w:bCs/>
          <w:color w:val="000000"/>
        </w:rPr>
        <w:t xml:space="preserve"> § 3;</w:t>
      </w:r>
      <w:r>
        <w:rPr>
          <w:bCs/>
          <w:color w:val="000000"/>
        </w:rPr>
        <w:t xml:space="preserve"> </w:t>
      </w:r>
    </w:p>
    <w:p w14:paraId="027EF5BC" w14:textId="106D7C86" w:rsidR="00845AF2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 obszaru</w:t>
      </w:r>
      <w:r w:rsidR="008D707C">
        <w:rPr>
          <w:bCs/>
          <w:color w:val="000000"/>
        </w:rPr>
        <w:t xml:space="preserve"> buforowego</w:t>
      </w:r>
      <w:r>
        <w:rPr>
          <w:bCs/>
          <w:color w:val="000000"/>
        </w:rPr>
        <w:t xml:space="preserve">, o którym mowa w </w:t>
      </w:r>
      <w:r w:rsidR="00A82AC2">
        <w:rPr>
          <w:bCs/>
          <w:color w:val="000000"/>
        </w:rPr>
        <w:t>§</w:t>
      </w:r>
      <w:r w:rsidR="007C49B5">
        <w:rPr>
          <w:bCs/>
          <w:color w:val="000000"/>
        </w:rPr>
        <w:t xml:space="preserve"> </w:t>
      </w:r>
      <w:r w:rsidR="002C28B6">
        <w:rPr>
          <w:bCs/>
          <w:color w:val="000000"/>
        </w:rPr>
        <w:t xml:space="preserve">4 </w:t>
      </w:r>
      <w:r w:rsidR="00AE5267">
        <w:rPr>
          <w:bCs/>
          <w:color w:val="000000"/>
        </w:rPr>
        <w:t>;</w:t>
      </w:r>
    </w:p>
    <w:p w14:paraId="48670A17" w14:textId="5FF7F732" w:rsidR="00C26226" w:rsidRPr="00C26226" w:rsidRDefault="00C2622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</w:t>
      </w:r>
      <w:r w:rsidR="00B5084F">
        <w:rPr>
          <w:bCs/>
          <w:color w:val="000000"/>
        </w:rPr>
        <w:t>,</w:t>
      </w:r>
      <w:r>
        <w:rPr>
          <w:bCs/>
          <w:color w:val="000000"/>
        </w:rPr>
        <w:t xml:space="preserve"> jest</w:t>
      </w:r>
      <w:r w:rsidRPr="00C26226">
        <w:rPr>
          <w:bCs/>
          <w:color w:val="000000"/>
        </w:rPr>
        <w:t xml:space="preserve"> realizowany:</w:t>
      </w:r>
    </w:p>
    <w:p w14:paraId="33FAEB93" w14:textId="41917F12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="00C26226"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3C2C2A5D" w14:textId="00AED051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="00C26226" w:rsidRPr="00C26226">
        <w:rPr>
          <w:bCs/>
          <w:color w:val="000000"/>
        </w:rPr>
        <w:t>w pierwszej kolejności z wykorzystaniem głównych autostrad lub głównych połączeń kolejowych</w:t>
      </w:r>
      <w:r w:rsidR="00945583">
        <w:rPr>
          <w:bCs/>
          <w:color w:val="000000"/>
        </w:rPr>
        <w:t>;</w:t>
      </w:r>
      <w:r w:rsidR="00C26226" w:rsidRPr="00C26226">
        <w:rPr>
          <w:bCs/>
          <w:color w:val="000000"/>
        </w:rPr>
        <w:t xml:space="preserve"> oraz</w:t>
      </w:r>
    </w:p>
    <w:p w14:paraId="5AA455A9" w14:textId="28323ED7" w:rsid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="00C26226" w:rsidRPr="00C26226">
        <w:rPr>
          <w:bCs/>
          <w:color w:val="000000"/>
        </w:rPr>
        <w:tab/>
        <w:t xml:space="preserve">unikając przejazdu w pobliżu zakładów, w których utrzymywane są </w:t>
      </w:r>
      <w:r w:rsidR="00C26226">
        <w:rPr>
          <w:bCs/>
          <w:color w:val="000000"/>
        </w:rPr>
        <w:t>ptaki</w:t>
      </w:r>
      <w:r w:rsidR="00C26226" w:rsidRPr="00C26226">
        <w:rPr>
          <w:bCs/>
          <w:color w:val="000000"/>
        </w:rPr>
        <w:t>.</w:t>
      </w:r>
    </w:p>
    <w:p w14:paraId="37E85247" w14:textId="4A6DCFAE" w:rsidR="00C26226" w:rsidRPr="00C26226" w:rsidRDefault="00CE0E7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C26226">
        <w:rPr>
          <w:bCs/>
          <w:color w:val="000000"/>
        </w:rPr>
        <w:t xml:space="preserve">. Na </w:t>
      </w:r>
      <w:r w:rsidR="002A4C65">
        <w:rPr>
          <w:bCs/>
          <w:color w:val="000000"/>
        </w:rPr>
        <w:t>obszarze, o którym mowa w ust. 1</w:t>
      </w:r>
      <w:r w:rsidR="00F13EFD">
        <w:rPr>
          <w:bCs/>
          <w:color w:val="000000"/>
        </w:rPr>
        <w:t>,</w:t>
      </w:r>
      <w:r w:rsidR="002A4C65">
        <w:rPr>
          <w:bCs/>
          <w:color w:val="000000"/>
        </w:rPr>
        <w:t xml:space="preserve"> </w:t>
      </w:r>
      <w:r w:rsidR="002A4C65" w:rsidRPr="002A4C65">
        <w:rPr>
          <w:bCs/>
          <w:color w:val="000000"/>
        </w:rPr>
        <w:t xml:space="preserve">nakazuje się wprowadzić dodatkowe środki bezpieczeństwa biologicznego polegające </w:t>
      </w:r>
      <w:r w:rsidR="002F4BC4">
        <w:rPr>
          <w:bCs/>
          <w:color w:val="000000"/>
        </w:rPr>
        <w:t xml:space="preserve">na </w:t>
      </w:r>
      <w:r w:rsidR="00C26226" w:rsidRPr="00C26226">
        <w:rPr>
          <w:bCs/>
          <w:color w:val="000000"/>
        </w:rPr>
        <w:t xml:space="preserve">niezwłocznym przeprowadzeniu dodatkowej dezynfekcji </w:t>
      </w:r>
      <w:r w:rsidR="002A4C65">
        <w:rPr>
          <w:bCs/>
          <w:color w:val="000000"/>
        </w:rPr>
        <w:t>zakładu</w:t>
      </w:r>
      <w:r w:rsidR="003B16FB">
        <w:rPr>
          <w:bCs/>
          <w:color w:val="000000"/>
        </w:rPr>
        <w:t>,</w:t>
      </w:r>
      <w:r w:rsidR="002A4C65">
        <w:rPr>
          <w:bCs/>
          <w:color w:val="000000"/>
        </w:rPr>
        <w:t xml:space="preserve"> w którym utrzymywane są ptaki</w:t>
      </w:r>
      <w:r w:rsidR="00C26226"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6A933C6" w14:textId="621F3151" w:rsidR="00C26226" w:rsidRPr="00C26226" w:rsidRDefault="00CE0E76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="00C26226"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</w:t>
      </w:r>
      <w:r w:rsidR="00C26226" w:rsidRPr="00C26226">
        <w:rPr>
          <w:bCs/>
          <w:color w:val="000000"/>
        </w:rPr>
        <w:t>, dotyczyć ma w szczególności:</w:t>
      </w:r>
    </w:p>
    <w:p w14:paraId="5F9AC80B" w14:textId="2AA180A5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1) budynków, w których utrzymywany jest drób, w tym ich powierzchni zewnętrznej i wewnętrznych</w:t>
      </w:r>
      <w:r w:rsidR="002A4C65"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 w:rsidR="0065782B">
        <w:rPr>
          <w:bCs/>
          <w:color w:val="000000"/>
        </w:rPr>
        <w:t>;</w:t>
      </w:r>
    </w:p>
    <w:p w14:paraId="4FF92C08" w14:textId="10D0F8CF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 w:rsidR="002A4C65">
        <w:rPr>
          <w:bCs/>
          <w:color w:val="000000"/>
        </w:rPr>
        <w:t>zakładu</w:t>
      </w:r>
      <w:r w:rsidR="0065782B">
        <w:rPr>
          <w:bCs/>
          <w:color w:val="000000"/>
        </w:rPr>
        <w:t>;</w:t>
      </w:r>
    </w:p>
    <w:p w14:paraId="251B072C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18EEFBC7" w14:textId="22A87D40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</w:t>
      </w:r>
      <w:r w:rsidR="00C26226" w:rsidRPr="00C26226">
        <w:rPr>
          <w:bCs/>
          <w:color w:val="000000"/>
        </w:rPr>
        <w:t xml:space="preserve">. Dezynfekcja, o której mowa w ust. </w:t>
      </w:r>
      <w:r w:rsidR="00365D82">
        <w:rPr>
          <w:bCs/>
          <w:color w:val="000000"/>
        </w:rPr>
        <w:t>3</w:t>
      </w:r>
      <w:r w:rsidR="00F13EFD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</w:t>
      </w:r>
      <w:r w:rsidR="002A4C65">
        <w:rPr>
          <w:bCs/>
          <w:color w:val="000000"/>
        </w:rPr>
        <w:t>podmiotu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ego</w:t>
      </w:r>
      <w:r w:rsidR="00C26226" w:rsidRPr="00C26226">
        <w:rPr>
          <w:bCs/>
          <w:color w:val="000000"/>
        </w:rPr>
        <w:t xml:space="preserve"> kury nioski w kurniku z taśmociągiem do </w:t>
      </w:r>
      <w:proofErr w:type="spellStart"/>
      <w:r w:rsidR="00C26226" w:rsidRPr="00C26226">
        <w:rPr>
          <w:bCs/>
          <w:color w:val="000000"/>
        </w:rPr>
        <w:t>przesyłu</w:t>
      </w:r>
      <w:proofErr w:type="spellEnd"/>
      <w:r w:rsidR="00C26226" w:rsidRPr="00C26226">
        <w:rPr>
          <w:bCs/>
          <w:color w:val="000000"/>
        </w:rPr>
        <w:t xml:space="preserve"> jaj musi być przeprowadzona po opróżnieniu taśmociągu z jaj.</w:t>
      </w:r>
    </w:p>
    <w:p w14:paraId="233DBE23" w14:textId="34D9BD18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="00C26226" w:rsidRPr="00C26226">
        <w:rPr>
          <w:bCs/>
          <w:color w:val="000000"/>
        </w:rPr>
        <w:t xml:space="preserve">. Dokument potwierdzający przeprowadzenie dezynfekcji, o której mowa w ust. </w:t>
      </w:r>
      <w:r w:rsidR="00365D82">
        <w:rPr>
          <w:bCs/>
          <w:color w:val="000000"/>
        </w:rPr>
        <w:t>3</w:t>
      </w:r>
      <w:r w:rsidR="00C26226" w:rsidRPr="00C26226">
        <w:rPr>
          <w:bCs/>
          <w:color w:val="000000"/>
        </w:rPr>
        <w:t xml:space="preserve">, jest przechowywany przez </w:t>
      </w:r>
      <w:r w:rsidR="002A4C65">
        <w:rPr>
          <w:bCs/>
          <w:color w:val="000000"/>
        </w:rPr>
        <w:t>podmiot utrzymujący</w:t>
      </w:r>
      <w:r w:rsidR="00C26226" w:rsidRPr="00C26226">
        <w:rPr>
          <w:bCs/>
          <w:color w:val="000000"/>
        </w:rPr>
        <w:t xml:space="preserve"> </w:t>
      </w:r>
      <w:r w:rsidR="002A4C65">
        <w:rPr>
          <w:bCs/>
          <w:color w:val="000000"/>
        </w:rPr>
        <w:t>drób</w:t>
      </w:r>
      <w:r w:rsidR="00C26226" w:rsidRPr="00C26226">
        <w:rPr>
          <w:bCs/>
          <w:color w:val="000000"/>
        </w:rPr>
        <w:t xml:space="preserve"> do czasu zniesienia obszaru</w:t>
      </w:r>
      <w:r w:rsidR="002A4C65">
        <w:rPr>
          <w:bCs/>
          <w:color w:val="000000"/>
        </w:rPr>
        <w:t>, o którym mowa w ust. 1</w:t>
      </w:r>
      <w:r w:rsidR="00C26226" w:rsidRPr="00C26226">
        <w:rPr>
          <w:bCs/>
          <w:color w:val="000000"/>
        </w:rPr>
        <w:t>.</w:t>
      </w:r>
    </w:p>
    <w:p w14:paraId="12B40B13" w14:textId="20380814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</w:t>
      </w:r>
      <w:r w:rsidR="002A4C65">
        <w:rPr>
          <w:bCs/>
          <w:color w:val="000000"/>
        </w:rPr>
        <w:t>1</w:t>
      </w:r>
      <w:r w:rsidR="00FE304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wszystkim </w:t>
      </w:r>
      <w:r w:rsidR="002A4C65">
        <w:rPr>
          <w:bCs/>
          <w:color w:val="000000"/>
        </w:rPr>
        <w:t>podmiotom posiadającym</w:t>
      </w:r>
      <w:r w:rsidR="00C26226" w:rsidRPr="00C26226">
        <w:rPr>
          <w:bCs/>
          <w:color w:val="000000"/>
        </w:rPr>
        <w:t xml:space="preserve"> dr</w:t>
      </w:r>
      <w:r w:rsidR="00211201">
        <w:rPr>
          <w:bCs/>
          <w:color w:val="000000"/>
        </w:rPr>
        <w:t>ób</w:t>
      </w:r>
      <w:r w:rsidR="00C26226"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2019A0E3" w14:textId="209AB03F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23DD4CC" w14:textId="69683794" w:rsidR="00C26226" w:rsidRPr="00C26226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 xml:space="preserve">, o </w:t>
      </w:r>
      <w:r w:rsidR="002A4C65" w:rsidRPr="00C26226">
        <w:rPr>
          <w:bCs/>
          <w:color w:val="000000"/>
        </w:rPr>
        <w:t>któr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2E5B44D9" w14:textId="5E2908AC" w:rsidR="00385C8B" w:rsidRDefault="000F426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="00C26226" w:rsidRPr="00C26226">
        <w:rPr>
          <w:bCs/>
          <w:color w:val="000000"/>
        </w:rPr>
        <w:t xml:space="preserve">.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drób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3C292C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 w:rsidR="002F4BC4">
        <w:rPr>
          <w:bCs/>
          <w:color w:val="000000"/>
        </w:rPr>
        <w:t>.</w:t>
      </w:r>
    </w:p>
    <w:p w14:paraId="270AF6C8" w14:textId="77777777" w:rsidR="00FC7C20" w:rsidRDefault="00FC7C20">
      <w:pPr>
        <w:spacing w:before="26" w:after="0"/>
        <w:jc w:val="both"/>
        <w:rPr>
          <w:bCs/>
          <w:color w:val="000000"/>
        </w:rPr>
      </w:pPr>
    </w:p>
    <w:p w14:paraId="295F419D" w14:textId="016BFE64" w:rsidR="00FC7C20" w:rsidRDefault="00FC7C20" w:rsidP="003533A1">
      <w:pPr>
        <w:spacing w:before="26" w:after="0"/>
        <w:jc w:val="both"/>
        <w:rPr>
          <w:bCs/>
          <w:color w:val="000000"/>
        </w:rPr>
      </w:pPr>
      <w:r w:rsidRPr="00636F53">
        <w:rPr>
          <w:b/>
          <w:bCs/>
          <w:color w:val="000000"/>
        </w:rPr>
        <w:t>§ 2.</w:t>
      </w:r>
      <w:r>
        <w:rPr>
          <w:bCs/>
          <w:color w:val="000000"/>
        </w:rPr>
        <w:t xml:space="preserve"> Za obszar zapowietrzony wysoce zjadliwą grypą ptaków (HPAI), zwany dalej „obszarem zapowietrzonym”, uznaje się teren obejmujący:</w:t>
      </w:r>
    </w:p>
    <w:p w14:paraId="31C0291D" w14:textId="77777777" w:rsidR="0087136E" w:rsidRPr="00447EEF" w:rsidRDefault="0087136E" w:rsidP="00F50DD7">
      <w:pPr>
        <w:numPr>
          <w:ilvl w:val="0"/>
          <w:numId w:val="10"/>
        </w:numPr>
        <w:spacing w:before="26" w:after="0"/>
        <w:ind w:left="720"/>
        <w:contextualSpacing/>
        <w:jc w:val="both"/>
      </w:pPr>
      <w:r w:rsidRPr="00447EEF">
        <w:t>w powiecie żuromińskim:</w:t>
      </w:r>
    </w:p>
    <w:p w14:paraId="33F61A5F" w14:textId="77777777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gminy Bieżuń, Kuczbork-Osada, Lubowidz, Lutocin, Żuromin, Siemiątkowo,</w:t>
      </w:r>
    </w:p>
    <w:p w14:paraId="035E8A61" w14:textId="77777777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miasto Bieżuń,</w:t>
      </w:r>
    </w:p>
    <w:p w14:paraId="644B3895" w14:textId="65B30B9F" w:rsidR="0087136E" w:rsidRPr="00447EEF" w:rsidRDefault="0087136E" w:rsidP="00F50DD7">
      <w:pPr>
        <w:pStyle w:val="Akapitzlist"/>
        <w:numPr>
          <w:ilvl w:val="0"/>
          <w:numId w:val="13"/>
        </w:numPr>
        <w:spacing w:before="26" w:after="0"/>
        <w:jc w:val="both"/>
      </w:pPr>
      <w:r w:rsidRPr="00447EEF">
        <w:t>miasto Żuromin</w:t>
      </w:r>
      <w:r w:rsidR="00AD1978">
        <w:t>;</w:t>
      </w:r>
    </w:p>
    <w:p w14:paraId="34C6AAD5" w14:textId="77777777" w:rsidR="0087136E" w:rsidRPr="00447EEF" w:rsidRDefault="0087136E" w:rsidP="00F50DD7">
      <w:pPr>
        <w:numPr>
          <w:ilvl w:val="0"/>
          <w:numId w:val="10"/>
        </w:numPr>
        <w:spacing w:before="26" w:after="0"/>
        <w:ind w:left="720"/>
        <w:contextualSpacing/>
        <w:jc w:val="both"/>
      </w:pPr>
      <w:r w:rsidRPr="00447EEF">
        <w:t xml:space="preserve">w powiecie mławskim: </w:t>
      </w:r>
    </w:p>
    <w:p w14:paraId="44948D23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Radzanów,</w:t>
      </w:r>
    </w:p>
    <w:p w14:paraId="11F756CD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Strzegowo,</w:t>
      </w:r>
    </w:p>
    <w:p w14:paraId="58C9BD34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Szreńsk,</w:t>
      </w:r>
    </w:p>
    <w:p w14:paraId="4E6C5FB6" w14:textId="77777777" w:rsidR="0087136E" w:rsidRPr="00447EEF" w:rsidRDefault="0087136E" w:rsidP="00F50DD7">
      <w:pPr>
        <w:pStyle w:val="Akapitzlist"/>
        <w:numPr>
          <w:ilvl w:val="0"/>
          <w:numId w:val="3"/>
        </w:numPr>
        <w:spacing w:before="26" w:after="0"/>
        <w:jc w:val="both"/>
      </w:pPr>
      <w:r w:rsidRPr="00447EEF">
        <w:t>gmina Wiśniewo,</w:t>
      </w:r>
    </w:p>
    <w:p w14:paraId="2EA0B192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Stupsk miejscowości: Żmijewo-Kuce, Olszewo-Grzymki, Olszewo-Borzymy, Żmijewo-</w:t>
      </w:r>
      <w:proofErr w:type="spellStart"/>
      <w:r w:rsidRPr="00447EEF">
        <w:t>Ponki</w:t>
      </w:r>
      <w:proofErr w:type="spellEnd"/>
      <w:r w:rsidRPr="00447EEF">
        <w:t xml:space="preserve">, Żmijewo-Gaje, Żmijewo-Szawły, Wola-Kolonia, Wola Szydłowska, Wyszyny Kościelne, </w:t>
      </w:r>
    </w:p>
    <w:p w14:paraId="65C8E975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Lipowiec Kościelny miejscowości: Łomia, Parcele Łomskie,</w:t>
      </w:r>
    </w:p>
    <w:p w14:paraId="67B108EA" w14:textId="77777777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miasto Mława,</w:t>
      </w:r>
    </w:p>
    <w:p w14:paraId="30ADF8AC" w14:textId="545B3D5D" w:rsidR="0087136E" w:rsidRPr="00447EEF" w:rsidRDefault="0087136E" w:rsidP="00F50DD7">
      <w:pPr>
        <w:numPr>
          <w:ilvl w:val="0"/>
          <w:numId w:val="3"/>
        </w:numPr>
        <w:spacing w:after="0"/>
        <w:contextualSpacing/>
        <w:jc w:val="both"/>
      </w:pPr>
      <w:r w:rsidRPr="00447EEF">
        <w:t>w gminie Szydłowo miejscowości: Szydłówek, Trzcianka, Szydłowo, Trzcianka-Kolonia;</w:t>
      </w:r>
    </w:p>
    <w:p w14:paraId="1D29B494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ciechanowskim:</w:t>
      </w:r>
    </w:p>
    <w:p w14:paraId="6401604A" w14:textId="77777777" w:rsidR="0087136E" w:rsidRPr="00447EEF" w:rsidRDefault="0087136E" w:rsidP="00F50DD7">
      <w:pPr>
        <w:numPr>
          <w:ilvl w:val="0"/>
          <w:numId w:val="4"/>
        </w:numPr>
        <w:contextualSpacing/>
        <w:jc w:val="both"/>
      </w:pPr>
      <w:r w:rsidRPr="00447EEF">
        <w:t xml:space="preserve">w gminie Grudusk miejscowości: Zakrzewo Małe, Zakrzewo Wielkie, Humięcino, </w:t>
      </w:r>
      <w:proofErr w:type="spellStart"/>
      <w:r w:rsidRPr="00447EEF">
        <w:t>Humęcino</w:t>
      </w:r>
      <w:proofErr w:type="spellEnd"/>
      <w:r w:rsidRPr="00447EEF">
        <w:t>-Retki,</w:t>
      </w:r>
    </w:p>
    <w:p w14:paraId="23D7DE83" w14:textId="77777777" w:rsidR="0087136E" w:rsidRPr="00447EEF" w:rsidRDefault="0087136E" w:rsidP="00F50DD7">
      <w:pPr>
        <w:numPr>
          <w:ilvl w:val="0"/>
          <w:numId w:val="4"/>
        </w:numPr>
        <w:spacing w:after="0"/>
        <w:contextualSpacing/>
        <w:jc w:val="both"/>
      </w:pPr>
      <w:r w:rsidRPr="00447EEF">
        <w:lastRenderedPageBreak/>
        <w:t>w gminie Regimin miejscowości: Jarluty Duże, Jarluty Małe,</w:t>
      </w:r>
    </w:p>
    <w:p w14:paraId="69031F02" w14:textId="1C18C6C0" w:rsidR="0087136E" w:rsidRPr="00447EEF" w:rsidRDefault="0087136E" w:rsidP="00F50DD7">
      <w:pPr>
        <w:numPr>
          <w:ilvl w:val="0"/>
          <w:numId w:val="4"/>
        </w:numPr>
        <w:spacing w:before="240" w:after="0"/>
        <w:contextualSpacing/>
        <w:jc w:val="both"/>
      </w:pPr>
      <w:r w:rsidRPr="00447EEF">
        <w:t xml:space="preserve">w gminie Ciechanów miejscowości: Gąski, Gorysze, Rutki-Begny, Rutki-Marszewice, Rutki-Borki, Rutki-Głowice, </w:t>
      </w:r>
      <w:r w:rsidRPr="00447EEF">
        <w:rPr>
          <w:szCs w:val="24"/>
        </w:rPr>
        <w:t>część wsi Ujazdówek położonej na północ od drogi krajowej numer 60</w:t>
      </w:r>
      <w:r w:rsidRPr="00447EEF">
        <w:t>, Pęchcin, Borzymy, Krupy, Rutki-Bronisze, Rutki-Lenki, Szczepanki;</w:t>
      </w:r>
    </w:p>
    <w:p w14:paraId="37C97C86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płockim:</w:t>
      </w:r>
    </w:p>
    <w:p w14:paraId="47BAF0A1" w14:textId="77777777" w:rsidR="0087136E" w:rsidRPr="00447EEF" w:rsidRDefault="0087136E" w:rsidP="00F50DD7">
      <w:pPr>
        <w:numPr>
          <w:ilvl w:val="0"/>
          <w:numId w:val="5"/>
        </w:numPr>
        <w:contextualSpacing/>
        <w:jc w:val="both"/>
      </w:pPr>
      <w:r w:rsidRPr="00447EEF">
        <w:t xml:space="preserve">w gminie Bielsk miejscowości: </w:t>
      </w:r>
      <w:proofErr w:type="spellStart"/>
      <w:r w:rsidRPr="00447EEF">
        <w:t>Strusino</w:t>
      </w:r>
      <w:proofErr w:type="spellEnd"/>
      <w:r w:rsidRPr="00447EEF">
        <w:t xml:space="preserve">, </w:t>
      </w:r>
      <w:proofErr w:type="spellStart"/>
      <w:r w:rsidRPr="00447EEF">
        <w:t>Pęszyno</w:t>
      </w:r>
      <w:proofErr w:type="spellEnd"/>
      <w:r w:rsidRPr="00447EEF">
        <w:t>, Umienino, Umienino-Łubki, Gilino, Rudowo, Smolino, Leszczyn Księży, Leszczyn Szlachecki, Lubiejewo, Józinek, Kuchary-Jeżewo, Ciachcin,</w:t>
      </w:r>
    </w:p>
    <w:p w14:paraId="69AE230F" w14:textId="77777777" w:rsidR="0087136E" w:rsidRPr="00447EEF" w:rsidRDefault="0087136E" w:rsidP="00F50DD7">
      <w:pPr>
        <w:numPr>
          <w:ilvl w:val="0"/>
          <w:numId w:val="5"/>
        </w:numPr>
        <w:spacing w:after="0"/>
        <w:contextualSpacing/>
        <w:jc w:val="both"/>
      </w:pPr>
      <w:r w:rsidRPr="00447EEF">
        <w:t>w gminie Stara Biała miejscowości: Nowe Proboszczewice, Stare Proboszczewice, Trzebuń,</w:t>
      </w:r>
    </w:p>
    <w:p w14:paraId="54D1AD6F" w14:textId="20D1CB8C" w:rsidR="0087136E" w:rsidRPr="00447EEF" w:rsidRDefault="0087136E" w:rsidP="00F50DD7">
      <w:pPr>
        <w:numPr>
          <w:ilvl w:val="0"/>
          <w:numId w:val="5"/>
        </w:numPr>
        <w:spacing w:after="0"/>
        <w:contextualSpacing/>
        <w:jc w:val="both"/>
      </w:pPr>
      <w:r w:rsidRPr="00447EEF">
        <w:t>w gminie Radzanowo</w:t>
      </w:r>
      <w:r w:rsidR="00653856">
        <w:t xml:space="preserve"> miejscowość</w:t>
      </w:r>
      <w:r w:rsidRPr="00447EEF">
        <w:t xml:space="preserve"> </w:t>
      </w:r>
      <w:proofErr w:type="spellStart"/>
      <w:r w:rsidRPr="00447EEF">
        <w:t>Trębin</w:t>
      </w:r>
      <w:proofErr w:type="spellEnd"/>
      <w:r w:rsidRPr="00447EEF">
        <w:t>;</w:t>
      </w:r>
    </w:p>
    <w:p w14:paraId="0AF74B93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sierpeckim:</w:t>
      </w:r>
    </w:p>
    <w:p w14:paraId="4C1B0E7C" w14:textId="65FFD49B" w:rsidR="0087136E" w:rsidRPr="00447EEF" w:rsidRDefault="0087136E" w:rsidP="00F50DD7">
      <w:pPr>
        <w:pStyle w:val="Akapitzlist"/>
        <w:numPr>
          <w:ilvl w:val="0"/>
          <w:numId w:val="14"/>
        </w:numPr>
        <w:spacing w:after="0"/>
        <w:jc w:val="both"/>
      </w:pPr>
      <w:r w:rsidRPr="00447EEF">
        <w:t xml:space="preserve">w gminie Gozdowo miejscowości: Rękawczyn, Rempin, Gozdowo, </w:t>
      </w:r>
      <w:proofErr w:type="spellStart"/>
      <w:r w:rsidRPr="00447EEF">
        <w:t>Czarnominek</w:t>
      </w:r>
      <w:proofErr w:type="spellEnd"/>
      <w:r w:rsidRPr="00447EEF">
        <w:t>, Gnaty, Golejewo, Czachowo, Dzięgielewo, Kolczyn, Zakrzewko, Czachorowo,</w:t>
      </w:r>
      <w:r w:rsidR="000901DA">
        <w:t xml:space="preserve"> Rycharcice, </w:t>
      </w:r>
    </w:p>
    <w:p w14:paraId="45077AD8" w14:textId="77777777" w:rsidR="0087136E" w:rsidRPr="00447EEF" w:rsidRDefault="0087136E" w:rsidP="00F50DD7">
      <w:pPr>
        <w:numPr>
          <w:ilvl w:val="0"/>
          <w:numId w:val="14"/>
        </w:numPr>
        <w:contextualSpacing/>
        <w:jc w:val="both"/>
      </w:pPr>
      <w:r w:rsidRPr="00447EEF">
        <w:t>w gminie Zawidz miejscowości: Jaworowo-Lipa, Jaworowo-</w:t>
      </w:r>
      <w:proofErr w:type="spellStart"/>
      <w:r w:rsidRPr="00447EEF">
        <w:t>Kłódź</w:t>
      </w:r>
      <w:proofErr w:type="spellEnd"/>
      <w:r w:rsidRPr="00447EEF">
        <w:t>, Jaworowo-Kolonia, Kosemin,</w:t>
      </w:r>
    </w:p>
    <w:p w14:paraId="71590CC1" w14:textId="42666625" w:rsidR="0087136E" w:rsidRPr="00447EEF" w:rsidRDefault="0087136E" w:rsidP="00F50DD7">
      <w:pPr>
        <w:numPr>
          <w:ilvl w:val="0"/>
          <w:numId w:val="14"/>
        </w:numPr>
        <w:contextualSpacing/>
        <w:jc w:val="both"/>
      </w:pPr>
      <w:r w:rsidRPr="00447EEF">
        <w:t>w gminie Rościszewo miejscowości: Puszcza, Pianki, Rumunki-Stara Wieś, Rumunki-Chwały;</w:t>
      </w:r>
    </w:p>
    <w:p w14:paraId="5F9E65BA" w14:textId="284E7CE3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wyszkowskim w gminie Brańszczyk miejscowości: Przyjmy, Nowe Budy, Stare Budy, Brańszczyk, Nowy Brańszczyk, Niemiry;</w:t>
      </w:r>
    </w:p>
    <w:p w14:paraId="5AB1696F" w14:textId="77777777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 w:rsidRPr="00447EEF">
        <w:t>w powiecie ostrowskim:</w:t>
      </w:r>
    </w:p>
    <w:p w14:paraId="6326BFE2" w14:textId="2B7A8C35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 xml:space="preserve">w gminie Małkinia Górna miejscowości: Zawisty </w:t>
      </w:r>
      <w:proofErr w:type="spellStart"/>
      <w:r w:rsidRPr="00447EEF">
        <w:t>Nadbużne</w:t>
      </w:r>
      <w:proofErr w:type="spellEnd"/>
      <w:r w:rsidRPr="00447EEF">
        <w:t>, Zawisty Dzikie, Zawisty Podleśne, Rostki-Piotrowice, Podgórze-Gazdy, Rostki Wielkie, Małkinia Górna, Kańkowo</w:t>
      </w:r>
      <w:r w:rsidR="00AD1978">
        <w:t>,</w:t>
      </w:r>
    </w:p>
    <w:p w14:paraId="609C24E8" w14:textId="77777777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>w gminie Zaręby Kościelne miejscowości: Pętkowo Wielkie, Gąsiorowo, Zgleczewo Panieńskie, Zgleczewo Szlacheckie, Zakrzewo Wielkie, Zakrzewo-Kopijki, Pułazie, Uścianek Wielki, Kietlanka,</w:t>
      </w:r>
    </w:p>
    <w:p w14:paraId="09ADA48F" w14:textId="176198A2" w:rsidR="0087136E" w:rsidRPr="00447EEF" w:rsidRDefault="0087136E" w:rsidP="00F50DD7">
      <w:pPr>
        <w:pStyle w:val="Akapitzlist"/>
        <w:numPr>
          <w:ilvl w:val="0"/>
          <w:numId w:val="16"/>
        </w:numPr>
        <w:spacing w:after="0"/>
        <w:jc w:val="both"/>
      </w:pPr>
      <w:r w:rsidRPr="00447EEF">
        <w:t>w gminie Szulborze Wielkie miejscowoś</w:t>
      </w:r>
      <w:r w:rsidR="00D913AD">
        <w:t>ci:</w:t>
      </w:r>
      <w:r w:rsidRPr="00447EEF">
        <w:t xml:space="preserve"> Zakrzewo-Zalesie, Smolewo-Wieś;</w:t>
      </w:r>
    </w:p>
    <w:p w14:paraId="658EB546" w14:textId="77777777" w:rsidR="0087136E" w:rsidRPr="00447EEF" w:rsidRDefault="0087136E" w:rsidP="00F50DD7">
      <w:pPr>
        <w:pStyle w:val="Akapitzlist"/>
        <w:numPr>
          <w:ilvl w:val="0"/>
          <w:numId w:val="10"/>
        </w:numPr>
        <w:spacing w:after="0"/>
        <w:ind w:left="720"/>
        <w:jc w:val="both"/>
      </w:pPr>
      <w:r w:rsidRPr="00447EEF">
        <w:t>w powiecie sokołowskim:</w:t>
      </w:r>
    </w:p>
    <w:p w14:paraId="2ECD2888" w14:textId="77777777" w:rsidR="0087136E" w:rsidRPr="00447EEF" w:rsidRDefault="0087136E" w:rsidP="00F50DD7">
      <w:pPr>
        <w:pStyle w:val="Akapitzlist"/>
        <w:numPr>
          <w:ilvl w:val="0"/>
          <w:numId w:val="15"/>
        </w:numPr>
        <w:spacing w:after="0"/>
        <w:jc w:val="both"/>
      </w:pPr>
      <w:r w:rsidRPr="00447EEF">
        <w:t xml:space="preserve">w gminie Ceranów miejscowości: Rytele Suche, Rytele-Wszołki, Wola </w:t>
      </w:r>
      <w:proofErr w:type="spellStart"/>
      <w:r w:rsidRPr="00447EEF">
        <w:t>Nadbużna</w:t>
      </w:r>
      <w:proofErr w:type="spellEnd"/>
      <w:r w:rsidRPr="00447EEF">
        <w:t xml:space="preserve">, </w:t>
      </w:r>
    </w:p>
    <w:p w14:paraId="6DF24E52" w14:textId="0A71F2C2" w:rsidR="0087136E" w:rsidRPr="00447EEF" w:rsidRDefault="0087136E" w:rsidP="00F50DD7">
      <w:pPr>
        <w:pStyle w:val="Akapitzlist"/>
        <w:numPr>
          <w:ilvl w:val="0"/>
          <w:numId w:val="15"/>
        </w:numPr>
        <w:spacing w:after="0"/>
        <w:jc w:val="both"/>
      </w:pPr>
      <w:r w:rsidRPr="00447EEF">
        <w:t>w gminie Kosów Lacki miejscowości: Rytele Święckie, Bojary;</w:t>
      </w:r>
    </w:p>
    <w:p w14:paraId="03B398F4" w14:textId="276012D7" w:rsidR="0087136E" w:rsidRDefault="0087136E" w:rsidP="00F50DD7">
      <w:pPr>
        <w:pStyle w:val="Akapitzlist"/>
        <w:numPr>
          <w:ilvl w:val="0"/>
          <w:numId w:val="10"/>
        </w:numPr>
        <w:spacing w:after="0"/>
        <w:ind w:left="720"/>
        <w:jc w:val="both"/>
      </w:pPr>
      <w:r w:rsidRPr="00447EEF">
        <w:t>w powiecie kozienickim w gminie Gniewoszów miejsc</w:t>
      </w:r>
      <w:r>
        <w:t>owości: Podmieście, Regów Stary;</w:t>
      </w:r>
    </w:p>
    <w:p w14:paraId="0BF3E9E1" w14:textId="575E285C" w:rsidR="0087136E" w:rsidRPr="00447EEF" w:rsidRDefault="0087136E" w:rsidP="00F50DD7">
      <w:pPr>
        <w:numPr>
          <w:ilvl w:val="0"/>
          <w:numId w:val="10"/>
        </w:numPr>
        <w:spacing w:after="0"/>
        <w:ind w:left="720"/>
        <w:contextualSpacing/>
        <w:jc w:val="both"/>
      </w:pPr>
      <w:r>
        <w:t xml:space="preserve">w </w:t>
      </w:r>
      <w:r w:rsidRPr="009E0428">
        <w:t xml:space="preserve">powiecie </w:t>
      </w:r>
      <w:r>
        <w:t xml:space="preserve">gostynińskim </w:t>
      </w:r>
      <w:r w:rsidRPr="009E0428">
        <w:t xml:space="preserve">w gminie </w:t>
      </w:r>
      <w:r>
        <w:t>Gostynin</w:t>
      </w:r>
      <w:r w:rsidRPr="009E0428">
        <w:t xml:space="preserve"> miejscowości: </w:t>
      </w:r>
      <w:proofErr w:type="spellStart"/>
      <w:r>
        <w:t>Kleniew</w:t>
      </w:r>
      <w:proofErr w:type="spellEnd"/>
      <w:r>
        <w:t>, Sieraków, Marianów Sierakowski, Sierakówek, Lisica, Leśniewice, Anielin, Halinów, Nowa Wieś na zachód od drogi 1422W.</w:t>
      </w:r>
    </w:p>
    <w:p w14:paraId="16D04760" w14:textId="77777777" w:rsidR="00FC7C20" w:rsidRDefault="00FC7C20">
      <w:pPr>
        <w:spacing w:before="26" w:after="0"/>
        <w:jc w:val="both"/>
        <w:rPr>
          <w:bCs/>
          <w:color w:val="000000"/>
        </w:rPr>
      </w:pPr>
    </w:p>
    <w:p w14:paraId="6AAA0FD3" w14:textId="772E0F09" w:rsidR="00FC7C20" w:rsidRDefault="00FC7C20">
      <w:pPr>
        <w:spacing w:before="26" w:after="0"/>
        <w:jc w:val="both"/>
        <w:rPr>
          <w:bCs/>
          <w:color w:val="000000"/>
        </w:rPr>
      </w:pPr>
      <w:r w:rsidRPr="00636F53">
        <w:rPr>
          <w:b/>
          <w:bCs/>
          <w:color w:val="000000"/>
        </w:rPr>
        <w:t>§ 3.</w:t>
      </w:r>
      <w:r>
        <w:rPr>
          <w:bCs/>
          <w:color w:val="000000"/>
        </w:rPr>
        <w:t xml:space="preserve"> Za obszar </w:t>
      </w:r>
      <w:r w:rsidR="009F3C3B">
        <w:rPr>
          <w:bCs/>
          <w:color w:val="000000"/>
        </w:rPr>
        <w:t>zagrożony wystąpieniem wysoce zjadliwą grypą ptaków (HPAI), z</w:t>
      </w:r>
      <w:r w:rsidR="0087136E">
        <w:rPr>
          <w:bCs/>
          <w:color w:val="000000"/>
        </w:rPr>
        <w:t>wany dalej „obszarem zagrożonym</w:t>
      </w:r>
      <w:r w:rsidR="009F3C3B">
        <w:rPr>
          <w:bCs/>
          <w:color w:val="000000"/>
        </w:rPr>
        <w:t>”, uznaje się teren obejmujący:</w:t>
      </w:r>
    </w:p>
    <w:p w14:paraId="56F5113C" w14:textId="77777777" w:rsidR="0087136E" w:rsidRPr="00447EEF" w:rsidRDefault="0087136E" w:rsidP="00F50DD7">
      <w:pPr>
        <w:pStyle w:val="Akapitzlist"/>
        <w:numPr>
          <w:ilvl w:val="0"/>
          <w:numId w:val="18"/>
        </w:numPr>
        <w:spacing w:before="25" w:after="0"/>
        <w:jc w:val="both"/>
      </w:pPr>
      <w:r w:rsidRPr="00447EEF">
        <w:t>w powiecie mławskim:</w:t>
      </w:r>
    </w:p>
    <w:p w14:paraId="12A3035D" w14:textId="77777777" w:rsidR="0087136E" w:rsidRPr="00447EEF" w:rsidRDefault="0087136E" w:rsidP="00F50DD7">
      <w:pPr>
        <w:pStyle w:val="Akapitzlist"/>
        <w:numPr>
          <w:ilvl w:val="0"/>
          <w:numId w:val="17"/>
        </w:numPr>
        <w:spacing w:before="26" w:after="0"/>
        <w:jc w:val="both"/>
      </w:pPr>
      <w:r w:rsidRPr="00447EEF">
        <w:lastRenderedPageBreak/>
        <w:t xml:space="preserve">w gminie Lipowiec Kościelny miejscowości: Niegocin, Zawady, Rumoka, Dobra Wola, Krępa, Turza Mała, Lewiczyn, Borowe, Cegielnia Lewicka, Wola </w:t>
      </w:r>
      <w:proofErr w:type="spellStart"/>
      <w:r w:rsidRPr="00447EEF">
        <w:t>Kęczewska</w:t>
      </w:r>
      <w:proofErr w:type="spellEnd"/>
      <w:r w:rsidRPr="00447EEF">
        <w:t xml:space="preserve">, Turza Wielka, Lipowiec Kościelny, Kęczewo, Józefowo, </w:t>
      </w:r>
    </w:p>
    <w:p w14:paraId="12C4D517" w14:textId="77777777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 xml:space="preserve">w gminie Stupsk miejscowości: Sułkowo-Kolonia, Budy Bolewskie, Krośnice, Bolewo, Strzałkowo, </w:t>
      </w:r>
      <w:proofErr w:type="spellStart"/>
      <w:r w:rsidRPr="00447EEF">
        <w:t>Pieńpole</w:t>
      </w:r>
      <w:proofErr w:type="spellEnd"/>
      <w:r w:rsidRPr="00447EEF">
        <w:t xml:space="preserve">, Dunaj, Morawy, Konopki, Rosochy, Zdroje, Stupsk, Jeże, Żmijewo Kościelne, Żmijewo-Trojany, Dąbek, Olszewo-Bołąki, </w:t>
      </w:r>
    </w:p>
    <w:p w14:paraId="242F7FB7" w14:textId="16294E5A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>w gminie Szydłowo miejscowości: Giednia, Młodynin, Nosarzewo Borowe, Nosarzewo Polne, Tyszki</w:t>
      </w:r>
      <w:r w:rsidR="008176F4">
        <w:t>-</w:t>
      </w:r>
      <w:proofErr w:type="spellStart"/>
      <w:r w:rsidRPr="00447EEF">
        <w:t>Bregendy</w:t>
      </w:r>
      <w:proofErr w:type="spellEnd"/>
      <w:r w:rsidRPr="00447EEF">
        <w:t xml:space="preserve">, </w:t>
      </w:r>
      <w:proofErr w:type="spellStart"/>
      <w:r w:rsidRPr="00447EEF">
        <w:t>Kluszewo</w:t>
      </w:r>
      <w:proofErr w:type="spellEnd"/>
      <w:r w:rsidRPr="00447EEF">
        <w:t xml:space="preserve">, Kozły-Janowo, Korzybie, Nowa Wieś, Nowe Nosarzewo, Nowe Piegłowo, Piegłowo Kolonia, Piegłowo Wieś,  Stara Sławogóra, Nowa Sławogóra, Nieradowo, Marianowo, Pawłowo, Giednia, Dębsk, Wola Dębska, Budy Garlińskie, Zalesie, </w:t>
      </w:r>
      <w:proofErr w:type="spellStart"/>
      <w:r w:rsidRPr="00447EEF">
        <w:t>Krzywonoś</w:t>
      </w:r>
      <w:proofErr w:type="spellEnd"/>
      <w:r w:rsidRPr="00447EEF">
        <w:t xml:space="preserve">, Garlino, Dębiny, </w:t>
      </w:r>
    </w:p>
    <w:p w14:paraId="4D435756" w14:textId="77777777" w:rsidR="0087136E" w:rsidRPr="00447EEF" w:rsidRDefault="0087136E" w:rsidP="00F50DD7">
      <w:pPr>
        <w:numPr>
          <w:ilvl w:val="0"/>
          <w:numId w:val="17"/>
        </w:numPr>
        <w:spacing w:before="25" w:after="0"/>
        <w:contextualSpacing/>
        <w:jc w:val="both"/>
      </w:pPr>
      <w:r w:rsidRPr="00447EEF">
        <w:t>w gminie Wieczfnia Kościelna miejscowości: Uniszki Cegielnia, Uniszki Gumowskie, Windyki, Uniszki Zawadzkie, Michalinowo, Bąki, Kuklin, Wieczfnia-Kolonia, Pogorzel, Wieczfnia Kościelna, Kulany, Pepłowo, Bonisław, Pepłówek;</w:t>
      </w:r>
    </w:p>
    <w:p w14:paraId="2B7A5F80" w14:textId="77777777" w:rsidR="0087136E" w:rsidRDefault="0087136E" w:rsidP="00F50DD7">
      <w:pPr>
        <w:pStyle w:val="Akapitzlist"/>
        <w:numPr>
          <w:ilvl w:val="0"/>
          <w:numId w:val="22"/>
        </w:numPr>
        <w:spacing w:before="25" w:after="0"/>
        <w:jc w:val="both"/>
      </w:pPr>
      <w:r w:rsidRPr="00447EEF">
        <w:t>w powiecie płońskim gmina Raciąż;</w:t>
      </w:r>
    </w:p>
    <w:p w14:paraId="10AE8280" w14:textId="77777777" w:rsidR="0087136E" w:rsidRPr="00447EEF" w:rsidRDefault="0087136E" w:rsidP="00F50DD7">
      <w:pPr>
        <w:pStyle w:val="Akapitzlist"/>
        <w:numPr>
          <w:ilvl w:val="0"/>
          <w:numId w:val="22"/>
        </w:numPr>
        <w:spacing w:before="25" w:after="0"/>
        <w:jc w:val="both"/>
      </w:pPr>
      <w:r w:rsidRPr="00447EEF">
        <w:t xml:space="preserve">w powiecie sierpeckim: </w:t>
      </w:r>
    </w:p>
    <w:p w14:paraId="11D1298A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w gminie Rościszewo miejscowości: Komorowo, Kownatka, Kuski, Rościszewo, Nowe Rościszewo, Zamość, Polik, Lipniki, Rzeszotary-Pszczele, Rzeszotary-Chwały, Rzeszotary-Gortaty, Rzeszotary-Zawady, Września, Ostrów, Rzeszotary-Stara Wieś, Stopin, Borowo, Topiąca, Łukomie-Kolonia, Bryski, Babiec-Więczanki, Łukomie, Babiec Rżały, Babiec Piaseczny, Nowy Zamość, Śniedzanowo,</w:t>
      </w:r>
    </w:p>
    <w:p w14:paraId="20336016" w14:textId="71DFC7EF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Gozdowo miejscowości: Głuchowo, Lisewo Małe, Lisewo Duże, Kozice </w:t>
      </w:r>
      <w:proofErr w:type="spellStart"/>
      <w:r w:rsidRPr="00447EEF">
        <w:t>Smorzewo</w:t>
      </w:r>
      <w:proofErr w:type="spellEnd"/>
      <w:r w:rsidRPr="00447EEF">
        <w:t>, Kuniewo, Ostrowy, Wilkowo, Kurówko, Antoniewo, Kolonia-Przybyszewo, Kowalewo-Skorupki, Kowalewo</w:t>
      </w:r>
      <w:r w:rsidR="008176F4">
        <w:t>-</w:t>
      </w:r>
      <w:r w:rsidRPr="00447EEF">
        <w:t xml:space="preserve">Boguszyce, Kowalewo Podborne, Białuty, Węgrzynowo, Zbójno, </w:t>
      </w:r>
      <w:proofErr w:type="spellStart"/>
      <w:r w:rsidRPr="00447EEF">
        <w:t>Rogieniczki</w:t>
      </w:r>
      <w:proofErr w:type="spellEnd"/>
      <w:r w:rsidRPr="00447EEF">
        <w:t xml:space="preserve">, Rogienice, Lelice, Miodusy, </w:t>
      </w:r>
      <w:proofErr w:type="spellStart"/>
      <w:r w:rsidRPr="00447EEF">
        <w:t>Reczewo</w:t>
      </w:r>
      <w:proofErr w:type="spellEnd"/>
      <w:r w:rsidRPr="00447EEF">
        <w:t>, Bombalice, Bonisław, Łysakowo,</w:t>
      </w:r>
      <w:r w:rsidR="000901DA">
        <w:t xml:space="preserve"> </w:t>
      </w:r>
      <w:r w:rsidRPr="00447EEF">
        <w:t xml:space="preserve"> Bronoszewice, Stradzewo, Kurowo, Lisice- Folwark, </w:t>
      </w:r>
    </w:p>
    <w:p w14:paraId="6DF9F45F" w14:textId="31060314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w gminie Zawidz miejscowości: Skoczkowo, Zgagowo</w:t>
      </w:r>
      <w:r w:rsidR="008176F4">
        <w:t>-</w:t>
      </w:r>
      <w:r w:rsidRPr="00447EEF">
        <w:t xml:space="preserve">Wieś, Zawidz Kościelny, Zawidz Mały, Żabowo, Jaworowo-Jastrzębie, Budy Piaseczne, Budy Milewskie, Wola Grąbiecka, Młotkowo-Kolonia, Młotkowo-Wieś, Żytowo, Jeżewo, Nowe Zgagowo, Grabowo, Stropkowo, Szumanie, Szumanie-Pustoły, Osiek, Chabowo-Świniary, Gołocin, Grąbiec, Gutowo-Górki, Gutowo-Stradzyno, </w:t>
      </w:r>
      <w:proofErr w:type="spellStart"/>
      <w:r w:rsidRPr="00447EEF">
        <w:t>Kęsice</w:t>
      </w:r>
      <w:proofErr w:type="spellEnd"/>
      <w:r w:rsidRPr="00447EEF">
        <w:t>, Kosmaczewo, Krajewice Duże, Krajewice Małe, Maki Duże, Majki Małe, Makomazy, Mańkowo, Milewo, Milewko, Osiek Piaseczny, Osiek-Włostybory, Orłowo, Petrykozy, Rekowo, Słupia, Zalesie, Nowe Kowalewo, Ostrowy, Stare Chabowo,</w:t>
      </w:r>
    </w:p>
    <w:p w14:paraId="2920CC2F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>gmina Szczutowo,</w:t>
      </w:r>
    </w:p>
    <w:p w14:paraId="6A4601A9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Sierpc miejscowości: Szczepanki, Białyszewo-Towarzystwo, Białyszewo, Goleszyn, Dębowo, Białoskóry, Susk Nowy, Kręćkowo, Wilczogóra, </w:t>
      </w:r>
    </w:p>
    <w:p w14:paraId="1ABAA164" w14:textId="77777777" w:rsidR="0087136E" w:rsidRDefault="0087136E" w:rsidP="00F50DD7">
      <w:pPr>
        <w:pStyle w:val="Akapitzlist"/>
        <w:numPr>
          <w:ilvl w:val="0"/>
          <w:numId w:val="24"/>
        </w:numPr>
        <w:spacing w:before="25" w:after="0"/>
        <w:jc w:val="both"/>
      </w:pPr>
      <w:r w:rsidRPr="00447EEF">
        <w:t xml:space="preserve">w gminie Mochowo miejscowości: Łukoszyn, Łukoszyno-Biki, Bendorzyn, Bożewo Nowe, </w:t>
      </w:r>
      <w:proofErr w:type="spellStart"/>
      <w:r w:rsidRPr="00447EEF">
        <w:t>Grodnia</w:t>
      </w:r>
      <w:proofErr w:type="spellEnd"/>
      <w:r w:rsidRPr="00447EEF">
        <w:t xml:space="preserve">, Cieślin, Obręb, Bożewo, Lisice Nowe, Dobrzenice Duże, Dobrzenice Małe, </w:t>
      </w:r>
      <w:proofErr w:type="spellStart"/>
      <w:r w:rsidRPr="00447EEF">
        <w:t>Sulkowo-Bariany</w:t>
      </w:r>
      <w:proofErr w:type="spellEnd"/>
      <w:r w:rsidRPr="00447EEF">
        <w:t xml:space="preserve">, </w:t>
      </w:r>
      <w:proofErr w:type="spellStart"/>
      <w:r w:rsidRPr="00447EEF">
        <w:t>Załszyn</w:t>
      </w:r>
      <w:proofErr w:type="spellEnd"/>
      <w:r w:rsidRPr="00447EEF">
        <w:t xml:space="preserve">, Mochowo-Parcele, Mochowo, Mochowo Nowe, </w:t>
      </w:r>
      <w:proofErr w:type="spellStart"/>
      <w:r w:rsidRPr="00447EEF">
        <w:t>Żabiki</w:t>
      </w:r>
      <w:proofErr w:type="spellEnd"/>
      <w:r w:rsidRPr="00447EEF">
        <w:t xml:space="preserve">, Myszki, </w:t>
      </w:r>
      <w:proofErr w:type="spellStart"/>
      <w:r w:rsidRPr="00447EEF">
        <w:t>Żółtowo</w:t>
      </w:r>
      <w:proofErr w:type="spellEnd"/>
      <w:r w:rsidRPr="00447EEF">
        <w:t>, Żuki, Zglenice Małe, Romatowo, Zglenice Duże;</w:t>
      </w:r>
    </w:p>
    <w:p w14:paraId="04CE2983" w14:textId="77777777" w:rsidR="0087136E" w:rsidRPr="00447EEF" w:rsidRDefault="0087136E" w:rsidP="00F50DD7">
      <w:pPr>
        <w:numPr>
          <w:ilvl w:val="0"/>
          <w:numId w:val="23"/>
        </w:numPr>
        <w:spacing w:before="25" w:after="0"/>
        <w:contextualSpacing/>
        <w:jc w:val="both"/>
      </w:pPr>
      <w:r w:rsidRPr="00447EEF">
        <w:t>w powiecie ciechanowskim:</w:t>
      </w:r>
    </w:p>
    <w:p w14:paraId="741B3232" w14:textId="77777777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lastRenderedPageBreak/>
        <w:t xml:space="preserve">w gminie Grudusk miejscowości: Borzuchowo-Daćbogi, Dębowo, Purzyce-Rozwory, Grudusk, Grudusk-Brzozowo,  Purzyce-Pomiany, Sokołowo, Łysakowo, Strzelnia, Pszczółki Górne, Przywilcz, Humięcino-Andrychy, Humięcino-Koski, Humięcino-Klary, Nieborzyn, Stryjewo Wielkie, Leśniewo Dolne, Leśniewo Górne, Mierzanowo, </w:t>
      </w:r>
      <w:proofErr w:type="spellStart"/>
      <w:r w:rsidRPr="00447EEF">
        <w:t>Mierzanowo-Kolonia</w:t>
      </w:r>
      <w:proofErr w:type="spellEnd"/>
      <w:r w:rsidRPr="00447EEF">
        <w:t xml:space="preserve">, Polanka, Pszczółki-Czubaki, Pszczółki-Szerszenie, </w:t>
      </w:r>
      <w:proofErr w:type="spellStart"/>
      <w:r w:rsidRPr="00447EEF">
        <w:t>Sokólnik</w:t>
      </w:r>
      <w:proofErr w:type="spellEnd"/>
      <w:r w:rsidRPr="00447EEF">
        <w:t xml:space="preserve">, Stryjewo Małe, Kołaki Wielkie, Wiśniewo, Wiksin, </w:t>
      </w:r>
      <w:proofErr w:type="spellStart"/>
      <w:r w:rsidRPr="00447EEF">
        <w:t>Rąbież</w:t>
      </w:r>
      <w:proofErr w:type="spellEnd"/>
      <w:r w:rsidRPr="00447EEF">
        <w:t xml:space="preserve"> Gruduski, Żarnowo, Purzyce-Trojany, </w:t>
      </w:r>
    </w:p>
    <w:p w14:paraId="52619D6D" w14:textId="5284B6E4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t>w gminie Regimin</w:t>
      </w:r>
      <w:r w:rsidR="00D913AD">
        <w:t xml:space="preserve"> miejscowości</w:t>
      </w:r>
      <w:r w:rsidRPr="00447EEF">
        <w:t xml:space="preserve">: Szulmierz, Kalisz, Trzcianka, Kozdroje, Przybyszewo, Karniewo, Targonie, Grzybowo, Lekowo, Regimin, Pawłowo, </w:t>
      </w:r>
      <w:proofErr w:type="spellStart"/>
      <w:r w:rsidRPr="00447EEF">
        <w:t>Lekówiec</w:t>
      </w:r>
      <w:proofErr w:type="spellEnd"/>
      <w:r w:rsidRPr="00447EEF">
        <w:t>, Kliczki, Kątki, Klice, Pniewo Wielkie, Pniewo-Czeruchy, Zeńbok, Bogdanka, Klin, Korczyn, Mościce, Stawy, Włodki, Włosty, Pawłówko, Koziczyn, Lipa, Radomka,</w:t>
      </w:r>
    </w:p>
    <w:p w14:paraId="05E142C8" w14:textId="77777777" w:rsidR="0087136E" w:rsidRPr="00447EEF" w:rsidRDefault="0087136E" w:rsidP="00F50DD7">
      <w:pPr>
        <w:numPr>
          <w:ilvl w:val="0"/>
          <w:numId w:val="6"/>
        </w:numPr>
        <w:contextualSpacing/>
        <w:jc w:val="both"/>
      </w:pPr>
      <w:r w:rsidRPr="00447EEF">
        <w:t xml:space="preserve">w gminie Ciechanów miejscowości: </w:t>
      </w:r>
      <w:proofErr w:type="spellStart"/>
      <w:r w:rsidRPr="00447EEF">
        <w:t>Modła</w:t>
      </w:r>
      <w:proofErr w:type="spellEnd"/>
      <w:r w:rsidRPr="00447EEF">
        <w:t xml:space="preserve">, Modełka, Rydzewo, Wólka Rydzewska, Julianowo, Nowa Wieś, Baraki Chotumskie, Wola Pawłowska, Chruszczewo, Kargoszyn, Ropele, Niestum, Przążewo, Grędzice, Mieszki Wielkie, Mieszki-Różki, Sokołówek, Nużewko, Nużewo, Kownaty Żędowe, Niechodzin, Rykaczewo, Gumowo, Kanigówek, Gołoty, Chotum, Baby, Ujazdowo, </w:t>
      </w:r>
      <w:r w:rsidRPr="00447EEF">
        <w:rPr>
          <w:szCs w:val="24"/>
        </w:rPr>
        <w:t xml:space="preserve">część wsi Ujazdówek na południe od drogi krajowej numer 60, </w:t>
      </w:r>
      <w:proofErr w:type="spellStart"/>
      <w:r w:rsidRPr="00447EEF">
        <w:rPr>
          <w:szCs w:val="24"/>
        </w:rPr>
        <w:t>Bardonki</w:t>
      </w:r>
      <w:proofErr w:type="spellEnd"/>
      <w:r w:rsidRPr="00447EEF">
        <w:rPr>
          <w:szCs w:val="24"/>
        </w:rPr>
        <w:t xml:space="preserve">, Józefowo, Kownaty </w:t>
      </w:r>
      <w:proofErr w:type="spellStart"/>
      <w:r w:rsidRPr="00447EEF">
        <w:rPr>
          <w:szCs w:val="24"/>
        </w:rPr>
        <w:t>Wojnowe</w:t>
      </w:r>
      <w:proofErr w:type="spellEnd"/>
      <w:r w:rsidRPr="00447EEF">
        <w:rPr>
          <w:szCs w:val="24"/>
        </w:rPr>
        <w:t xml:space="preserve">, Krzyże, </w:t>
      </w:r>
      <w:proofErr w:type="spellStart"/>
      <w:r w:rsidRPr="00447EEF">
        <w:rPr>
          <w:szCs w:val="24"/>
        </w:rPr>
        <w:t>Kukleńszczyzna</w:t>
      </w:r>
      <w:proofErr w:type="spellEnd"/>
      <w:r w:rsidRPr="00447EEF">
        <w:rPr>
          <w:szCs w:val="24"/>
        </w:rPr>
        <w:t>, Maliniak, Mieszki-</w:t>
      </w:r>
      <w:proofErr w:type="spellStart"/>
      <w:r w:rsidRPr="00447EEF">
        <w:rPr>
          <w:szCs w:val="24"/>
        </w:rPr>
        <w:t>Atle</w:t>
      </w:r>
      <w:proofErr w:type="spellEnd"/>
      <w:r w:rsidRPr="00447EEF">
        <w:rPr>
          <w:szCs w:val="24"/>
        </w:rPr>
        <w:t xml:space="preserve">, Mieszki Bardony, </w:t>
      </w:r>
      <w:proofErr w:type="spellStart"/>
      <w:r w:rsidRPr="00447EEF">
        <w:rPr>
          <w:szCs w:val="24"/>
        </w:rPr>
        <w:t>Rajmundowo</w:t>
      </w:r>
      <w:proofErr w:type="spellEnd"/>
      <w:r w:rsidRPr="00447EEF">
        <w:rPr>
          <w:szCs w:val="24"/>
        </w:rPr>
        <w:t>, Romanowo</w:t>
      </w:r>
      <w:r w:rsidRPr="00447EEF">
        <w:t>,</w:t>
      </w:r>
    </w:p>
    <w:p w14:paraId="2DCBA084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miasto Ciechanów, </w:t>
      </w:r>
    </w:p>
    <w:p w14:paraId="77D9A1B8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Glinojeck miejscowości: Dukt, Zygmuntowo, Żeleźnia, Juliszewo, Kamionka, Kowalewko, Krusz, Szyjki, </w:t>
      </w:r>
      <w:proofErr w:type="spellStart"/>
      <w:r w:rsidRPr="00447EEF">
        <w:t>Sulerzyż</w:t>
      </w:r>
      <w:proofErr w:type="spellEnd"/>
      <w:r w:rsidRPr="00447EEF">
        <w:t xml:space="preserve">, </w:t>
      </w:r>
      <w:proofErr w:type="spellStart"/>
      <w:r w:rsidRPr="00447EEF">
        <w:t>Ościłowo</w:t>
      </w:r>
      <w:proofErr w:type="spellEnd"/>
      <w:r w:rsidRPr="00447EEF">
        <w:t xml:space="preserve">, Rumoka, Brody </w:t>
      </w:r>
      <w:proofErr w:type="spellStart"/>
      <w:r w:rsidRPr="00447EEF">
        <w:t>Młockie</w:t>
      </w:r>
      <w:proofErr w:type="spellEnd"/>
      <w:r w:rsidRPr="00447EEF">
        <w:t xml:space="preserve">, Budy Rumockie, </w:t>
      </w:r>
      <w:proofErr w:type="spellStart"/>
      <w:r w:rsidRPr="00447EEF">
        <w:t>Budzianka</w:t>
      </w:r>
      <w:proofErr w:type="spellEnd"/>
      <w:r w:rsidRPr="00447EEF">
        <w:t xml:space="preserve">, Działy, Grądy, Nowopole, </w:t>
      </w:r>
      <w:proofErr w:type="spellStart"/>
      <w:r w:rsidRPr="00447EEF">
        <w:t>Rumoka-Kolonia</w:t>
      </w:r>
      <w:proofErr w:type="spellEnd"/>
      <w:r w:rsidRPr="00447EEF">
        <w:t xml:space="preserve">, </w:t>
      </w:r>
      <w:proofErr w:type="spellStart"/>
      <w:r w:rsidRPr="00447EEF">
        <w:t>Rumoka-Teoniga</w:t>
      </w:r>
      <w:proofErr w:type="spellEnd"/>
      <w:r w:rsidRPr="00447EEF">
        <w:t xml:space="preserve">, </w:t>
      </w:r>
      <w:proofErr w:type="spellStart"/>
      <w:r w:rsidRPr="00447EEF">
        <w:t>Rumoka-Uciekaje</w:t>
      </w:r>
      <w:proofErr w:type="spellEnd"/>
      <w:r w:rsidRPr="00447EEF">
        <w:t>,</w:t>
      </w:r>
    </w:p>
    <w:p w14:paraId="731E11C4" w14:textId="77777777" w:rsidR="0087136E" w:rsidRPr="00447EEF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Opinogóra Górna miejscowości: Władysławowo, Chrzanówek, Chrzanowo, </w:t>
      </w:r>
    </w:p>
    <w:p w14:paraId="639C8B34" w14:textId="77777777" w:rsidR="0087136E" w:rsidRDefault="0087136E" w:rsidP="00F50DD7">
      <w:pPr>
        <w:numPr>
          <w:ilvl w:val="0"/>
          <w:numId w:val="6"/>
        </w:numPr>
        <w:spacing w:after="0"/>
        <w:contextualSpacing/>
        <w:jc w:val="both"/>
      </w:pPr>
      <w:r w:rsidRPr="00447EEF">
        <w:t xml:space="preserve">w gminie Ojrzeń miejscowości: Skarżynek, Kraszewo, Bronisławie, Trzpioły, Kownaty-Borowe, Grabówiec, </w:t>
      </w:r>
      <w:proofErr w:type="spellStart"/>
      <w:r w:rsidRPr="00447EEF">
        <w:t>Lipówiec</w:t>
      </w:r>
      <w:proofErr w:type="spellEnd"/>
      <w:r w:rsidRPr="00447EEF">
        <w:t>, Rzeszotko, Gostomin, Młock, Bronisławie-Łabędy, Budy Kownackie, Kraków, Kraszewo-Kolonia, Leśniczówka Kraszewo, Nowe Rzeszotko, Nowy Grabówiec, Stary Grabówiec;</w:t>
      </w:r>
    </w:p>
    <w:p w14:paraId="0795459A" w14:textId="77777777" w:rsidR="0087136E" w:rsidRPr="00447EEF" w:rsidRDefault="0087136E" w:rsidP="00F50DD7">
      <w:pPr>
        <w:pStyle w:val="Akapitzlist"/>
        <w:numPr>
          <w:ilvl w:val="0"/>
          <w:numId w:val="25"/>
        </w:numPr>
        <w:spacing w:after="0"/>
        <w:jc w:val="both"/>
      </w:pPr>
      <w:r w:rsidRPr="00447EEF">
        <w:t>w powiecie płockim:</w:t>
      </w:r>
    </w:p>
    <w:p w14:paraId="049BD427" w14:textId="77777777" w:rsidR="0087136E" w:rsidRPr="00447EEF" w:rsidRDefault="0087136E" w:rsidP="00F50DD7">
      <w:pPr>
        <w:numPr>
          <w:ilvl w:val="0"/>
          <w:numId w:val="7"/>
        </w:numPr>
        <w:contextualSpacing/>
        <w:jc w:val="both"/>
      </w:pPr>
      <w:r w:rsidRPr="00447EEF">
        <w:t xml:space="preserve">w gminie Bielsk miejscowości: Bielsk, Bolechowice, Cekanowo, Ciachcin Nowy, Dębsk, Drwały, Giżyno, </w:t>
      </w:r>
      <w:proofErr w:type="spellStart"/>
      <w:r w:rsidRPr="00447EEF">
        <w:t>Jączewo</w:t>
      </w:r>
      <w:proofErr w:type="spellEnd"/>
      <w:r w:rsidRPr="00447EEF">
        <w:t xml:space="preserve">, Kędzierzyn, Kłobie, Konary, Machcinko, Machcino, Niszczyce, Niszczyce-Pieńki, Sękowo, Śmiłowo, Tłubice, Zakrzewo, Zągoty, Żukowo, Szewce, Ułtowo, Dziedzice, Kleniewo, Jaroszewo Biskupie, Jaroszewo-Wieś, Zagroba, Goślice, Tchórz, </w:t>
      </w:r>
    </w:p>
    <w:p w14:paraId="6926A047" w14:textId="77777777" w:rsidR="0087136E" w:rsidRPr="00447EEF" w:rsidRDefault="0087136E" w:rsidP="00F50DD7">
      <w:pPr>
        <w:numPr>
          <w:ilvl w:val="0"/>
          <w:numId w:val="7"/>
        </w:numPr>
        <w:contextualSpacing/>
        <w:jc w:val="both"/>
      </w:pPr>
      <w:r w:rsidRPr="00447EEF">
        <w:t xml:space="preserve">w gminie Stara Biała miejscowości: Biała, Bronowo Kmiece, </w:t>
      </w:r>
      <w:proofErr w:type="spellStart"/>
      <w:r w:rsidRPr="00447EEF">
        <w:t>Bronowo-Zalesie</w:t>
      </w:r>
      <w:proofErr w:type="spellEnd"/>
      <w:r w:rsidRPr="00447EEF">
        <w:t xml:space="preserve">, Dziarnowo, Kamionki, Kowalewko, Kruszczewo, </w:t>
      </w:r>
      <w:proofErr w:type="spellStart"/>
      <w:r w:rsidRPr="00447EEF">
        <w:t>Miłodróż</w:t>
      </w:r>
      <w:proofErr w:type="spellEnd"/>
      <w:r w:rsidRPr="00447EEF">
        <w:t xml:space="preserve">, Nowe Bronowo, Nowe Draganie, Nowe Trzepowo, </w:t>
      </w:r>
      <w:proofErr w:type="spellStart"/>
      <w:r w:rsidRPr="00447EEF">
        <w:t>Ogorzelice</w:t>
      </w:r>
      <w:proofErr w:type="spellEnd"/>
      <w:r w:rsidRPr="00447EEF">
        <w:t>, Srebrna, Stara Biała, Stare Draganie, Włoczewo,</w:t>
      </w:r>
    </w:p>
    <w:p w14:paraId="09DFA1E8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Brudzeń Duży miejscowości: </w:t>
      </w:r>
      <w:proofErr w:type="spellStart"/>
      <w:r w:rsidRPr="00447EEF">
        <w:t>Karwosieki-Cholewice</w:t>
      </w:r>
      <w:proofErr w:type="spellEnd"/>
      <w:r w:rsidRPr="00447EEF">
        <w:t xml:space="preserve">, </w:t>
      </w:r>
      <w:proofErr w:type="spellStart"/>
      <w:r w:rsidRPr="00447EEF">
        <w:t>Karwosieki-Noskowice</w:t>
      </w:r>
      <w:proofErr w:type="spellEnd"/>
      <w:r w:rsidRPr="00447EEF">
        <w:t>, Łukoszyno-Borki, Nowe Karwosieki, Parzeń, Sikórz, Suchodół,</w:t>
      </w:r>
    </w:p>
    <w:p w14:paraId="6352FA26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lastRenderedPageBreak/>
        <w:t xml:space="preserve">w gminie Drobin miejscowości: Siemienie, Łęg Kościelny, Łęg Probostwo, Kozłówko, </w:t>
      </w:r>
      <w:proofErr w:type="spellStart"/>
      <w:r w:rsidRPr="00447EEF">
        <w:t>Mlice</w:t>
      </w:r>
      <w:proofErr w:type="spellEnd"/>
      <w:r w:rsidRPr="00447EEF">
        <w:t xml:space="preserve">-Kostery, Psary, </w:t>
      </w:r>
      <w:proofErr w:type="spellStart"/>
      <w:r w:rsidRPr="00447EEF">
        <w:t>Mokrzk</w:t>
      </w:r>
      <w:proofErr w:type="spellEnd"/>
      <w:r w:rsidRPr="00447EEF">
        <w:t xml:space="preserve">, Krajkowo, Chudzynek, Chudzyno, Brzechowo, Cieszewko, Cieszewo, Mogielnica, Stanisławowo, </w:t>
      </w:r>
    </w:p>
    <w:p w14:paraId="01537ED7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Staroźreby miejscowości: Przeciszewo, Przeciszewo-Kolonia, Mieczyno, Sędek, Staroźreby, Nowe Staroźreby, Dąbrusk, </w:t>
      </w:r>
      <w:proofErr w:type="spellStart"/>
      <w:r w:rsidRPr="00447EEF">
        <w:t>Stoplin</w:t>
      </w:r>
      <w:proofErr w:type="spellEnd"/>
      <w:r w:rsidRPr="00447EEF">
        <w:t xml:space="preserve">, </w:t>
      </w:r>
      <w:proofErr w:type="spellStart"/>
      <w:r w:rsidRPr="00447EEF">
        <w:t>Mrówczewo</w:t>
      </w:r>
      <w:proofErr w:type="spellEnd"/>
      <w:r w:rsidRPr="00447EEF">
        <w:t xml:space="preserve">, Aleksandrowo, Mikołajewo, Smardzewo, Teodorowo, </w:t>
      </w:r>
      <w:proofErr w:type="spellStart"/>
      <w:r w:rsidRPr="00447EEF">
        <w:t>Opatówiec</w:t>
      </w:r>
      <w:proofErr w:type="spellEnd"/>
      <w:r w:rsidRPr="00447EEF">
        <w:t xml:space="preserve">, Słomkowo, Przedpełce, Staroźreby-Hektary, </w:t>
      </w:r>
    </w:p>
    <w:p w14:paraId="7B35BB52" w14:textId="77777777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 xml:space="preserve">w gminie Radzanowo miejscowości: Czerniewo, </w:t>
      </w:r>
      <w:proofErr w:type="spellStart"/>
      <w:r w:rsidRPr="00447EEF">
        <w:t>Śniegocin</w:t>
      </w:r>
      <w:proofErr w:type="spellEnd"/>
      <w:r w:rsidRPr="00447EEF">
        <w:t xml:space="preserve">, </w:t>
      </w:r>
      <w:proofErr w:type="spellStart"/>
      <w:r w:rsidRPr="00447EEF">
        <w:t>Ciółkowo</w:t>
      </w:r>
      <w:proofErr w:type="spellEnd"/>
      <w:r w:rsidRPr="00447EEF">
        <w:t xml:space="preserve">, </w:t>
      </w:r>
      <w:proofErr w:type="spellStart"/>
      <w:r w:rsidRPr="00447EEF">
        <w:t>Ciółkówko</w:t>
      </w:r>
      <w:proofErr w:type="spellEnd"/>
      <w:r w:rsidRPr="00447EEF">
        <w:t>,  Woźniki-</w:t>
      </w:r>
      <w:proofErr w:type="spellStart"/>
      <w:r w:rsidRPr="00447EEF">
        <w:t>Paklewy</w:t>
      </w:r>
      <w:proofErr w:type="spellEnd"/>
      <w:r w:rsidRPr="00447EEF">
        <w:t xml:space="preserve">, Woźniki, Wólka, Radzanowo, </w:t>
      </w:r>
      <w:proofErr w:type="spellStart"/>
      <w:r w:rsidRPr="00447EEF">
        <w:t>Radzanowo-Dębniki</w:t>
      </w:r>
      <w:proofErr w:type="spellEnd"/>
      <w:r w:rsidRPr="00447EEF">
        <w:t xml:space="preserve">, Szczytno, </w:t>
      </w:r>
      <w:proofErr w:type="spellStart"/>
      <w:r w:rsidRPr="00447EEF">
        <w:t>Radzanowo-Lasocin</w:t>
      </w:r>
      <w:proofErr w:type="spellEnd"/>
      <w:r w:rsidRPr="00447EEF">
        <w:t>, Białkowo, Chomętowo, Wodzymin, Ślepkowo Królewskie, Ślepkowo Szlacheckie, Juryszewo, Męczenino, Dźwierzno, Rogozino, Brochocinek, Stróżewko, Brochocin, Stare Boryszewo, Nowe Boryszewo, Kostrogaj, Chełstowo, Kosino, Łoniewo,</w:t>
      </w:r>
    </w:p>
    <w:p w14:paraId="576021FD" w14:textId="4EB0D56E" w:rsidR="0087136E" w:rsidRPr="00447EEF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>w gminie Słu</w:t>
      </w:r>
      <w:r w:rsidR="001B0051">
        <w:t>p</w:t>
      </w:r>
      <w:r w:rsidRPr="00447EEF">
        <w:t>no miejscowość Stare Gulczewo,</w:t>
      </w:r>
    </w:p>
    <w:p w14:paraId="1E04CD31" w14:textId="77777777" w:rsidR="0087136E" w:rsidRDefault="0087136E" w:rsidP="00F50DD7">
      <w:pPr>
        <w:numPr>
          <w:ilvl w:val="0"/>
          <w:numId w:val="7"/>
        </w:numPr>
        <w:spacing w:before="26" w:after="0"/>
        <w:contextualSpacing/>
        <w:jc w:val="both"/>
      </w:pPr>
      <w:r w:rsidRPr="00447EEF">
        <w:t>w gminie Bulkowo miejscowość Sochocino-Praga;</w:t>
      </w:r>
    </w:p>
    <w:p w14:paraId="394081F4" w14:textId="77777777" w:rsidR="0087136E" w:rsidRPr="00447EEF" w:rsidRDefault="0087136E" w:rsidP="00F50DD7">
      <w:pPr>
        <w:pStyle w:val="Akapitzlist"/>
        <w:numPr>
          <w:ilvl w:val="0"/>
          <w:numId w:val="26"/>
        </w:numPr>
        <w:spacing w:before="26" w:after="0"/>
        <w:jc w:val="both"/>
      </w:pPr>
      <w:r w:rsidRPr="00447EEF">
        <w:t>w powiecie wyszkowskim:</w:t>
      </w:r>
    </w:p>
    <w:p w14:paraId="7AC64D78" w14:textId="77777777" w:rsidR="0087136E" w:rsidRPr="00447EEF" w:rsidRDefault="0087136E" w:rsidP="00F50DD7">
      <w:pPr>
        <w:numPr>
          <w:ilvl w:val="0"/>
          <w:numId w:val="8"/>
        </w:numPr>
        <w:spacing w:before="26" w:after="240"/>
        <w:contextualSpacing/>
        <w:jc w:val="both"/>
      </w:pPr>
      <w:r w:rsidRPr="00447EEF">
        <w:t xml:space="preserve">w gminie Brańszczyk miejscowości: </w:t>
      </w:r>
      <w:proofErr w:type="spellStart"/>
      <w:r w:rsidRPr="00447EEF">
        <w:t>Białebłoto</w:t>
      </w:r>
      <w:proofErr w:type="spellEnd"/>
      <w:r w:rsidRPr="00447EEF">
        <w:t xml:space="preserve">-Stara Wieś, </w:t>
      </w:r>
      <w:proofErr w:type="spellStart"/>
      <w:r w:rsidRPr="00447EEF">
        <w:t>Białebłoto</w:t>
      </w:r>
      <w:proofErr w:type="spellEnd"/>
      <w:r w:rsidRPr="00447EEF">
        <w:t xml:space="preserve">-Kobyla, </w:t>
      </w:r>
      <w:proofErr w:type="spellStart"/>
      <w:r w:rsidRPr="00447EEF">
        <w:t>Białebłoto</w:t>
      </w:r>
      <w:proofErr w:type="spellEnd"/>
      <w:r w:rsidRPr="00447EEF">
        <w:t xml:space="preserve">-Kurza, Nowa Wieś, Poręba-Kocęby, Poręba Średnia, Dudowizna, Udrzynek, Udrzyn, </w:t>
      </w:r>
      <w:proofErr w:type="spellStart"/>
      <w:r w:rsidRPr="00447EEF">
        <w:t>Budykierz</w:t>
      </w:r>
      <w:proofErr w:type="spellEnd"/>
      <w:r w:rsidRPr="00447EEF">
        <w:t>, Tuchlin, Knurowiec, Trzcianka, Turzyn, Ojcowizna,</w:t>
      </w:r>
    </w:p>
    <w:p w14:paraId="24970103" w14:textId="77777777" w:rsidR="0087136E" w:rsidRPr="00447EEF" w:rsidRDefault="0087136E" w:rsidP="00F50DD7">
      <w:pPr>
        <w:numPr>
          <w:ilvl w:val="0"/>
          <w:numId w:val="8"/>
        </w:numPr>
        <w:spacing w:before="26" w:after="240"/>
        <w:contextualSpacing/>
        <w:jc w:val="both"/>
      </w:pPr>
      <w:r w:rsidRPr="00447EEF">
        <w:t>w gminie Wyszków miejscowości: Natalin, Kamieńczyk, Świniotop, Puste Łąki,</w:t>
      </w:r>
    </w:p>
    <w:p w14:paraId="500E92DA" w14:textId="77777777" w:rsidR="0087136E" w:rsidRDefault="0087136E" w:rsidP="00F50DD7">
      <w:pPr>
        <w:numPr>
          <w:ilvl w:val="0"/>
          <w:numId w:val="8"/>
        </w:numPr>
        <w:spacing w:before="26" w:after="0"/>
        <w:contextualSpacing/>
        <w:jc w:val="both"/>
      </w:pPr>
      <w:r w:rsidRPr="00447EEF">
        <w:t>w gminie Długosiodło miejscowości: Kalinowo, Dalekie, Jaszczułty;</w:t>
      </w:r>
    </w:p>
    <w:p w14:paraId="5A2488F7" w14:textId="77777777" w:rsidR="0087136E" w:rsidRPr="00447EEF" w:rsidRDefault="0087136E" w:rsidP="00F50DD7">
      <w:pPr>
        <w:pStyle w:val="Akapitzlist"/>
        <w:numPr>
          <w:ilvl w:val="0"/>
          <w:numId w:val="27"/>
        </w:numPr>
        <w:spacing w:before="26" w:after="0"/>
        <w:jc w:val="both"/>
      </w:pPr>
      <w:r w:rsidRPr="00447EEF">
        <w:t>w powiecie węgrowskim:</w:t>
      </w:r>
    </w:p>
    <w:p w14:paraId="46A7486B" w14:textId="77777777" w:rsidR="0087136E" w:rsidRPr="00447EEF" w:rsidRDefault="0087136E" w:rsidP="00F50DD7">
      <w:pPr>
        <w:numPr>
          <w:ilvl w:val="0"/>
          <w:numId w:val="9"/>
        </w:numPr>
        <w:spacing w:before="26" w:after="240"/>
        <w:contextualSpacing/>
        <w:jc w:val="both"/>
      </w:pPr>
      <w:r w:rsidRPr="00447EEF">
        <w:t xml:space="preserve">w gminie Łochów miejscowości: Nadkole, Łazy, Gwizdały, Brzuza, </w:t>
      </w:r>
      <w:proofErr w:type="spellStart"/>
      <w:r w:rsidRPr="00447EEF">
        <w:t>Szumin</w:t>
      </w:r>
      <w:proofErr w:type="spellEnd"/>
      <w:r w:rsidRPr="00447EEF">
        <w:t>, Łosiewice, Jerzyska, Łojki,</w:t>
      </w:r>
    </w:p>
    <w:p w14:paraId="1A91FECD" w14:textId="77777777" w:rsidR="0087136E" w:rsidRDefault="0087136E" w:rsidP="00F50DD7">
      <w:pPr>
        <w:numPr>
          <w:ilvl w:val="0"/>
          <w:numId w:val="9"/>
        </w:numPr>
        <w:spacing w:before="26" w:after="0"/>
        <w:contextualSpacing/>
        <w:jc w:val="both"/>
      </w:pPr>
      <w:r w:rsidRPr="00447EEF">
        <w:t>w gminie Sadowne miejscowości: Szynkarzyzna, Zarzetka, Rażny, Zalesie, Złotki, Kolonia Złotki;</w:t>
      </w:r>
    </w:p>
    <w:p w14:paraId="6DE8AE59" w14:textId="77777777" w:rsidR="0087136E" w:rsidRPr="00447EEF" w:rsidRDefault="0087136E" w:rsidP="00F50DD7">
      <w:pPr>
        <w:pStyle w:val="Akapitzlist"/>
        <w:numPr>
          <w:ilvl w:val="0"/>
          <w:numId w:val="28"/>
        </w:numPr>
        <w:spacing w:before="26" w:after="240"/>
        <w:jc w:val="both"/>
      </w:pPr>
      <w:r w:rsidRPr="00447EEF">
        <w:t>w powiecie ostrowskim:</w:t>
      </w:r>
    </w:p>
    <w:p w14:paraId="12758F29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Zaręby Kościelne miejscowości: Kańkowo-Piecki, Stara </w:t>
      </w:r>
      <w:proofErr w:type="spellStart"/>
      <w:r w:rsidRPr="00447EEF">
        <w:t>Złotoria</w:t>
      </w:r>
      <w:proofErr w:type="spellEnd"/>
      <w:r w:rsidRPr="00447EEF">
        <w:t xml:space="preserve">, Nowa </w:t>
      </w:r>
      <w:proofErr w:type="spellStart"/>
      <w:r w:rsidRPr="00447EEF">
        <w:t>Złotoria</w:t>
      </w:r>
      <w:proofErr w:type="spellEnd"/>
      <w:r w:rsidRPr="00447EEF">
        <w:t xml:space="preserve">, Niemiry, Gaczkowo, Rawy-Gaczkowo, Nienałty-Szymany, Nienałty-Brewki, Kosuty, Zaręby Kościelne, Skłody-Stachy, Skłody Średnie, Grabowo, Zaręby Leśne, Kępiste-Borowe, Rostki-Daćbogi, Chmielewo, Świerże-Kończany, Skłody-Piotrowice, Budziszewo, Świerże-Zielone, Świerże-Panki, Świerże-Kiełcze, </w:t>
      </w:r>
    </w:p>
    <w:p w14:paraId="4301D111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Małkinia Górna miejscowości: Poniatowo, Grądy, Treblinka, Prostyń, Kiełczew, Borowe, Boreczek, Małkinia Mała-Przewóz, Małkinia Dolna, Błędnica, Daniłówka Pierwsza, Daniłówka Druga, Daniłowo, Daniłowo-Parcele, </w:t>
      </w:r>
      <w:proofErr w:type="spellStart"/>
      <w:r w:rsidRPr="00447EEF">
        <w:t>Orlo</w:t>
      </w:r>
      <w:proofErr w:type="spellEnd"/>
      <w:r w:rsidRPr="00447EEF">
        <w:t>, Niegowiec, Żachy-Pawły, Sumiężne, Glina, Klukowo, Małkinia Górna,</w:t>
      </w:r>
    </w:p>
    <w:p w14:paraId="37BE435B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Ostrów Mazowiecka miejscowość </w:t>
      </w:r>
      <w:proofErr w:type="spellStart"/>
      <w:r w:rsidRPr="00447EEF">
        <w:t>Nieskórz</w:t>
      </w:r>
      <w:proofErr w:type="spellEnd"/>
      <w:r w:rsidRPr="00447EEF">
        <w:t>,</w:t>
      </w:r>
    </w:p>
    <w:p w14:paraId="192ACD28" w14:textId="70F8BB85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>w gminie Nur miejscowoś</w:t>
      </w:r>
      <w:r w:rsidR="00345FAB">
        <w:t>ci:</w:t>
      </w:r>
      <w:r w:rsidRPr="00447EEF">
        <w:t xml:space="preserve"> Zakrzewo-Słomy, Zuzela, Godlewo Wielkie, Godlewo-</w:t>
      </w:r>
      <w:proofErr w:type="spellStart"/>
      <w:r w:rsidRPr="00447EEF">
        <w:t>Warsze</w:t>
      </w:r>
      <w:proofErr w:type="spellEnd"/>
      <w:r w:rsidRPr="00447EEF">
        <w:t xml:space="preserve">, </w:t>
      </w:r>
      <w:proofErr w:type="spellStart"/>
      <w:r w:rsidRPr="00447EEF">
        <w:t>Opatowina</w:t>
      </w:r>
      <w:proofErr w:type="spellEnd"/>
      <w:r w:rsidRPr="00447EEF">
        <w:t xml:space="preserve">, Godlewo-Mierniki, Godlewo-Milewek, Strękowo </w:t>
      </w:r>
      <w:proofErr w:type="spellStart"/>
      <w:r w:rsidRPr="00447EEF">
        <w:t>Nieczykowskie</w:t>
      </w:r>
      <w:proofErr w:type="spellEnd"/>
      <w:r w:rsidRPr="00447EEF">
        <w:t xml:space="preserve">, Strękowo, Kałęczyn, Ołtarze-Gołacze, Łęg Nurski, Nur, Żebry-Laskowiec, </w:t>
      </w:r>
    </w:p>
    <w:p w14:paraId="1A0D3BDE" w14:textId="77777777" w:rsidR="0087136E" w:rsidRPr="00447EEF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lastRenderedPageBreak/>
        <w:t>w gminie Andrzejewo miejscowości: Dąbrowa, Kuleszki-Nienałty, Gołębie-Leśniewo, Nowa Ruskołęka, Olszewo-</w:t>
      </w:r>
      <w:proofErr w:type="spellStart"/>
      <w:r w:rsidRPr="00447EEF">
        <w:t>Cechny</w:t>
      </w:r>
      <w:proofErr w:type="spellEnd"/>
      <w:r w:rsidRPr="00447EEF">
        <w:t>, Godlewo-</w:t>
      </w:r>
      <w:proofErr w:type="spellStart"/>
      <w:r w:rsidRPr="00447EEF">
        <w:t>Gorzejewo</w:t>
      </w:r>
      <w:proofErr w:type="spellEnd"/>
      <w:r w:rsidRPr="00447EEF">
        <w:t xml:space="preserve">, Mianowo, Pieńki-Sobótki, </w:t>
      </w:r>
      <w:proofErr w:type="spellStart"/>
      <w:r w:rsidRPr="00447EEF">
        <w:t>Jabłonowo-Klacze</w:t>
      </w:r>
      <w:proofErr w:type="spellEnd"/>
      <w:r w:rsidRPr="00447EEF">
        <w:t xml:space="preserve">, Pieńki Wielkie, </w:t>
      </w:r>
      <w:proofErr w:type="spellStart"/>
      <w:r w:rsidRPr="00447EEF">
        <w:t>Żelazy</w:t>
      </w:r>
      <w:proofErr w:type="spellEnd"/>
      <w:r w:rsidRPr="00447EEF">
        <w:t>-Brokowo,</w:t>
      </w:r>
    </w:p>
    <w:p w14:paraId="08BE804E" w14:textId="77777777" w:rsidR="0087136E" w:rsidRDefault="0087136E" w:rsidP="00F50DD7">
      <w:pPr>
        <w:pStyle w:val="Akapitzlist"/>
        <w:numPr>
          <w:ilvl w:val="0"/>
          <w:numId w:val="19"/>
        </w:numPr>
        <w:spacing w:before="26" w:after="240"/>
        <w:jc w:val="both"/>
      </w:pPr>
      <w:r w:rsidRPr="00447EEF">
        <w:t xml:space="preserve">w gminie Szulborze Wielkie miejscowości: Świerże-Leśniewek, Leśniewo, Grędzice, </w:t>
      </w:r>
      <w:proofErr w:type="spellStart"/>
      <w:r w:rsidRPr="00447EEF">
        <w:t>Mianówek</w:t>
      </w:r>
      <w:proofErr w:type="spellEnd"/>
      <w:r w:rsidRPr="00447EEF">
        <w:t>, Szulborze-Koty, Szulborze Wielkie, Gostkowo, Helenowo, Gumowo-Dobki, Brulino-Lipskie, Janczewo Wielkie, Godlewo-Gudosze, Uścianek-Dębianka, Słup, Słup-Kolonia, Janczewo-Sukmanki, Smolewo-Parcele;</w:t>
      </w:r>
    </w:p>
    <w:p w14:paraId="0F4CDCD9" w14:textId="77777777" w:rsidR="0087136E" w:rsidRPr="00447EEF" w:rsidRDefault="0087136E" w:rsidP="00F50DD7">
      <w:pPr>
        <w:pStyle w:val="Akapitzlist"/>
        <w:numPr>
          <w:ilvl w:val="0"/>
          <w:numId w:val="29"/>
        </w:numPr>
        <w:spacing w:before="26" w:after="240"/>
        <w:jc w:val="both"/>
      </w:pPr>
      <w:r w:rsidRPr="00447EEF">
        <w:t>w powiecie sokołowskim:</w:t>
      </w:r>
    </w:p>
    <w:p w14:paraId="12C12044" w14:textId="77777777" w:rsidR="0087136E" w:rsidRPr="00447EEF" w:rsidRDefault="0087136E" w:rsidP="00F50DD7">
      <w:pPr>
        <w:pStyle w:val="Akapitzlist"/>
        <w:numPr>
          <w:ilvl w:val="0"/>
          <w:numId w:val="20"/>
        </w:numPr>
        <w:spacing w:before="26" w:after="240"/>
        <w:jc w:val="both"/>
      </w:pPr>
      <w:r w:rsidRPr="00447EEF">
        <w:t xml:space="preserve">w gminie Ceranów miejscowości: Rytele-Olechny, Wszebory, Długie Grodzieckie, Długie Grzymki, Wólka Rytelska, Noski, Garnek, Przewóz Nurski, Adolfów, Długie Kamieńskie, Pustelnik, Ceranów, </w:t>
      </w:r>
    </w:p>
    <w:p w14:paraId="15FF835C" w14:textId="77777777" w:rsidR="0087136E" w:rsidRDefault="0087136E" w:rsidP="00F50DD7">
      <w:pPr>
        <w:pStyle w:val="Akapitzlist"/>
        <w:numPr>
          <w:ilvl w:val="0"/>
          <w:numId w:val="20"/>
        </w:numPr>
        <w:spacing w:before="26" w:after="240"/>
        <w:jc w:val="both"/>
      </w:pPr>
      <w:r w:rsidRPr="00447EEF">
        <w:t>w gminie Kosów Lacki miejscowości: Jakubiki, Wólka Dolna, Wólka Okrąglik, Krupy, Tosie, Albinów, Guty;</w:t>
      </w:r>
    </w:p>
    <w:p w14:paraId="065F0BCF" w14:textId="0C295621" w:rsidR="0087136E" w:rsidRDefault="00345FAB" w:rsidP="003E2F58">
      <w:pPr>
        <w:spacing w:before="26" w:after="240"/>
        <w:ind w:firstLine="360"/>
        <w:jc w:val="both"/>
      </w:pPr>
      <w:r>
        <w:t xml:space="preserve">10) </w:t>
      </w:r>
      <w:r w:rsidR="0087136E" w:rsidRPr="00447EEF">
        <w:t xml:space="preserve">w powiecie przasnyskim w gminie Czernice Borowe miejscowość </w:t>
      </w:r>
      <w:proofErr w:type="spellStart"/>
      <w:r w:rsidR="0087136E" w:rsidRPr="00447EEF">
        <w:t>Zembrzus</w:t>
      </w:r>
      <w:proofErr w:type="spellEnd"/>
      <w:r w:rsidR="0087136E" w:rsidRPr="00447EEF">
        <w:t xml:space="preserve"> Wielki;</w:t>
      </w:r>
    </w:p>
    <w:p w14:paraId="0754BE33" w14:textId="77777777" w:rsidR="0087136E" w:rsidRPr="00447EEF" w:rsidRDefault="0087136E" w:rsidP="00F50DD7">
      <w:pPr>
        <w:pStyle w:val="Akapitzlist"/>
        <w:numPr>
          <w:ilvl w:val="0"/>
          <w:numId w:val="10"/>
        </w:numPr>
        <w:spacing w:before="26" w:after="240"/>
        <w:ind w:left="720"/>
        <w:jc w:val="both"/>
      </w:pPr>
      <w:r w:rsidRPr="00447EEF">
        <w:t>w powiecie kozienickim:</w:t>
      </w:r>
    </w:p>
    <w:p w14:paraId="59114E44" w14:textId="77777777" w:rsidR="0087136E" w:rsidRPr="00447EEF" w:rsidRDefault="0087136E" w:rsidP="00F50DD7">
      <w:pPr>
        <w:pStyle w:val="Akapitzlist"/>
        <w:numPr>
          <w:ilvl w:val="0"/>
          <w:numId w:val="21"/>
        </w:numPr>
        <w:spacing w:before="26" w:after="240"/>
        <w:jc w:val="both"/>
      </w:pPr>
      <w:r w:rsidRPr="00447EEF">
        <w:t>w gminie Sieciechów miejscowości: Głusiec, Nagórnik, Opactwo, Wola Klasztorna, Wólka Wojcieszkowska, Występ, Zajezierze, Zbyczyn,</w:t>
      </w:r>
    </w:p>
    <w:p w14:paraId="5543D5A7" w14:textId="4F63BF65" w:rsidR="0087136E" w:rsidRDefault="0087136E" w:rsidP="00F50DD7">
      <w:pPr>
        <w:pStyle w:val="Akapitzlist"/>
        <w:numPr>
          <w:ilvl w:val="0"/>
          <w:numId w:val="21"/>
        </w:numPr>
        <w:spacing w:before="26" w:after="240"/>
        <w:jc w:val="both"/>
      </w:pPr>
      <w:r w:rsidRPr="00447EEF">
        <w:t>w gminie Gniewoszów miejscowości: Gniewoszów, Boguszówka, Markowola-Kolonia, Borek, Kociołek, Marianów, Markowola, Mieścisko, Oleksów, Podmieście, Regów Nowy, Regów Stary, Sarnów, Sławczyn, Wólka Bachańska, Wysokie Koło, Zalesie, Zdunków, Zwol</w:t>
      </w:r>
      <w:r>
        <w:t>a;</w:t>
      </w:r>
    </w:p>
    <w:p w14:paraId="40B2709D" w14:textId="054ED19D" w:rsidR="0087136E" w:rsidRDefault="0087136E" w:rsidP="00F50DD7">
      <w:pPr>
        <w:pStyle w:val="Akapitzlist"/>
        <w:numPr>
          <w:ilvl w:val="0"/>
          <w:numId w:val="10"/>
        </w:numPr>
        <w:spacing w:before="26" w:after="240"/>
        <w:ind w:left="709"/>
        <w:jc w:val="both"/>
      </w:pPr>
      <w:r>
        <w:t>w powiecie gostynińskim:</w:t>
      </w:r>
    </w:p>
    <w:p w14:paraId="1BC8A907" w14:textId="77777777" w:rsidR="0087136E" w:rsidRDefault="0087136E" w:rsidP="003E2F58">
      <w:pPr>
        <w:pStyle w:val="Akapitzlist"/>
        <w:numPr>
          <w:ilvl w:val="0"/>
          <w:numId w:val="30"/>
        </w:numPr>
        <w:jc w:val="both"/>
      </w:pPr>
      <w:r>
        <w:t xml:space="preserve">w gminie gostynińskim miejscowości: Baby Dolne, Baby Górne, Belno, Bierzewice, Budy Kozickie, Feliksów, Gaśno, Huta Zaborowska, Jastrzębia, Jaworek, </w:t>
      </w:r>
      <w:proofErr w:type="spellStart"/>
      <w:r>
        <w:t>Kiełpieniec</w:t>
      </w:r>
      <w:proofErr w:type="spellEnd"/>
      <w:r>
        <w:t>, Kozice, Lipa, Łokietnica, Mniszek, Mysłownia Nowa, Nagodów, Niecki, Nowa Wieś – na wschód od drogi 1422 W, Nowy Zaborów, Osada, Osiny, Podgórze, Polesie, Pomarzanki, Ruszków, Rybne, Sałki, Skoki, Skrzany, Sokołów, Solec, Stanisławów Skrzański, Stary Zaborów, Strzałki, Zieleniec,</w:t>
      </w:r>
    </w:p>
    <w:p w14:paraId="442A6899" w14:textId="6EBB1FE3" w:rsidR="0087136E" w:rsidRDefault="0087136E" w:rsidP="00F50DD7">
      <w:pPr>
        <w:pStyle w:val="Akapitzlist"/>
        <w:numPr>
          <w:ilvl w:val="0"/>
          <w:numId w:val="30"/>
        </w:numPr>
      </w:pPr>
      <w:r>
        <w:t>miasto Gostynin</w:t>
      </w:r>
      <w:r w:rsidR="00E91B08">
        <w:t>,</w:t>
      </w:r>
    </w:p>
    <w:p w14:paraId="72AD58A4" w14:textId="6371BAE5" w:rsidR="0087136E" w:rsidRPr="0087136E" w:rsidRDefault="0087136E" w:rsidP="003E2F58">
      <w:pPr>
        <w:pStyle w:val="Akapitzlist"/>
        <w:numPr>
          <w:ilvl w:val="0"/>
          <w:numId w:val="30"/>
        </w:numPr>
        <w:jc w:val="both"/>
      </w:pPr>
      <w:r>
        <w:t xml:space="preserve">w gminie Szczawin Kościelny miejscowości: </w:t>
      </w:r>
      <w:r w:rsidRPr="00093015">
        <w:t>Budy Kaleńskie</w:t>
      </w:r>
      <w:r>
        <w:t xml:space="preserve">, Helenów Trębski, Józefków, Krzymów, </w:t>
      </w:r>
      <w:proofErr w:type="spellStart"/>
      <w:r>
        <w:t>Lubieniek</w:t>
      </w:r>
      <w:proofErr w:type="spellEnd"/>
      <w:r>
        <w:t xml:space="preserve">, </w:t>
      </w:r>
      <w:proofErr w:type="spellStart"/>
      <w:r>
        <w:t>Misiadla</w:t>
      </w:r>
      <w:proofErr w:type="spellEnd"/>
      <w:r>
        <w:t xml:space="preserve">, Modrzew, Mościska, </w:t>
      </w:r>
      <w:proofErr w:type="spellStart"/>
      <w:r>
        <w:t>Osowia</w:t>
      </w:r>
      <w:proofErr w:type="spellEnd"/>
      <w:r>
        <w:t>, Swoboda, Trębki, Tuliska, Witoldów, Wola Parcel, Wola Trębska.</w:t>
      </w:r>
    </w:p>
    <w:p w14:paraId="29C66CBB" w14:textId="77777777" w:rsidR="00A82AC2" w:rsidRDefault="00A82AC2">
      <w:pPr>
        <w:spacing w:before="26" w:after="0"/>
        <w:jc w:val="both"/>
        <w:rPr>
          <w:bCs/>
          <w:color w:val="000000"/>
        </w:rPr>
      </w:pPr>
    </w:p>
    <w:p w14:paraId="6494D708" w14:textId="74E97132" w:rsidR="00873535" w:rsidRDefault="00A82AC2" w:rsidP="00A13386">
      <w:pPr>
        <w:spacing w:before="26" w:after="240"/>
        <w:jc w:val="both"/>
        <w:rPr>
          <w:b/>
          <w:color w:val="000000"/>
        </w:rPr>
      </w:pPr>
      <w:r w:rsidRPr="00E61F45">
        <w:rPr>
          <w:b/>
          <w:color w:val="000000"/>
        </w:rPr>
        <w:t>§ </w:t>
      </w:r>
      <w:r w:rsidR="009F3C3B">
        <w:rPr>
          <w:b/>
          <w:color w:val="000000"/>
        </w:rPr>
        <w:t>4</w:t>
      </w:r>
      <w:r w:rsidRPr="00E61F45">
        <w:rPr>
          <w:b/>
          <w:color w:val="000000"/>
        </w:rPr>
        <w:t>. </w:t>
      </w:r>
      <w:r w:rsidRPr="00E61F45">
        <w:rPr>
          <w:color w:val="000000"/>
        </w:rPr>
        <w:t xml:space="preserve">Na terenie powiatu </w:t>
      </w:r>
      <w:r w:rsidR="001D6823">
        <w:rPr>
          <w:color w:val="000000"/>
        </w:rPr>
        <w:t xml:space="preserve">gostynińskiego, </w:t>
      </w:r>
      <w:r>
        <w:rPr>
          <w:color w:val="000000"/>
        </w:rPr>
        <w:t>sierpeckiego oraz</w:t>
      </w:r>
      <w:r w:rsidRPr="00E61F45">
        <w:rPr>
          <w:color w:val="000000"/>
        </w:rPr>
        <w:t xml:space="preserve"> mławskiego nie objętego obszar</w:t>
      </w:r>
      <w:r>
        <w:rPr>
          <w:color w:val="000000"/>
        </w:rPr>
        <w:t>ami</w:t>
      </w:r>
      <w:r w:rsidRPr="00E61F45">
        <w:rPr>
          <w:color w:val="000000"/>
        </w:rPr>
        <w:t>, o których mowa w</w:t>
      </w:r>
      <w:r w:rsidR="009F3C3B">
        <w:rPr>
          <w:color w:val="000000"/>
        </w:rPr>
        <w:t xml:space="preserve"> § 2 i </w:t>
      </w:r>
      <w:r w:rsidR="000F426C" w:rsidRPr="000F426C">
        <w:rPr>
          <w:color w:val="000000"/>
        </w:rPr>
        <w:t>§</w:t>
      </w:r>
      <w:r w:rsidR="000F426C">
        <w:rPr>
          <w:color w:val="000000"/>
        </w:rPr>
        <w:t xml:space="preserve"> </w:t>
      </w:r>
      <w:r w:rsidR="009F3C3B">
        <w:rPr>
          <w:color w:val="000000"/>
        </w:rPr>
        <w:t>3</w:t>
      </w:r>
      <w:r w:rsidR="00841107">
        <w:rPr>
          <w:color w:val="000000"/>
        </w:rPr>
        <w:t>,</w:t>
      </w:r>
      <w:r w:rsidR="009F3C3B">
        <w:rPr>
          <w:color w:val="000000"/>
        </w:rPr>
        <w:t xml:space="preserve"> </w:t>
      </w:r>
      <w:r w:rsidRPr="00E61F45">
        <w:rPr>
          <w:color w:val="000000"/>
        </w:rPr>
        <w:t xml:space="preserve"> wyznacza się obszar buforowy</w:t>
      </w:r>
      <w:r>
        <w:rPr>
          <w:color w:val="000000"/>
        </w:rPr>
        <w:t xml:space="preserve"> w rozumieniu przepisów </w:t>
      </w:r>
      <w:r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1310CA">
        <w:rPr>
          <w:color w:val="000000"/>
        </w:rPr>
        <w:t>,</w:t>
      </w:r>
      <w:r w:rsidR="00EE43E7">
        <w:rPr>
          <w:color w:val="000000"/>
        </w:rPr>
        <w:t xml:space="preserve"> </w:t>
      </w:r>
      <w:r w:rsidR="00EE43E7" w:rsidRPr="00EE43E7">
        <w:rPr>
          <w:color w:val="000000"/>
        </w:rPr>
        <w:t>zwanego dalej „rozporządzeniem nr 2020/687”.</w:t>
      </w:r>
    </w:p>
    <w:p w14:paraId="3B5A5477" w14:textId="3A3E4CAE" w:rsidR="00B96E52" w:rsidRDefault="008926CB" w:rsidP="002D369A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F17B03">
        <w:rPr>
          <w:b/>
          <w:color w:val="000000"/>
        </w:rPr>
        <w:t>5</w:t>
      </w:r>
      <w:r>
        <w:rPr>
          <w:b/>
          <w:color w:val="000000"/>
        </w:rPr>
        <w:t xml:space="preserve">.  </w:t>
      </w:r>
      <w:r>
        <w:rPr>
          <w:color w:val="000000"/>
        </w:rPr>
        <w:t>Obszary, o których mowa w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§ 2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-</w:t>
      </w:r>
      <w:r w:rsidR="00841107">
        <w:rPr>
          <w:color w:val="000000"/>
        </w:rPr>
        <w:t xml:space="preserve"> </w:t>
      </w:r>
      <w:r w:rsidR="001E3E79">
        <w:rPr>
          <w:color w:val="000000"/>
        </w:rPr>
        <w:t>4</w:t>
      </w:r>
      <w:r>
        <w:rPr>
          <w:color w:val="000000"/>
        </w:rPr>
        <w:t xml:space="preserve"> </w:t>
      </w:r>
      <w:r w:rsidR="0056557D">
        <w:rPr>
          <w:color w:val="000000"/>
        </w:rPr>
        <w:t xml:space="preserve">oraz </w:t>
      </w:r>
      <w:r w:rsidR="001847B6">
        <w:rPr>
          <w:color w:val="000000"/>
        </w:rPr>
        <w:t>§ 11</w:t>
      </w:r>
      <w:r>
        <w:rPr>
          <w:color w:val="000000"/>
        </w:rPr>
        <w:t xml:space="preserve"> określa mapa stanowiąca załącznik </w:t>
      </w:r>
      <w:r w:rsidR="00CD38A6">
        <w:rPr>
          <w:color w:val="000000"/>
        </w:rPr>
        <w:t>nr</w:t>
      </w:r>
      <w:r w:rsidR="001E3E79">
        <w:rPr>
          <w:color w:val="000000"/>
        </w:rPr>
        <w:t xml:space="preserve"> 1</w:t>
      </w:r>
      <w:r w:rsidR="00CD38A6">
        <w:rPr>
          <w:color w:val="000000"/>
        </w:rPr>
        <w:t xml:space="preserve"> </w:t>
      </w:r>
      <w:r>
        <w:rPr>
          <w:color w:val="000000"/>
        </w:rPr>
        <w:t>do rozporządzenia</w:t>
      </w:r>
      <w:r w:rsidR="002F4BC4">
        <w:rPr>
          <w:color w:val="000000"/>
        </w:rPr>
        <w:t>,</w:t>
      </w:r>
      <w:r w:rsidR="0076000F">
        <w:rPr>
          <w:color w:val="000000"/>
        </w:rPr>
        <w:t xml:space="preserve"> przy czym obszar zapowietrzony jest oznaczony kolorem </w:t>
      </w:r>
      <w:r w:rsidR="0056557D">
        <w:rPr>
          <w:color w:val="000000"/>
        </w:rPr>
        <w:t>czerwony</w:t>
      </w:r>
      <w:r w:rsidR="004E201E">
        <w:rPr>
          <w:color w:val="000000"/>
        </w:rPr>
        <w:t>m</w:t>
      </w:r>
      <w:r w:rsidR="0056557D">
        <w:rPr>
          <w:color w:val="000000"/>
        </w:rPr>
        <w:t>, obszar</w:t>
      </w:r>
      <w:r w:rsidR="00574E1F">
        <w:rPr>
          <w:color w:val="000000"/>
        </w:rPr>
        <w:t xml:space="preserve"> </w:t>
      </w:r>
      <w:r w:rsidR="00574E1F">
        <w:rPr>
          <w:color w:val="000000"/>
        </w:rPr>
        <w:lastRenderedPageBreak/>
        <w:t xml:space="preserve">zapowietrzony </w:t>
      </w:r>
      <w:r w:rsidR="0056557D">
        <w:rPr>
          <w:color w:val="000000"/>
        </w:rPr>
        <w:t xml:space="preserve">z 1 km strefą </w:t>
      </w:r>
      <w:r w:rsidR="001C1F1E">
        <w:rPr>
          <w:color w:val="000000"/>
        </w:rPr>
        <w:t>obejmującą dodatkowe środki wymienione w §</w:t>
      </w:r>
      <w:r w:rsidR="006B6E8F">
        <w:rPr>
          <w:color w:val="000000"/>
        </w:rPr>
        <w:t xml:space="preserve"> </w:t>
      </w:r>
      <w:r w:rsidR="001847B6">
        <w:rPr>
          <w:color w:val="000000"/>
        </w:rPr>
        <w:t xml:space="preserve">11 </w:t>
      </w:r>
      <w:r w:rsidR="005E708B">
        <w:rPr>
          <w:color w:val="000000"/>
        </w:rPr>
        <w:t>oznaczony jest</w:t>
      </w:r>
      <w:r w:rsidR="0056557D">
        <w:rPr>
          <w:color w:val="000000"/>
        </w:rPr>
        <w:t xml:space="preserve"> kolorem różowym, </w:t>
      </w:r>
      <w:r w:rsidR="0076000F">
        <w:rPr>
          <w:color w:val="000000"/>
        </w:rPr>
        <w:t>obszar zagrożony</w:t>
      </w:r>
      <w:r w:rsidR="005E708B">
        <w:rPr>
          <w:color w:val="000000"/>
        </w:rPr>
        <w:t xml:space="preserve"> oznaczony jest</w:t>
      </w:r>
      <w:r w:rsidR="0076000F">
        <w:rPr>
          <w:color w:val="000000"/>
        </w:rPr>
        <w:t xml:space="preserve"> kolorem</w:t>
      </w:r>
      <w:r w:rsidR="0056557D">
        <w:rPr>
          <w:color w:val="000000"/>
        </w:rPr>
        <w:t xml:space="preserve"> niebieskim oraz obszar buforowy</w:t>
      </w:r>
      <w:r w:rsidR="005E708B">
        <w:rPr>
          <w:color w:val="000000"/>
        </w:rPr>
        <w:t xml:space="preserve"> oznaczony jest</w:t>
      </w:r>
      <w:r w:rsidR="0056557D">
        <w:rPr>
          <w:color w:val="000000"/>
        </w:rPr>
        <w:t xml:space="preserve"> kolorem szarym zakreskowanym.</w:t>
      </w:r>
    </w:p>
    <w:p w14:paraId="2D6CF9D3" w14:textId="366342F6" w:rsidR="00E703BB" w:rsidRDefault="008926CB" w:rsidP="00845AF2">
      <w:pPr>
        <w:spacing w:before="26" w:after="240"/>
        <w:jc w:val="both"/>
        <w:rPr>
          <w:color w:val="000000"/>
        </w:rPr>
      </w:pPr>
      <w:r w:rsidRPr="00E04B5F">
        <w:rPr>
          <w:b/>
          <w:bCs/>
          <w:color w:val="000000"/>
        </w:rPr>
        <w:t xml:space="preserve">§  </w:t>
      </w:r>
      <w:r w:rsidR="008836F4" w:rsidRPr="003E2F58">
        <w:rPr>
          <w:b/>
          <w:color w:val="000000"/>
        </w:rPr>
        <w:t>6</w:t>
      </w:r>
      <w:r w:rsidR="00E04B5F">
        <w:rPr>
          <w:color w:val="000000"/>
        </w:rPr>
        <w:t>.</w:t>
      </w:r>
      <w:r w:rsidR="00CE6F21">
        <w:rPr>
          <w:color w:val="000000"/>
        </w:rPr>
        <w:t xml:space="preserve"> </w:t>
      </w:r>
      <w:r w:rsidR="00E1341F">
        <w:rPr>
          <w:color w:val="000000"/>
        </w:rPr>
        <w:t xml:space="preserve">1. </w:t>
      </w:r>
      <w:r w:rsidR="00845AF2" w:rsidRPr="002F446F">
        <w:rPr>
          <w:color w:val="000000"/>
        </w:rPr>
        <w:t xml:space="preserve">Dla celów niniejszego rozporządzenia stosuje się definicje podane w </w:t>
      </w:r>
      <w:r w:rsidR="002F6F96">
        <w:rPr>
          <w:color w:val="000000"/>
        </w:rPr>
        <w:t>art.</w:t>
      </w:r>
      <w:r w:rsidR="00845AF2" w:rsidRPr="002F446F">
        <w:rPr>
          <w:color w:val="000000"/>
        </w:rPr>
        <w:t xml:space="preserve"> </w:t>
      </w:r>
      <w:r w:rsidR="00845AF2">
        <w:rPr>
          <w:color w:val="000000"/>
        </w:rPr>
        <w:t>4</w:t>
      </w:r>
      <w:r w:rsidR="00845AF2" w:rsidRPr="002F446F">
        <w:rPr>
          <w:color w:val="000000"/>
        </w:rPr>
        <w:t xml:space="preserve"> rozporządzenia </w:t>
      </w:r>
      <w:r w:rsidR="00845AF2" w:rsidRPr="00845AF2">
        <w:rPr>
          <w:color w:val="000000"/>
        </w:rPr>
        <w:t>Parlamentu Europejskiego i Rady (EU) 2016/429 z dnia 9 marca 2016 r. w sprawie przenośnych chorób zwierząt oraz zmieniające i uchylające niektóre akty w dziedzinie zdrowia zwierząt ("Prawo o zdrowiu zwierząt")</w:t>
      </w:r>
      <w:r w:rsidR="00E703BB">
        <w:rPr>
          <w:color w:val="000000"/>
        </w:rPr>
        <w:t xml:space="preserve"> oraz art. </w:t>
      </w:r>
      <w:r w:rsidR="00E703BB" w:rsidRPr="00191050">
        <w:rPr>
          <w:color w:val="000000"/>
        </w:rPr>
        <w:t>2 </w:t>
      </w:r>
      <w:r w:rsidR="00E91838" w:rsidRPr="00E91838">
        <w:rPr>
          <w:color w:val="000000"/>
        </w:rPr>
        <w:t xml:space="preserve"> rozporządzeni</w:t>
      </w:r>
      <w:r w:rsidR="00E91838">
        <w:rPr>
          <w:color w:val="000000"/>
        </w:rPr>
        <w:t>a</w:t>
      </w:r>
      <w:r w:rsidR="00E91838" w:rsidRPr="00E91838">
        <w:rPr>
          <w:color w:val="000000"/>
        </w:rPr>
        <w:t xml:space="preserve"> nr 2020/687</w:t>
      </w:r>
      <w:r w:rsidR="00740A53">
        <w:rPr>
          <w:color w:val="000000"/>
        </w:rPr>
        <w:t>.</w:t>
      </w:r>
    </w:p>
    <w:p w14:paraId="4592DDE0" w14:textId="6D56C714" w:rsidR="00575AF4" w:rsidRDefault="00CE6F21" w:rsidP="00845AF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2. </w:t>
      </w:r>
      <w:r w:rsidR="007E79B4">
        <w:rPr>
          <w:color w:val="000000"/>
        </w:rPr>
        <w:t>Do celów</w:t>
      </w:r>
      <w:r>
        <w:rPr>
          <w:color w:val="000000"/>
        </w:rPr>
        <w:t xml:space="preserve"> niniejsze</w:t>
      </w:r>
      <w:r w:rsidR="007E79B4">
        <w:rPr>
          <w:color w:val="000000"/>
        </w:rPr>
        <w:t>go</w:t>
      </w:r>
      <w:r>
        <w:rPr>
          <w:color w:val="000000"/>
        </w:rPr>
        <w:t xml:space="preserve"> rozporządzenia </w:t>
      </w:r>
      <w:r w:rsidR="00D40CC4">
        <w:rPr>
          <w:color w:val="000000"/>
        </w:rPr>
        <w:t>stosuje się następujące definicje</w:t>
      </w:r>
      <w:r w:rsidR="00575AF4">
        <w:rPr>
          <w:color w:val="000000"/>
        </w:rPr>
        <w:t>:</w:t>
      </w:r>
    </w:p>
    <w:p w14:paraId="176BB6F3" w14:textId="7EAA9E21" w:rsidR="00CE6F21" w:rsidRPr="006A5B12" w:rsidRDefault="00CE6F21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 w:rsidRPr="006A5B12">
        <w:rPr>
          <w:color w:val="000000"/>
        </w:rPr>
        <w:t xml:space="preserve">„ptaki utrzymywane” </w:t>
      </w:r>
      <w:r w:rsidR="00D40CC4" w:rsidRPr="006A5B12">
        <w:rPr>
          <w:color w:val="000000"/>
        </w:rPr>
        <w:t xml:space="preserve">- </w:t>
      </w:r>
      <w:r w:rsidRPr="006A5B12">
        <w:rPr>
          <w:color w:val="000000"/>
        </w:rPr>
        <w:t>drób i ptaki żyjące w niewoli</w:t>
      </w:r>
      <w:r w:rsidR="00D40CC4" w:rsidRPr="006A5B12">
        <w:rPr>
          <w:color w:val="000000"/>
        </w:rPr>
        <w:t>;</w:t>
      </w:r>
    </w:p>
    <w:p w14:paraId="41C1B301" w14:textId="5B898365" w:rsidR="00575AF4" w:rsidRDefault="00575AF4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„zakład komercyjn</w:t>
      </w:r>
      <w:r w:rsidR="00417CC2">
        <w:rPr>
          <w:color w:val="000000"/>
        </w:rPr>
        <w:t>y</w:t>
      </w:r>
      <w:r>
        <w:rPr>
          <w:color w:val="000000"/>
        </w:rPr>
        <w:t xml:space="preserve">” </w:t>
      </w:r>
      <w:r w:rsidR="00D40CC4">
        <w:rPr>
          <w:color w:val="000000"/>
        </w:rPr>
        <w:t xml:space="preserve">- </w:t>
      </w:r>
      <w:r>
        <w:rPr>
          <w:color w:val="000000"/>
        </w:rPr>
        <w:t>zakład, w którym drób jest hodowany lub utrzymywany w celu umieszczenia na rynku</w:t>
      </w:r>
      <w:r w:rsidR="00D40CC4">
        <w:rPr>
          <w:color w:val="000000"/>
        </w:rPr>
        <w:t>;</w:t>
      </w:r>
    </w:p>
    <w:p w14:paraId="4CA24F58" w14:textId="5FDA6806" w:rsidR="00D40CC4" w:rsidRPr="00621D88" w:rsidRDefault="00D40CC4" w:rsidP="00F50DD7">
      <w:pPr>
        <w:pStyle w:val="Akapitzlist"/>
        <w:numPr>
          <w:ilvl w:val="0"/>
          <w:numId w:val="1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„zakład niekomercyjny” - zakład, w którym </w:t>
      </w:r>
      <w:r w:rsidR="00582F7E">
        <w:rPr>
          <w:color w:val="000000"/>
        </w:rPr>
        <w:t>ptaki są</w:t>
      </w:r>
      <w:r w:rsidR="00523462">
        <w:rPr>
          <w:color w:val="000000"/>
        </w:rPr>
        <w:t xml:space="preserve"> </w:t>
      </w:r>
      <w:r>
        <w:rPr>
          <w:color w:val="000000"/>
        </w:rPr>
        <w:t xml:space="preserve"> utrzymywan</w:t>
      </w:r>
      <w:r w:rsidR="00582F7E">
        <w:rPr>
          <w:color w:val="000000"/>
        </w:rPr>
        <w:t>e</w:t>
      </w:r>
      <w:r>
        <w:rPr>
          <w:color w:val="000000"/>
        </w:rPr>
        <w:t xml:space="preserve"> na potrzeby własne lub jako zwierzęta domowe.</w:t>
      </w:r>
    </w:p>
    <w:p w14:paraId="53B77FD2" w14:textId="3AA8842D" w:rsidR="00E703BB" w:rsidRPr="0056557D" w:rsidRDefault="009964A8" w:rsidP="00845AF2">
      <w:pPr>
        <w:spacing w:before="26" w:after="240"/>
        <w:jc w:val="both"/>
        <w:rPr>
          <w:color w:val="000000" w:themeColor="text1"/>
        </w:rPr>
      </w:pPr>
      <w:r w:rsidRPr="006A5B12">
        <w:rPr>
          <w:b/>
          <w:bCs/>
          <w:color w:val="000000"/>
        </w:rPr>
        <w:t xml:space="preserve">§ </w:t>
      </w:r>
      <w:r w:rsidR="006A5B12" w:rsidRPr="006A5B12">
        <w:rPr>
          <w:b/>
          <w:bCs/>
          <w:color w:val="000000"/>
        </w:rPr>
        <w:t>7</w:t>
      </w:r>
      <w:r w:rsidR="00E703BB" w:rsidRPr="006A5B12">
        <w:rPr>
          <w:b/>
          <w:bCs/>
          <w:color w:val="000000"/>
        </w:rPr>
        <w:t>.</w:t>
      </w:r>
      <w:r w:rsidR="00E703BB">
        <w:rPr>
          <w:b/>
          <w:bCs/>
          <w:color w:val="000000"/>
        </w:rPr>
        <w:t xml:space="preserve"> </w:t>
      </w:r>
      <w:r w:rsidR="008926CB">
        <w:rPr>
          <w:color w:val="000000"/>
        </w:rPr>
        <w:t xml:space="preserve">1.  </w:t>
      </w:r>
      <w:r w:rsidR="00E703BB">
        <w:rPr>
          <w:color w:val="000000"/>
        </w:rPr>
        <w:t>Na obszarze zapowietrzonym, o którym mowa</w:t>
      </w:r>
      <w:r w:rsidR="00AD14C3">
        <w:rPr>
          <w:color w:val="000000"/>
        </w:rPr>
        <w:t xml:space="preserve"> w</w:t>
      </w:r>
      <w:r w:rsidR="006A5B12">
        <w:rPr>
          <w:color w:val="000000"/>
        </w:rPr>
        <w:t xml:space="preserve"> </w:t>
      </w:r>
      <w:r w:rsidR="00AD14C3">
        <w:rPr>
          <w:color w:val="000000"/>
        </w:rPr>
        <w:t>§ 2</w:t>
      </w:r>
      <w:r w:rsidR="00E04B5F">
        <w:rPr>
          <w:color w:val="000000"/>
        </w:rPr>
        <w:t>,</w:t>
      </w:r>
      <w:r w:rsidR="00E703BB">
        <w:rPr>
          <w:color w:val="000000"/>
        </w:rPr>
        <w:t xml:space="preserve"> </w:t>
      </w:r>
      <w:r w:rsidR="00E703BB" w:rsidRPr="00E703BB">
        <w:rPr>
          <w:color w:val="000000"/>
        </w:rPr>
        <w:t xml:space="preserve">w </w:t>
      </w:r>
      <w:r w:rsidR="00E703BB" w:rsidRPr="00473865">
        <w:rPr>
          <w:color w:val="000000"/>
        </w:rPr>
        <w:t>zakładach</w:t>
      </w:r>
      <w:r w:rsidR="00E703BB" w:rsidRPr="00E703BB">
        <w:rPr>
          <w:color w:val="000000"/>
        </w:rPr>
        <w:t xml:space="preserve"> w których utrzymywane są </w:t>
      </w:r>
      <w:r w:rsidR="00E703BB">
        <w:rPr>
          <w:color w:val="000000"/>
        </w:rPr>
        <w:t>ptaki</w:t>
      </w:r>
      <w:r w:rsidR="00E703BB" w:rsidRPr="00E703BB">
        <w:rPr>
          <w:color w:val="000000"/>
        </w:rPr>
        <w:t xml:space="preserve">, innych niż </w:t>
      </w:r>
      <w:r w:rsidR="00E703BB" w:rsidRPr="00473865">
        <w:rPr>
          <w:color w:val="000000"/>
        </w:rPr>
        <w:t>zakłady,</w:t>
      </w:r>
      <w:r w:rsidR="00E703BB" w:rsidRPr="00E703BB">
        <w:rPr>
          <w:color w:val="000000"/>
        </w:rPr>
        <w:t xml:space="preserve"> w który</w:t>
      </w:r>
      <w:r w:rsidR="00EF5D6D">
        <w:rPr>
          <w:color w:val="000000"/>
        </w:rPr>
        <w:t>ch</w:t>
      </w:r>
      <w:r w:rsidR="00E703BB" w:rsidRPr="00E703BB">
        <w:rPr>
          <w:color w:val="000000"/>
        </w:rPr>
        <w:t xml:space="preserve"> potwierdzono wystąpienie </w:t>
      </w:r>
      <w:r w:rsidR="00E703BB">
        <w:rPr>
          <w:color w:val="000000"/>
        </w:rPr>
        <w:t xml:space="preserve">wysoce </w:t>
      </w:r>
      <w:r w:rsidR="00E703BB" w:rsidRPr="0056557D">
        <w:rPr>
          <w:color w:val="000000" w:themeColor="text1"/>
        </w:rPr>
        <w:t xml:space="preserve">zjadliwej grypy ptaków (HPAI) nakazuje się: </w:t>
      </w:r>
    </w:p>
    <w:p w14:paraId="16CF2FCF" w14:textId="401DCDFD" w:rsidR="00A11191" w:rsidRPr="00E15396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E15396">
        <w:rPr>
          <w:color w:val="000000" w:themeColor="text1"/>
        </w:rPr>
        <w:t xml:space="preserve">trzymanie ptaków oddzielnie od innych </w:t>
      </w:r>
      <w:r w:rsidR="00C34AE4" w:rsidRPr="00E15396">
        <w:rPr>
          <w:color w:val="000000" w:themeColor="text1"/>
        </w:rPr>
        <w:t>zwierząt</w:t>
      </w:r>
      <w:r w:rsidR="00523287">
        <w:rPr>
          <w:color w:val="000000" w:themeColor="text1"/>
        </w:rPr>
        <w:t>;</w:t>
      </w:r>
    </w:p>
    <w:p w14:paraId="26B31B9B" w14:textId="0438BAB2" w:rsidR="00A11191" w:rsidRPr="0056557D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 xml:space="preserve">zapewnienie dodatkowego nadzoru w celu zidentyfikowania dalszego rozprzestrzeniania się </w:t>
      </w:r>
      <w:r w:rsidR="008441A3" w:rsidRPr="0056557D">
        <w:rPr>
          <w:color w:val="000000" w:themeColor="text1"/>
        </w:rPr>
        <w:t xml:space="preserve">wysoce zjadliwej grypy ptaków (HPAI) </w:t>
      </w:r>
      <w:r w:rsidRPr="0056557D">
        <w:rPr>
          <w:color w:val="000000" w:themeColor="text1"/>
        </w:rPr>
        <w:t>do zakładów</w:t>
      </w:r>
      <w:r w:rsidRPr="0056557D">
        <w:rPr>
          <w:strike/>
          <w:color w:val="000000" w:themeColor="text1"/>
        </w:rPr>
        <w:t>,</w:t>
      </w:r>
      <w:r w:rsidR="006C09F1"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</w:t>
      </w:r>
      <w:r w:rsidR="004D13B7" w:rsidRPr="0056557D">
        <w:rPr>
          <w:color w:val="000000" w:themeColor="text1"/>
        </w:rPr>
        <w:t>zakładach</w:t>
      </w:r>
      <w:r w:rsidR="002F4BC4">
        <w:rPr>
          <w:color w:val="000000" w:themeColor="text1"/>
        </w:rPr>
        <w:t>;</w:t>
      </w:r>
    </w:p>
    <w:p w14:paraId="23D8DE5B" w14:textId="5274322F" w:rsidR="00E703BB" w:rsidRPr="0056557D" w:rsidRDefault="00E703BB" w:rsidP="00F50DD7">
      <w:pPr>
        <w:pStyle w:val="Akapitzlist"/>
        <w:numPr>
          <w:ilvl w:val="0"/>
          <w:numId w:val="11"/>
        </w:numPr>
        <w:spacing w:before="26" w:after="240"/>
        <w:ind w:left="284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>zastosowanie odpowiednich środków dezynfekujących przy wejściach i wyjściach z zakładu</w:t>
      </w:r>
      <w:r w:rsidR="00523287">
        <w:rPr>
          <w:color w:val="000000" w:themeColor="text1"/>
        </w:rPr>
        <w:t>;</w:t>
      </w:r>
    </w:p>
    <w:p w14:paraId="51D71AF4" w14:textId="3FEBDAA6" w:rsidR="00E703BB" w:rsidRPr="003B5C97" w:rsidRDefault="00523287" w:rsidP="00E703BB">
      <w:pPr>
        <w:spacing w:before="26" w:after="240"/>
        <w:jc w:val="both"/>
      </w:pPr>
      <w:r>
        <w:rPr>
          <w:color w:val="000000"/>
        </w:rPr>
        <w:t>4</w:t>
      </w:r>
      <w:r w:rsidR="00A11191">
        <w:rPr>
          <w:color w:val="000000"/>
        </w:rPr>
        <w:t xml:space="preserve">) </w:t>
      </w:r>
      <w:r w:rsidR="00E703BB" w:rsidRPr="00E703BB">
        <w:rPr>
          <w:color w:val="000000"/>
        </w:rPr>
        <w:t xml:space="preserve">zastosowanie odpowiednich środków </w:t>
      </w:r>
      <w:proofErr w:type="spellStart"/>
      <w:r w:rsidR="00E703BB" w:rsidRPr="00E703BB">
        <w:rPr>
          <w:color w:val="000000"/>
        </w:rPr>
        <w:t>bioasekuracji</w:t>
      </w:r>
      <w:proofErr w:type="spellEnd"/>
      <w:r w:rsidR="00E703BB" w:rsidRPr="00E703BB">
        <w:rPr>
          <w:color w:val="000000"/>
        </w:rPr>
        <w:t xml:space="preserve"> w odniesieniu do wszys</w:t>
      </w:r>
      <w:r w:rsidR="00F94A9F">
        <w:rPr>
          <w:color w:val="000000"/>
        </w:rPr>
        <w:t>tkich osób mających styczność z</w:t>
      </w:r>
      <w:r w:rsidR="00E703BB" w:rsidRPr="00E703BB">
        <w:rPr>
          <w:color w:val="000000"/>
        </w:rPr>
        <w:t xml:space="preserve"> </w:t>
      </w:r>
      <w:r w:rsidR="006F4081">
        <w:rPr>
          <w:color w:val="000000"/>
        </w:rPr>
        <w:t>ptakami</w:t>
      </w:r>
      <w:r w:rsidR="00E703BB"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="008441A3" w:rsidRPr="008441A3">
        <w:rPr>
          <w:color w:val="000000"/>
        </w:rPr>
        <w:t>wysoce zjadliwej grypy ptaków (</w:t>
      </w:r>
      <w:r w:rsidR="008441A3" w:rsidRPr="003B5C97">
        <w:t>HPAI)</w:t>
      </w:r>
      <w:r w:rsidR="00797921" w:rsidRPr="003B5C97">
        <w:t xml:space="preserve"> poprzez</w:t>
      </w:r>
      <w:r w:rsidR="00C26226" w:rsidRPr="003B5C97">
        <w:t>:</w:t>
      </w:r>
    </w:p>
    <w:p w14:paraId="0725C00B" w14:textId="3A69AD0A" w:rsidR="00C26226" w:rsidRPr="003B5C97" w:rsidRDefault="00523287" w:rsidP="00E703BB">
      <w:pPr>
        <w:spacing w:before="26" w:after="240"/>
        <w:jc w:val="both"/>
      </w:pPr>
      <w:r>
        <w:t>a)</w:t>
      </w:r>
      <w:r w:rsidR="00C26226"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4338B9DE" w14:textId="03203EC4" w:rsidR="00797921" w:rsidRPr="003B5C97" w:rsidRDefault="00523287" w:rsidP="00E703BB">
      <w:pPr>
        <w:spacing w:before="26" w:after="240"/>
        <w:jc w:val="both"/>
      </w:pPr>
      <w:r>
        <w:t>b)</w:t>
      </w:r>
      <w:r w:rsidR="00797921" w:rsidRPr="003B5C97">
        <w:t xml:space="preserve"> niezwłoczne czyszczenie i odkażanie środków transportu i sprzętu wykorzystywanych do transportu </w:t>
      </w:r>
      <w:r w:rsidR="00CE6F21" w:rsidRPr="003B5C97">
        <w:t>ptaków</w:t>
      </w:r>
      <w:r w:rsidR="00797921" w:rsidRPr="003B5C97">
        <w:t xml:space="preserve">, ich mięsa, paszy, ściółki lub nawozów naturalnych, innych środków transportu wjeżdżających do </w:t>
      </w:r>
      <w:r w:rsidR="00CE6F21" w:rsidRPr="003B5C97">
        <w:t xml:space="preserve">zakładów </w:t>
      </w:r>
      <w:r w:rsidR="00797921" w:rsidRPr="003B5C97">
        <w:t>lub z niego wyjeżdżających oraz innych przedmiotów lub substancji, które mogły zostać skażone wirusem wysoce zjadliwej grypy ptaków</w:t>
      </w:r>
      <w:r w:rsidR="002F4BC4">
        <w:t>,</w:t>
      </w:r>
    </w:p>
    <w:p w14:paraId="5F978FBE" w14:textId="0714886C" w:rsidR="007D7673" w:rsidRPr="003B5C97" w:rsidRDefault="00523287" w:rsidP="00E703BB">
      <w:pPr>
        <w:spacing w:before="26" w:after="240"/>
        <w:jc w:val="both"/>
      </w:pPr>
      <w:r>
        <w:lastRenderedPageBreak/>
        <w:t>c)</w:t>
      </w:r>
      <w:r w:rsidR="00797921" w:rsidRPr="003B5C97">
        <w:t xml:space="preserve"> stosowanie środków bezpieczeństwa biologicznego przez osoby wchodzące do </w:t>
      </w:r>
      <w:r w:rsidR="00CE6F21" w:rsidRPr="003B5C97">
        <w:t xml:space="preserve">zakładów </w:t>
      </w:r>
      <w:r w:rsidR="00797921" w:rsidRPr="003B5C97">
        <w:t>lub z niego wychodzące, w celu wykluczenia rozprzestrzeniania się wysoce zjadliwej grypy ptaków</w:t>
      </w:r>
      <w:r w:rsidR="002F4BC4">
        <w:t>;</w:t>
      </w:r>
    </w:p>
    <w:p w14:paraId="100F8AA6" w14:textId="6FDB3835" w:rsidR="00C26226" w:rsidRPr="00C26226" w:rsidRDefault="00523287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5)</w:t>
      </w:r>
      <w:r w:rsidR="00E703BB" w:rsidRPr="00E703BB">
        <w:rPr>
          <w:color w:val="000000"/>
        </w:rPr>
        <w:tab/>
      </w:r>
      <w:r w:rsidR="00C26226" w:rsidRPr="00C26226">
        <w:rPr>
          <w:color w:val="000000"/>
        </w:rPr>
        <w:t>prowadzenie ewidencji:</w:t>
      </w:r>
    </w:p>
    <w:p w14:paraId="3F46C7EA" w14:textId="48084748" w:rsidR="00C26226" w:rsidRPr="00C26226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C26226"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25F21E43" w14:textId="1FFB9F7A" w:rsidR="00C26226" w:rsidRPr="00E703BB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C26226" w:rsidRPr="00C26226">
        <w:rPr>
          <w:color w:val="000000"/>
        </w:rPr>
        <w:t xml:space="preserve">czyszczenia i odkażania środków transportu, o których mowa w </w:t>
      </w:r>
      <w:r w:rsidR="00523287">
        <w:rPr>
          <w:color w:val="000000"/>
        </w:rPr>
        <w:t xml:space="preserve">pkt 4  w lit. </w:t>
      </w:r>
      <w:r w:rsidR="00515019">
        <w:rPr>
          <w:color w:val="000000"/>
        </w:rPr>
        <w:t>a</w:t>
      </w:r>
      <w:r w:rsidR="00523287">
        <w:rPr>
          <w:color w:val="000000"/>
        </w:rPr>
        <w:t>;</w:t>
      </w:r>
    </w:p>
    <w:p w14:paraId="4AF4E90D" w14:textId="562FE89F" w:rsidR="00E703BB" w:rsidRPr="00E703BB" w:rsidRDefault="00523287" w:rsidP="00E703BB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E703BB" w:rsidRPr="00E703BB">
        <w:rPr>
          <w:color w:val="000000"/>
        </w:rPr>
        <w:t>)</w:t>
      </w:r>
      <w:r w:rsidR="00E703BB" w:rsidRPr="00E703BB">
        <w:rPr>
          <w:color w:val="000000"/>
        </w:rPr>
        <w:tab/>
      </w:r>
      <w:r w:rsidR="0030140F" w:rsidRPr="003B5C97">
        <w:t xml:space="preserve">niezwłoczne usunięcie zwłok drobiu lub innych ptaków poprzez </w:t>
      </w:r>
      <w:r w:rsidR="00E703BB" w:rsidRPr="003B5C97">
        <w:t xml:space="preserve">unieszkodliwianie </w:t>
      </w:r>
      <w:r w:rsidR="00E703BB" w:rsidRPr="00E703BB">
        <w:rPr>
          <w:color w:val="000000"/>
        </w:rPr>
        <w:t xml:space="preserve">całych ciał lub części martwych lub uśmierconych </w:t>
      </w:r>
      <w:r w:rsidR="006F4081">
        <w:rPr>
          <w:color w:val="000000"/>
        </w:rPr>
        <w:t>ptaków</w:t>
      </w:r>
      <w:r w:rsidR="00E703BB" w:rsidRPr="00E703BB">
        <w:rPr>
          <w:color w:val="000000"/>
        </w:rPr>
        <w:t xml:space="preserve"> zgodnie </w:t>
      </w:r>
      <w:r w:rsidR="0009240C" w:rsidRPr="0009240C">
        <w:rPr>
          <w:color w:val="000000"/>
        </w:rPr>
        <w:t xml:space="preserve">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 P</w:t>
      </w:r>
      <w:r w:rsidR="0009240C" w:rsidRPr="0009240C">
        <w:rPr>
          <w:color w:val="000000"/>
        </w:rPr>
        <w:t xml:space="preserve">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</w:t>
      </w:r>
      <w:proofErr w:type="spellStart"/>
      <w:r w:rsidR="0009240C" w:rsidRPr="0009240C">
        <w:rPr>
          <w:color w:val="000000"/>
        </w:rPr>
        <w:t>późn</w:t>
      </w:r>
      <w:proofErr w:type="spellEnd"/>
      <w:r w:rsidR="0009240C" w:rsidRPr="0009240C">
        <w:rPr>
          <w:color w:val="000000"/>
        </w:rPr>
        <w:t>. zm.), zwanego dalej "rozporządzeniem nr 1069/2009"</w:t>
      </w:r>
      <w:r w:rsidR="0009240C">
        <w:rPr>
          <w:color w:val="000000"/>
        </w:rPr>
        <w:t>.</w:t>
      </w:r>
    </w:p>
    <w:p w14:paraId="68FADBB3" w14:textId="4C1B13F9" w:rsidR="00775AB4" w:rsidRDefault="00E703BB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zasadzie odstępstwa od</w:t>
      </w:r>
      <w:r w:rsidR="000F5FAB">
        <w:rPr>
          <w:color w:val="000000"/>
        </w:rPr>
        <w:t xml:space="preserve"> </w:t>
      </w:r>
      <w:r w:rsidRPr="002F446F">
        <w:rPr>
          <w:color w:val="000000"/>
        </w:rPr>
        <w:t>ust. 1</w:t>
      </w:r>
      <w:r w:rsidR="000F5FAB">
        <w:rPr>
          <w:color w:val="000000"/>
        </w:rPr>
        <w:t xml:space="preserve"> pkt 5 lit. a</w:t>
      </w:r>
      <w:r w:rsidR="00945583">
        <w:rPr>
          <w:color w:val="000000"/>
        </w:rPr>
        <w:t>,</w:t>
      </w:r>
      <w:r w:rsidR="0076000F">
        <w:rPr>
          <w:color w:val="000000"/>
        </w:rPr>
        <w:t xml:space="preserve"> </w:t>
      </w:r>
      <w:r w:rsidRPr="002F446F">
        <w:rPr>
          <w:color w:val="000000"/>
        </w:rPr>
        <w:t>ewidencja osób odwiedzających zakład nie jest wymagana w przypadku zakładów, w których utrzymywane są zwierzęta, o których mowa w art. 13 ust. 2</w:t>
      </w:r>
      <w:r w:rsidR="00BF5B73" w:rsidRPr="002F446F">
        <w:rPr>
          <w:color w:val="000000"/>
        </w:rPr>
        <w:t xml:space="preserve"> rozporządzeni</w:t>
      </w:r>
      <w:r w:rsidR="00AB359F">
        <w:rPr>
          <w:color w:val="000000"/>
        </w:rPr>
        <w:t>a</w:t>
      </w:r>
      <w:r w:rsidR="00BF5B73" w:rsidRPr="002F446F">
        <w:rPr>
          <w:color w:val="000000"/>
        </w:rPr>
        <w:t xml:space="preserve"> nr 2020/687</w:t>
      </w:r>
      <w:r w:rsidRPr="002F446F">
        <w:rPr>
          <w:color w:val="000000"/>
        </w:rPr>
        <w:t>, jeżeli osoby te nie mają dostępu do obszarów, w których trzyma się zwierzęta.</w:t>
      </w:r>
    </w:p>
    <w:p w14:paraId="397323D8" w14:textId="1A9D6465" w:rsidR="00413FFA" w:rsidRPr="005C5D76" w:rsidRDefault="00413FFA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obszarze zapowietrzonym, o którym mowa</w:t>
      </w:r>
      <w:r w:rsidR="00AD14C3">
        <w:rPr>
          <w:color w:val="000000"/>
        </w:rPr>
        <w:t xml:space="preserve"> w § 2</w:t>
      </w:r>
      <w:r w:rsidRPr="002F446F">
        <w:rPr>
          <w:color w:val="000000"/>
        </w:rPr>
        <w:t xml:space="preserve"> </w:t>
      </w:r>
      <w:r w:rsidRPr="005C5D76">
        <w:rPr>
          <w:color w:val="000000"/>
        </w:rPr>
        <w:t>zakazuje się:</w:t>
      </w:r>
    </w:p>
    <w:p w14:paraId="50E2D2D4" w14:textId="6A50740D" w:rsidR="007A370A" w:rsidRPr="00E15396" w:rsidRDefault="00413FFA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 w:rsidRPr="00E15396">
        <w:rPr>
          <w:color w:val="000000"/>
        </w:rPr>
        <w:t>przemieszczani</w:t>
      </w:r>
      <w:r w:rsidR="000033CE" w:rsidRPr="00E15396">
        <w:rPr>
          <w:color w:val="000000"/>
        </w:rPr>
        <w:t>a</w:t>
      </w:r>
      <w:r w:rsidRPr="00E15396">
        <w:rPr>
          <w:color w:val="000000"/>
        </w:rPr>
        <w:t xml:space="preserve"> </w:t>
      </w:r>
      <w:r w:rsidR="007A370A" w:rsidRPr="00E15396">
        <w:rPr>
          <w:color w:val="000000"/>
        </w:rPr>
        <w:t>z zakładów i do zakładów</w:t>
      </w:r>
      <w:r w:rsidR="002878EF">
        <w:rPr>
          <w:color w:val="000000"/>
        </w:rPr>
        <w:t xml:space="preserve"> ptaków</w:t>
      </w:r>
      <w:r w:rsidR="00023FD9">
        <w:rPr>
          <w:color w:val="000000"/>
        </w:rPr>
        <w:t>;</w:t>
      </w:r>
    </w:p>
    <w:p w14:paraId="034847BA" w14:textId="2B81034C" w:rsidR="00413FFA" w:rsidRPr="007A370A" w:rsidRDefault="00413FFA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FF0000"/>
        </w:rPr>
      </w:pPr>
      <w:r w:rsidRPr="00413FFA">
        <w:rPr>
          <w:color w:val="000000"/>
        </w:rPr>
        <w:t>odnow</w:t>
      </w:r>
      <w:r>
        <w:rPr>
          <w:color w:val="000000"/>
        </w:rPr>
        <w:t>y</w:t>
      </w:r>
      <w:r w:rsidRPr="00413FFA">
        <w:rPr>
          <w:color w:val="000000"/>
        </w:rPr>
        <w:t xml:space="preserve"> populacji </w:t>
      </w:r>
      <w:r>
        <w:rPr>
          <w:color w:val="000000"/>
        </w:rPr>
        <w:t>ptaków</w:t>
      </w:r>
      <w:r w:rsidRPr="00413FFA">
        <w:rPr>
          <w:color w:val="000000"/>
        </w:rPr>
        <w:t xml:space="preserve"> łownych</w:t>
      </w:r>
      <w:r w:rsidR="00023FD9">
        <w:rPr>
          <w:color w:val="000000"/>
        </w:rPr>
        <w:t>;</w:t>
      </w:r>
      <w:r w:rsidR="007A370A">
        <w:rPr>
          <w:color w:val="000000"/>
        </w:rPr>
        <w:t xml:space="preserve"> </w:t>
      </w:r>
    </w:p>
    <w:p w14:paraId="7C9D6069" w14:textId="0F6835A8" w:rsidR="00413FFA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organizowania </w:t>
      </w:r>
      <w:r w:rsidRPr="000033CE">
        <w:rPr>
          <w:color w:val="000000"/>
        </w:rPr>
        <w:t xml:space="preserve">wystaw, targów, pokazów i innych zgromadzeń </w:t>
      </w:r>
      <w:r>
        <w:rPr>
          <w:color w:val="000000"/>
        </w:rPr>
        <w:t xml:space="preserve">ptaków, </w:t>
      </w:r>
      <w:r w:rsidRPr="000033CE">
        <w:rPr>
          <w:color w:val="000000"/>
        </w:rPr>
        <w:t xml:space="preserve">w tym </w:t>
      </w:r>
      <w:r>
        <w:rPr>
          <w:color w:val="000000"/>
        </w:rPr>
        <w:t xml:space="preserve">ich </w:t>
      </w:r>
      <w:r w:rsidRPr="000033CE">
        <w:rPr>
          <w:color w:val="000000"/>
        </w:rPr>
        <w:t>pozyskiwania i rozpowszechniania</w:t>
      </w:r>
      <w:r w:rsidR="00023FD9">
        <w:rPr>
          <w:color w:val="000000"/>
        </w:rPr>
        <w:t>;</w:t>
      </w:r>
    </w:p>
    <w:p w14:paraId="4EE4D7B8" w14:textId="44AC81E7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jaj wylęgowych</w:t>
      </w:r>
      <w:r w:rsidR="00291DAC">
        <w:rPr>
          <w:color w:val="000000"/>
        </w:rPr>
        <w:t xml:space="preserve"> z zakładów</w:t>
      </w:r>
      <w:r w:rsidR="00023FD9">
        <w:rPr>
          <w:color w:val="000000"/>
        </w:rPr>
        <w:t>;</w:t>
      </w:r>
    </w:p>
    <w:p w14:paraId="6CAAA2D7" w14:textId="2AD8C11B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</w:t>
      </w:r>
      <w:r w:rsidRPr="000033CE">
        <w:rPr>
          <w:color w:val="000000"/>
        </w:rPr>
        <w:t>rzemieszczani</w:t>
      </w:r>
      <w:r>
        <w:rPr>
          <w:color w:val="000000"/>
        </w:rPr>
        <w:t>a</w:t>
      </w:r>
      <w:r w:rsidRPr="000033CE">
        <w:rPr>
          <w:color w:val="000000"/>
        </w:rPr>
        <w:t xml:space="preserve"> świeżego mięsa </w:t>
      </w:r>
      <w:r>
        <w:rPr>
          <w:color w:val="000000"/>
        </w:rPr>
        <w:t>i podrobów z ptaków</w:t>
      </w:r>
      <w:r w:rsidRPr="000033CE">
        <w:rPr>
          <w:color w:val="000000"/>
        </w:rPr>
        <w:t xml:space="preserve"> pochodzącego od </w:t>
      </w:r>
      <w:r>
        <w:rPr>
          <w:color w:val="000000"/>
        </w:rPr>
        <w:t>ptaków utrzymywanych</w:t>
      </w:r>
      <w:r w:rsidRPr="000033CE">
        <w:rPr>
          <w:color w:val="000000"/>
        </w:rPr>
        <w:t xml:space="preserve"> </w:t>
      </w:r>
      <w:r>
        <w:rPr>
          <w:color w:val="000000"/>
        </w:rPr>
        <w:t>i</w:t>
      </w:r>
      <w:r w:rsidRPr="000033CE">
        <w:rPr>
          <w:color w:val="000000"/>
        </w:rPr>
        <w:t xml:space="preserve"> </w:t>
      </w:r>
      <w:r>
        <w:rPr>
          <w:color w:val="000000"/>
        </w:rPr>
        <w:t>ptaków</w:t>
      </w:r>
      <w:r w:rsidRPr="000033CE">
        <w:rPr>
          <w:color w:val="000000"/>
        </w:rPr>
        <w:t xml:space="preserve"> dziki</w:t>
      </w:r>
      <w:r w:rsidR="006F4081">
        <w:rPr>
          <w:color w:val="000000"/>
        </w:rPr>
        <w:t>ch</w:t>
      </w:r>
      <w:r w:rsidRPr="000033CE">
        <w:rPr>
          <w:color w:val="000000"/>
        </w:rPr>
        <w:t xml:space="preserve"> z rzeźni lub zakładów obróbki dziczyzny</w:t>
      </w:r>
      <w:r w:rsidR="00023FD9">
        <w:rPr>
          <w:color w:val="000000"/>
        </w:rPr>
        <w:t>;</w:t>
      </w:r>
    </w:p>
    <w:p w14:paraId="2DC421EF" w14:textId="5874F682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produktów mięsnych uzyskanych ze świeżego mięsa ptaków z zakładu</w:t>
      </w:r>
      <w:r w:rsidR="00023FD9">
        <w:rPr>
          <w:color w:val="000000"/>
        </w:rPr>
        <w:t>;</w:t>
      </w:r>
    </w:p>
    <w:p w14:paraId="28123421" w14:textId="248C3FC3" w:rsidR="000033CE" w:rsidRDefault="00291DAC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przemieszczania </w:t>
      </w:r>
      <w:r w:rsidR="000033CE">
        <w:rPr>
          <w:color w:val="000000"/>
        </w:rPr>
        <w:t>jaj do spożycia przez ludzi z zakładów</w:t>
      </w:r>
      <w:r w:rsidR="00023FD9">
        <w:rPr>
          <w:color w:val="000000"/>
        </w:rPr>
        <w:t>;</w:t>
      </w:r>
    </w:p>
    <w:p w14:paraId="572DE21E" w14:textId="1BF32CED" w:rsidR="000033CE" w:rsidRDefault="000033CE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obornika w tym zużytej ściółki i używanej ściółki pochodzących od ptaków utrzymywanych z zakładów</w:t>
      </w:r>
      <w:r w:rsidR="00023FD9">
        <w:rPr>
          <w:color w:val="000000"/>
        </w:rPr>
        <w:t>;</w:t>
      </w:r>
    </w:p>
    <w:p w14:paraId="2592A0C0" w14:textId="710D3BCF" w:rsidR="000033CE" w:rsidRDefault="00291DAC" w:rsidP="00F50DD7">
      <w:pPr>
        <w:pStyle w:val="Akapitzlist"/>
        <w:numPr>
          <w:ilvl w:val="0"/>
          <w:numId w:val="1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przemieszczania  </w:t>
      </w:r>
      <w:r w:rsidR="001C4481" w:rsidRPr="003B5C97">
        <w:t xml:space="preserve">skór, skórek i </w:t>
      </w:r>
      <w:r w:rsidR="000033CE">
        <w:rPr>
          <w:color w:val="000000"/>
        </w:rPr>
        <w:t>piór pochodzących od ptaków utrzymywanych z zakładów</w:t>
      </w:r>
      <w:r w:rsidR="003F5E16">
        <w:rPr>
          <w:color w:val="000000"/>
        </w:rPr>
        <w:t>.</w:t>
      </w:r>
    </w:p>
    <w:p w14:paraId="5DD5050C" w14:textId="5B0F37FE" w:rsidR="00775AB4" w:rsidRPr="002F446F" w:rsidRDefault="00775AB4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Następujące </w:t>
      </w:r>
      <w:r w:rsidRPr="00D20403">
        <w:t>produkty</w:t>
      </w:r>
      <w:r w:rsidR="00AD1557" w:rsidRPr="00AD1557">
        <w:rPr>
          <w:color w:val="FF0000"/>
        </w:rPr>
        <w:t xml:space="preserve"> </w:t>
      </w:r>
      <w:r w:rsidRPr="002F446F">
        <w:rPr>
          <w:color w:val="000000"/>
        </w:rPr>
        <w:t xml:space="preserve">są zwolnione z zakazów określonych w ust. </w:t>
      </w:r>
      <w:r>
        <w:rPr>
          <w:color w:val="000000"/>
        </w:rPr>
        <w:t>3</w:t>
      </w:r>
      <w:r w:rsidR="00AE2C94">
        <w:rPr>
          <w:color w:val="000000"/>
        </w:rPr>
        <w:t xml:space="preserve"> jeżeli</w:t>
      </w:r>
      <w:r w:rsidRPr="002F446F">
        <w:rPr>
          <w:color w:val="000000"/>
        </w:rPr>
        <w:t>:</w:t>
      </w:r>
    </w:p>
    <w:p w14:paraId="502F8ECD" w14:textId="51BEF9D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1)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</w:t>
      </w:r>
      <w:r w:rsidR="00AD1557">
        <w:rPr>
          <w:color w:val="000000"/>
        </w:rPr>
        <w:t xml:space="preserve"> </w:t>
      </w:r>
      <w:r w:rsidR="00775AB4" w:rsidRPr="00775AB4">
        <w:rPr>
          <w:color w:val="000000"/>
        </w:rPr>
        <w:t>uznawane za bezpieczne towary,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 xml:space="preserve">, w odniesieniu do </w:t>
      </w:r>
      <w:r w:rsidR="001466B2">
        <w:rPr>
          <w:color w:val="000000"/>
        </w:rPr>
        <w:t>wysoce zjadliwej grypy ptaków (HPAI)</w:t>
      </w:r>
      <w:r w:rsidR="00775AB4" w:rsidRPr="00775AB4">
        <w:rPr>
          <w:color w:val="000000"/>
        </w:rPr>
        <w:t>;</w:t>
      </w:r>
    </w:p>
    <w:p w14:paraId="4B862876" w14:textId="26839170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>2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zwierzęcego, które</w:t>
      </w:r>
      <w:r w:rsidR="00775AB4" w:rsidRPr="00775AB4">
        <w:rPr>
          <w:color w:val="000000"/>
        </w:rPr>
        <w:t xml:space="preserve"> zostały poddane właściwej obróbce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>;</w:t>
      </w:r>
    </w:p>
    <w:p w14:paraId="74CB1679" w14:textId="206F317C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lub inne materiały, które</w:t>
      </w:r>
      <w:r w:rsidR="00775AB4" w:rsidRPr="00775AB4">
        <w:rPr>
          <w:color w:val="000000"/>
        </w:rPr>
        <w:t xml:space="preserve"> mogą rozprzestrzenić </w:t>
      </w:r>
      <w:r w:rsidR="00775AB4">
        <w:rPr>
          <w:color w:val="000000"/>
        </w:rPr>
        <w:t>wysoce zjadliwą grypę ptaków</w:t>
      </w:r>
      <w:r w:rsidR="008441A3">
        <w:rPr>
          <w:color w:val="000000"/>
        </w:rPr>
        <w:t xml:space="preserve"> (HPAI)</w:t>
      </w:r>
      <w:r w:rsidR="00775AB4" w:rsidRPr="00775AB4">
        <w:rPr>
          <w:color w:val="000000"/>
        </w:rPr>
        <w:t>, pozyskane lub wytworzone przed okresem monitorowania określonym w załączniku II</w:t>
      </w:r>
      <w:r w:rsidR="00775AB4">
        <w:rPr>
          <w:color w:val="000000"/>
        </w:rPr>
        <w:t xml:space="preserve"> </w:t>
      </w:r>
      <w:r w:rsidR="008441A3">
        <w:rPr>
          <w:color w:val="000000"/>
        </w:rPr>
        <w:t>rozporządzenia nr 2020/687</w:t>
      </w:r>
      <w:r w:rsidR="00775AB4" w:rsidRPr="00775AB4">
        <w:rPr>
          <w:color w:val="000000"/>
        </w:rPr>
        <w:t xml:space="preserve"> dla </w:t>
      </w:r>
      <w:r w:rsidR="008441A3">
        <w:rPr>
          <w:color w:val="000000"/>
        </w:rPr>
        <w:t>tej</w:t>
      </w:r>
      <w:r w:rsidR="00775AB4" w:rsidRPr="00775AB4">
        <w:rPr>
          <w:color w:val="000000"/>
        </w:rPr>
        <w:t xml:space="preserve"> choroby, wyliczanym wstecz od dnia, w którym zgłoszono podejrzenie;</w:t>
      </w:r>
    </w:p>
    <w:p w14:paraId="2E2A1778" w14:textId="64CA1393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4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</w:t>
      </w:r>
      <w:r w:rsidR="00775AB4" w:rsidRPr="00775AB4">
        <w:rPr>
          <w:color w:val="000000"/>
        </w:rPr>
        <w:t xml:space="preserve"> wytworzone na obszarze zapowietrzonym, które pozyskano od lub z </w:t>
      </w:r>
      <w:r w:rsidR="008441A3">
        <w:rPr>
          <w:color w:val="000000"/>
        </w:rPr>
        <w:t>ptaków</w:t>
      </w:r>
      <w:r w:rsidR="00775AB4" w:rsidRPr="00775AB4">
        <w:rPr>
          <w:color w:val="000000"/>
        </w:rPr>
        <w:t xml:space="preserve"> utrzymywanych:</w:t>
      </w:r>
    </w:p>
    <w:p w14:paraId="1FD325A5" w14:textId="24369FEE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a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</w:t>
      </w:r>
      <w:r>
        <w:rPr>
          <w:color w:val="000000"/>
        </w:rPr>
        <w:t>,</w:t>
      </w:r>
    </w:p>
    <w:p w14:paraId="0257F6A0" w14:textId="0F62EB8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b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i poddawanych ubojowi poza obszarem zapowietrzonym</w:t>
      </w:r>
      <w:r>
        <w:rPr>
          <w:color w:val="000000"/>
        </w:rPr>
        <w:t>,</w:t>
      </w:r>
      <w:r w:rsidR="00775AB4" w:rsidRPr="00775AB4">
        <w:rPr>
          <w:color w:val="000000"/>
        </w:rPr>
        <w:t xml:space="preserve"> lub</w:t>
      </w:r>
    </w:p>
    <w:p w14:paraId="039CF6C6" w14:textId="60F17E7D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c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 i poddawanych ubojowi na obszarze zapowietrzonym;</w:t>
      </w:r>
    </w:p>
    <w:p w14:paraId="37B3C893" w14:textId="2B8E7E5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produkty pochodne.</w:t>
      </w:r>
    </w:p>
    <w:p w14:paraId="0722742E" w14:textId="4E02310F" w:rsidR="00775AB4" w:rsidRPr="00775AB4" w:rsidRDefault="00775AB4" w:rsidP="00F50DD7">
      <w:pPr>
        <w:pStyle w:val="Akapitzlist"/>
        <w:numPr>
          <w:ilvl w:val="0"/>
          <w:numId w:val="2"/>
        </w:numPr>
        <w:spacing w:before="26" w:after="240"/>
        <w:ind w:left="0" w:firstLine="0"/>
        <w:jc w:val="both"/>
        <w:rPr>
          <w:color w:val="000000"/>
        </w:rPr>
      </w:pPr>
      <w:r w:rsidRPr="00775AB4">
        <w:rPr>
          <w:color w:val="000000"/>
        </w:rPr>
        <w:t xml:space="preserve">Zakazy określone w ust. </w:t>
      </w:r>
      <w:r w:rsidR="008441A3">
        <w:rPr>
          <w:color w:val="000000"/>
        </w:rPr>
        <w:t>3</w:t>
      </w:r>
      <w:r w:rsidRPr="00775AB4">
        <w:rPr>
          <w:color w:val="000000"/>
        </w:rPr>
        <w:t xml:space="preserve"> obowiązują w odniesieniu do produktów, o których mowa w ust. </w:t>
      </w:r>
      <w:r w:rsidR="008441A3">
        <w:rPr>
          <w:color w:val="000000"/>
        </w:rPr>
        <w:t>4</w:t>
      </w:r>
      <w:r w:rsidRPr="00775AB4">
        <w:rPr>
          <w:color w:val="000000"/>
        </w:rPr>
        <w:t>, jeżeli:</w:t>
      </w:r>
    </w:p>
    <w:p w14:paraId="4FCFC986" w14:textId="2481A2BF" w:rsidR="00775AB4" w:rsidRPr="00775AB4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775AB4" w:rsidRPr="00775AB4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</w:t>
      </w:r>
      <w:r w:rsidR="008441A3">
        <w:rPr>
          <w:color w:val="000000"/>
        </w:rPr>
        <w:t xml:space="preserve"> nr 2020/687</w:t>
      </w:r>
      <w:r w:rsidR="0097506C">
        <w:rPr>
          <w:color w:val="000000"/>
        </w:rPr>
        <w:t>;</w:t>
      </w:r>
      <w:r>
        <w:rPr>
          <w:color w:val="000000"/>
        </w:rPr>
        <w:t xml:space="preserve"> </w:t>
      </w:r>
      <w:r w:rsidR="00775AB4" w:rsidRPr="00775AB4">
        <w:rPr>
          <w:color w:val="000000"/>
        </w:rPr>
        <w:t>lub</w:t>
      </w:r>
    </w:p>
    <w:p w14:paraId="76A45D82" w14:textId="1C4D46A4" w:rsidR="00413FFA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8441A3">
        <w:rPr>
          <w:color w:val="000000"/>
        </w:rPr>
        <w:t>właściwy miejscowo powiatowy lekarz weterynarii</w:t>
      </w:r>
      <w:r w:rsidR="00775AB4" w:rsidRPr="00775AB4">
        <w:rPr>
          <w:color w:val="000000"/>
        </w:rPr>
        <w:t xml:space="preserve"> posiada dowody</w:t>
      </w:r>
      <w:r w:rsidR="00006CF2">
        <w:rPr>
          <w:color w:val="000000"/>
        </w:rPr>
        <w:t xml:space="preserve"> </w:t>
      </w:r>
      <w:r w:rsidR="00006CF2" w:rsidRPr="003B5C97">
        <w:t>epizootyczne</w:t>
      </w:r>
      <w:r w:rsidR="00775AB4" w:rsidRPr="00775AB4">
        <w:rPr>
          <w:color w:val="000000"/>
        </w:rPr>
        <w:t xml:space="preserve"> na rozprzestrzenienie się </w:t>
      </w:r>
      <w:r w:rsidR="008441A3">
        <w:rPr>
          <w:color w:val="000000"/>
        </w:rPr>
        <w:t>wyso</w:t>
      </w:r>
      <w:r w:rsidR="00006CF2">
        <w:rPr>
          <w:color w:val="000000"/>
        </w:rPr>
        <w:t>ce zjadliwej grypy ptaków (HPAI)</w:t>
      </w:r>
      <w:r w:rsidR="00775AB4" w:rsidRPr="00775AB4">
        <w:rPr>
          <w:color w:val="000000"/>
        </w:rPr>
        <w:t xml:space="preserve"> na te produkty, z nich lub za ich pośrednictwem.</w:t>
      </w:r>
    </w:p>
    <w:p w14:paraId="4ACDE54C" w14:textId="22E176E3" w:rsidR="007E567E" w:rsidRDefault="007E567E" w:rsidP="00775AB4">
      <w:pPr>
        <w:spacing w:before="26" w:after="240"/>
        <w:jc w:val="both"/>
        <w:rPr>
          <w:color w:val="000000"/>
        </w:rPr>
      </w:pPr>
      <w:r w:rsidRPr="002F446F">
        <w:rPr>
          <w:b/>
          <w:bCs/>
          <w:color w:val="000000"/>
        </w:rPr>
        <w:t xml:space="preserve">§ </w:t>
      </w:r>
      <w:r w:rsidR="00AD14C3">
        <w:rPr>
          <w:b/>
          <w:bCs/>
          <w:color w:val="000000"/>
        </w:rPr>
        <w:t xml:space="preserve">8 </w:t>
      </w:r>
      <w:r w:rsidRPr="002F446F">
        <w:rPr>
          <w:b/>
          <w:bCs/>
          <w:color w:val="000000"/>
        </w:rPr>
        <w:t>.</w:t>
      </w:r>
      <w:r>
        <w:rPr>
          <w:color w:val="000000"/>
        </w:rPr>
        <w:t xml:space="preserve"> 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>§</w:t>
      </w:r>
      <w:r w:rsidR="00AD14C3">
        <w:rPr>
          <w:color w:val="000000"/>
        </w:rPr>
        <w:t xml:space="preserve"> 7 </w:t>
      </w:r>
      <w:r w:rsidR="006C3BC9">
        <w:rPr>
          <w:color w:val="000000"/>
        </w:rPr>
        <w:t xml:space="preserve"> </w:t>
      </w:r>
      <w:r>
        <w:rPr>
          <w:color w:val="000000"/>
        </w:rPr>
        <w:t>ust.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 w:rsidR="00ED032B">
        <w:rPr>
          <w:color w:val="000000"/>
        </w:rPr>
        <w:t xml:space="preserve"> art. </w:t>
      </w:r>
      <w:r w:rsidR="00ED032B" w:rsidRPr="003B5C97">
        <w:t xml:space="preserve">29- 31 oraz 33-35 i art. 37,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</w:p>
    <w:p w14:paraId="310BDAB0" w14:textId="6DE3734F" w:rsidR="00DA7AFD" w:rsidRPr="002F446F" w:rsidRDefault="00DA7AFD" w:rsidP="00775AB4">
      <w:pPr>
        <w:spacing w:before="26" w:after="240"/>
        <w:jc w:val="both"/>
        <w:rPr>
          <w:b/>
          <w:bCs/>
          <w:color w:val="000000"/>
        </w:rPr>
      </w:pPr>
      <w:r w:rsidRPr="002F446F">
        <w:rPr>
          <w:b/>
          <w:bCs/>
          <w:color w:val="000000"/>
        </w:rPr>
        <w:t xml:space="preserve">§ </w:t>
      </w:r>
      <w:r w:rsidR="00AD14C3">
        <w:rPr>
          <w:b/>
          <w:bCs/>
          <w:color w:val="000000"/>
        </w:rPr>
        <w:t xml:space="preserve">9 </w:t>
      </w:r>
      <w:r w:rsidRPr="002F446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  <w:r w:rsidR="006F4081" w:rsidRPr="002F446F">
        <w:rPr>
          <w:color w:val="000000"/>
        </w:rPr>
        <w:t>1.</w:t>
      </w:r>
      <w:r w:rsidR="003F5E16">
        <w:rPr>
          <w:color w:val="000000"/>
        </w:rPr>
        <w:t xml:space="preserve"> </w:t>
      </w:r>
      <w:r w:rsidR="006F4081" w:rsidRPr="002F446F">
        <w:rPr>
          <w:color w:val="000000"/>
        </w:rPr>
        <w:t>Na obszarze zagrożonym, o którym mowa</w:t>
      </w:r>
      <w:r w:rsidR="00AD14C3">
        <w:rPr>
          <w:color w:val="000000"/>
        </w:rPr>
        <w:t xml:space="preserve"> w § 3</w:t>
      </w:r>
      <w:r w:rsidR="00E04B5F">
        <w:rPr>
          <w:color w:val="000000"/>
        </w:rPr>
        <w:t>,</w:t>
      </w:r>
      <w:r w:rsidR="00AD14C3">
        <w:rPr>
          <w:color w:val="000000"/>
        </w:rPr>
        <w:t xml:space="preserve"> </w:t>
      </w:r>
      <w:r w:rsidR="006F4081" w:rsidRPr="002F446F">
        <w:rPr>
          <w:color w:val="000000"/>
        </w:rPr>
        <w:t xml:space="preserve"> w zakładach w których utrzymywane są ptaki, nakazuje się:</w:t>
      </w:r>
    </w:p>
    <w:p w14:paraId="3BD2273F" w14:textId="72A4410E" w:rsidR="006F4081" w:rsidRPr="00430AFF" w:rsidRDefault="00AF42F8" w:rsidP="003A1520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1) </w:t>
      </w:r>
      <w:r w:rsidR="006F4081" w:rsidRPr="006F4081">
        <w:rPr>
          <w:color w:val="000000"/>
        </w:rPr>
        <w:t>trzymanie ptakó</w:t>
      </w:r>
      <w:r w:rsidR="00430AFF">
        <w:rPr>
          <w:color w:val="000000"/>
        </w:rPr>
        <w:t>w oddzielnie od innych zwierząt</w:t>
      </w:r>
      <w:r>
        <w:rPr>
          <w:color w:val="000000"/>
        </w:rPr>
        <w:t xml:space="preserve">; </w:t>
      </w:r>
    </w:p>
    <w:p w14:paraId="25F9C512" w14:textId="7440BAFD" w:rsidR="00EC0A0E" w:rsidRDefault="00AF42F8" w:rsidP="006F4081">
      <w:pPr>
        <w:spacing w:before="26" w:after="240"/>
        <w:jc w:val="both"/>
      </w:pPr>
      <w:r>
        <w:rPr>
          <w:color w:val="000000"/>
        </w:rPr>
        <w:t xml:space="preserve">2) </w:t>
      </w:r>
      <w:r w:rsidR="006F4081" w:rsidRPr="006F4081">
        <w:rPr>
          <w:color w:val="000000"/>
        </w:rPr>
        <w:t xml:space="preserve">zapewnienie dodatkowego nadzoru w celu zidentyfikowania dalszego rozprzestrzeniania się wysoce zjadliwej grypy ptaków (HPAI) do zakładów, </w:t>
      </w:r>
      <w:r w:rsidR="00587D64" w:rsidRPr="003B5C97">
        <w:t xml:space="preserve">poprzez niezwłoczne informowanie właściwego miejscowo, powiatowego lekarza weterynarii o zwiększonej zachorowalności lub śmiertelności lub znacznym obniżeniu produkcyjności zwierząt utrzymywanych w </w:t>
      </w:r>
      <w:r w:rsidR="00EC0A0E" w:rsidRPr="003B5C97">
        <w:t>zakładach</w:t>
      </w:r>
      <w:r>
        <w:t>;</w:t>
      </w:r>
    </w:p>
    <w:p w14:paraId="12659612" w14:textId="579F022B" w:rsidR="006F4081" w:rsidRPr="006F4081" w:rsidRDefault="00AF42F8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3) </w:t>
      </w:r>
      <w:r w:rsidR="006F4081" w:rsidRPr="006F4081">
        <w:rPr>
          <w:color w:val="000000"/>
        </w:rPr>
        <w:t>zastosowanie odpowiednich środków dezynfekujących przy wejściach i wyjściach z zakładu</w:t>
      </w:r>
      <w:r w:rsidR="00E04B5F">
        <w:rPr>
          <w:color w:val="000000"/>
        </w:rPr>
        <w:t>;</w:t>
      </w:r>
    </w:p>
    <w:p w14:paraId="5E3AF09A" w14:textId="43CB302C" w:rsidR="006F4081" w:rsidRDefault="00AF42F8" w:rsidP="006F4081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4) </w:t>
      </w:r>
      <w:r w:rsidR="006F4081" w:rsidRPr="006F4081">
        <w:rPr>
          <w:color w:val="000000"/>
        </w:rPr>
        <w:t xml:space="preserve">zastosowanie odpowiednich środków </w:t>
      </w:r>
      <w:proofErr w:type="spellStart"/>
      <w:r w:rsidR="006F4081" w:rsidRPr="006F4081">
        <w:rPr>
          <w:color w:val="000000"/>
        </w:rPr>
        <w:t>bioasekuracji</w:t>
      </w:r>
      <w:proofErr w:type="spellEnd"/>
      <w:r w:rsidR="006F4081" w:rsidRPr="006F4081">
        <w:rPr>
          <w:color w:val="000000"/>
        </w:rPr>
        <w:t xml:space="preserve"> w odniesieniu do wszystkich osób mających styczność ze </w:t>
      </w:r>
      <w:r w:rsidR="006F4081">
        <w:rPr>
          <w:color w:val="000000"/>
        </w:rPr>
        <w:t>ptakami</w:t>
      </w:r>
      <w:r w:rsidR="006F4081" w:rsidRPr="006F4081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wysoce zjadliwej grypy ptaków (HPAI)</w:t>
      </w:r>
      <w:r w:rsidR="004405A2">
        <w:rPr>
          <w:color w:val="000000"/>
        </w:rPr>
        <w:t xml:space="preserve"> </w:t>
      </w:r>
      <w:r w:rsidR="004405A2" w:rsidRPr="003B5C97">
        <w:t>poprzez</w:t>
      </w:r>
      <w:r w:rsidR="007A73F0" w:rsidRPr="003B5C97">
        <w:t>:</w:t>
      </w:r>
    </w:p>
    <w:p w14:paraId="4850EF65" w14:textId="6503D2E9" w:rsidR="007A73F0" w:rsidRDefault="00AF42F8" w:rsidP="004405A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7A73F0">
        <w:rPr>
          <w:color w:val="000000"/>
        </w:rPr>
        <w:t xml:space="preserve">wykorzystywanie do </w:t>
      </w:r>
      <w:r w:rsidR="007A73F0" w:rsidRPr="007A73F0">
        <w:rPr>
          <w:color w:val="000000"/>
        </w:rPr>
        <w:t xml:space="preserve">przemieszczania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utrzymywanych oraz produktów z tych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w obrębie i z obszaru </w:t>
      </w:r>
      <w:r w:rsidR="007A73F0">
        <w:rPr>
          <w:color w:val="000000"/>
        </w:rPr>
        <w:t>zagrożonego</w:t>
      </w:r>
      <w:r w:rsidR="007A73F0" w:rsidRPr="007A73F0">
        <w:rPr>
          <w:color w:val="000000"/>
        </w:rPr>
        <w:t xml:space="preserve"> oraz przez taki obszar</w:t>
      </w:r>
      <w:r w:rsidR="007A73F0">
        <w:rPr>
          <w:color w:val="000000"/>
        </w:rPr>
        <w:t xml:space="preserve"> środków transportu </w:t>
      </w:r>
      <w:r w:rsidR="007A73F0" w:rsidRPr="007A73F0">
        <w:rPr>
          <w:color w:val="000000"/>
        </w:rPr>
        <w:t>skonstruowan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i utrzymywan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w sposób zapobiegający wszelkim przeciekom lub ucieczkom zwierząt, produktów lub wszelkich elementów stanowiących zagrożenie dla zdrowia zwierząt</w:t>
      </w:r>
      <w:r w:rsidR="007A73F0">
        <w:rPr>
          <w:color w:val="000000"/>
        </w:rPr>
        <w:t>,</w:t>
      </w:r>
    </w:p>
    <w:p w14:paraId="5D86EE36" w14:textId="5EBF270F" w:rsidR="004405A2" w:rsidRPr="003B5C97" w:rsidRDefault="00AF42F8" w:rsidP="004405A2">
      <w:pPr>
        <w:spacing w:before="26" w:after="240"/>
        <w:jc w:val="both"/>
      </w:pPr>
      <w:r>
        <w:rPr>
          <w:color w:val="000000"/>
        </w:rPr>
        <w:t xml:space="preserve">b) </w:t>
      </w:r>
      <w:r w:rsidR="004405A2" w:rsidRPr="003B5C97">
        <w:t xml:space="preserve">niezwłoczne czyszczenie i odkażanie środków transportu i sprzętu wykorzystywanych do transportu ptaków, ich mięsa, paszy, ściółki lub nawozów naturalnych, innych środków transportu wjeżdżających do </w:t>
      </w:r>
      <w:r w:rsidR="007A73F0" w:rsidRPr="003B5C97">
        <w:t xml:space="preserve">zakładu </w:t>
      </w:r>
      <w:r w:rsidR="004405A2" w:rsidRPr="003B5C97">
        <w:t>lub z niego wyjeżdżających oraz innych przedmiotów lub substancji, które mogły zostać skażone wirusem wysoce zjadliwej grypy ptaków</w:t>
      </w:r>
      <w:r w:rsidR="007A73F0" w:rsidRPr="003B5C97">
        <w:t>,</w:t>
      </w:r>
    </w:p>
    <w:p w14:paraId="021EA5A1" w14:textId="4C44245F" w:rsidR="004405A2" w:rsidRPr="003B5C97" w:rsidRDefault="00AF42F8" w:rsidP="004405A2">
      <w:pPr>
        <w:spacing w:before="26" w:after="240"/>
        <w:jc w:val="both"/>
      </w:pPr>
      <w:r>
        <w:t xml:space="preserve">c) </w:t>
      </w:r>
      <w:r w:rsidR="004405A2" w:rsidRPr="003B5C97">
        <w:t xml:space="preserve">stosowanie środków bezpieczeństwa biologicznego przez osoby wchodzące do </w:t>
      </w:r>
      <w:r w:rsidR="007A73F0" w:rsidRPr="003B5C97">
        <w:t xml:space="preserve">zakładu </w:t>
      </w:r>
      <w:r w:rsidR="004405A2" w:rsidRPr="003B5C97">
        <w:t>lub z niego wychodzące, w celu wykluczenia rozprzestrzeniania się wysoce zjadliwej grypy ptaków</w:t>
      </w:r>
      <w:r>
        <w:t>;</w:t>
      </w:r>
    </w:p>
    <w:p w14:paraId="5A4EDD90" w14:textId="7A2D2730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A56867">
        <w:rPr>
          <w:color w:val="000000"/>
        </w:rPr>
        <w:t xml:space="preserve">) </w:t>
      </w:r>
      <w:r w:rsidR="00AF42F8">
        <w:rPr>
          <w:color w:val="000000"/>
        </w:rPr>
        <w:t xml:space="preserve"> </w:t>
      </w:r>
      <w:r w:rsidR="006F4081" w:rsidRPr="006F4081">
        <w:rPr>
          <w:color w:val="000000"/>
        </w:rPr>
        <w:t>prowadzenie ewidencji</w:t>
      </w:r>
      <w:r w:rsidR="007A73F0">
        <w:rPr>
          <w:color w:val="000000"/>
        </w:rPr>
        <w:t>:</w:t>
      </w:r>
    </w:p>
    <w:p w14:paraId="27928A97" w14:textId="7FDFFE09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A56867">
        <w:rPr>
          <w:color w:val="000000"/>
        </w:rPr>
        <w:t xml:space="preserve"> </w:t>
      </w:r>
      <w:r w:rsidR="006F4081" w:rsidRPr="006F4081">
        <w:rPr>
          <w:color w:val="000000"/>
        </w:rPr>
        <w:t>wszystkich osób odwiedzających zakład i aktualizowanie jej, oraz udostępnianie jej właściwemu miejscowo powiatowemu lekarzowi weterynarii na jego wniosek</w:t>
      </w:r>
      <w:r w:rsidR="007A73F0">
        <w:rPr>
          <w:color w:val="000000"/>
        </w:rPr>
        <w:t>,</w:t>
      </w:r>
    </w:p>
    <w:p w14:paraId="162D2967" w14:textId="7F9A8EBF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b)</w:t>
      </w:r>
      <w:r w:rsidR="00A56867">
        <w:rPr>
          <w:color w:val="000000"/>
        </w:rPr>
        <w:t xml:space="preserve"> </w:t>
      </w:r>
      <w:r w:rsidR="007A73F0">
        <w:rPr>
          <w:color w:val="000000"/>
        </w:rPr>
        <w:t xml:space="preserve">czyszczenia i odkażania środków transportu, o których mowa w </w:t>
      </w:r>
      <w:r w:rsidR="00BA4D15">
        <w:rPr>
          <w:color w:val="000000"/>
        </w:rPr>
        <w:t xml:space="preserve">pkt 4 </w:t>
      </w:r>
      <w:r w:rsidR="00E04B5F">
        <w:rPr>
          <w:color w:val="000000"/>
        </w:rPr>
        <w:t xml:space="preserve">w </w:t>
      </w:r>
      <w:r w:rsidR="00BA4D15">
        <w:rPr>
          <w:color w:val="000000"/>
        </w:rPr>
        <w:t>lit. a</w:t>
      </w:r>
      <w:r w:rsidR="00AF42F8">
        <w:rPr>
          <w:color w:val="000000"/>
        </w:rPr>
        <w:t>;</w:t>
      </w:r>
    </w:p>
    <w:p w14:paraId="5D9A05A5" w14:textId="525C47A7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AF42F8">
        <w:rPr>
          <w:color w:val="000000"/>
        </w:rPr>
        <w:t xml:space="preserve">) </w:t>
      </w:r>
      <w:r w:rsidR="004405A2" w:rsidRPr="00AA041D">
        <w:t xml:space="preserve">niezwłoczne usunięcie zwłok drobiu lub innych ptaków poprzez </w:t>
      </w:r>
      <w:r w:rsidR="006F4081" w:rsidRPr="006F4081">
        <w:rPr>
          <w:color w:val="000000"/>
        </w:rPr>
        <w:t xml:space="preserve">unieszkodliwianie całych ciał lub części martwych lub uśmierconych </w:t>
      </w:r>
      <w:r w:rsidR="003A1B33">
        <w:rPr>
          <w:color w:val="000000"/>
        </w:rPr>
        <w:t xml:space="preserve">ptaków </w:t>
      </w:r>
      <w:r w:rsidR="006F4081" w:rsidRPr="006F4081">
        <w:rPr>
          <w:color w:val="000000"/>
        </w:rPr>
        <w:t xml:space="preserve">zgodnie 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</w:t>
      </w:r>
      <w:r w:rsidR="0009240C" w:rsidRPr="0009240C">
        <w:rPr>
          <w:color w:val="000000"/>
        </w:rPr>
        <w:t xml:space="preserve"> nr 1069/2009</w:t>
      </w:r>
      <w:r w:rsidR="006F4081" w:rsidRPr="006F4081">
        <w:rPr>
          <w:color w:val="000000"/>
        </w:rPr>
        <w:t>.</w:t>
      </w:r>
    </w:p>
    <w:p w14:paraId="7B64F670" w14:textId="33755D1F" w:rsidR="00413FFA" w:rsidRDefault="006F4081" w:rsidP="006F4081">
      <w:pPr>
        <w:spacing w:before="26" w:after="240"/>
        <w:jc w:val="both"/>
        <w:rPr>
          <w:color w:val="000000"/>
        </w:rPr>
      </w:pPr>
      <w:r w:rsidRPr="006F4081">
        <w:rPr>
          <w:color w:val="000000"/>
        </w:rPr>
        <w:t>2.</w:t>
      </w:r>
      <w:r w:rsidRPr="006F4081">
        <w:rPr>
          <w:color w:val="000000"/>
        </w:rPr>
        <w:tab/>
        <w:t xml:space="preserve">Na zasadzie odstępstwa od ust. 1 </w:t>
      </w:r>
      <w:r w:rsidR="00B2559A">
        <w:rPr>
          <w:color w:val="000000"/>
        </w:rPr>
        <w:t xml:space="preserve">pkt </w:t>
      </w:r>
      <w:r w:rsidR="00540E7C">
        <w:rPr>
          <w:color w:val="000000"/>
        </w:rPr>
        <w:t xml:space="preserve">5 </w:t>
      </w:r>
      <w:r w:rsidR="00B2559A">
        <w:rPr>
          <w:color w:val="000000"/>
        </w:rPr>
        <w:t>lit</w:t>
      </w:r>
      <w:r w:rsidR="00540E7C">
        <w:rPr>
          <w:color w:val="000000"/>
        </w:rPr>
        <w:t>.</w:t>
      </w:r>
      <w:r w:rsidR="00B2559A">
        <w:rPr>
          <w:color w:val="000000"/>
        </w:rPr>
        <w:t xml:space="preserve"> </w:t>
      </w:r>
      <w:r w:rsidR="00540E7C">
        <w:rPr>
          <w:color w:val="000000"/>
        </w:rPr>
        <w:t>a</w:t>
      </w:r>
      <w:r w:rsidR="00945583">
        <w:rPr>
          <w:color w:val="000000"/>
        </w:rPr>
        <w:t>,</w:t>
      </w:r>
      <w:r w:rsidRPr="006F4081">
        <w:rPr>
          <w:color w:val="000000"/>
        </w:rPr>
        <w:t xml:space="preserve"> ewidencja osób odwiedzających zakład nie jest wymagana w przypadku zakładów, w których utrzymywane są zwierzęta, o których mowa w art. 13 ust. 2 rozporządzeni</w:t>
      </w:r>
      <w:r w:rsidR="00AB359F">
        <w:rPr>
          <w:color w:val="000000"/>
        </w:rPr>
        <w:t xml:space="preserve">a </w:t>
      </w:r>
      <w:r w:rsidRPr="006F4081">
        <w:rPr>
          <w:color w:val="000000"/>
        </w:rPr>
        <w:t>nr 2020/687, jeżeli osoby te nie mają dostępu do obszarów, w których trzyma się zwierzęta.</w:t>
      </w:r>
    </w:p>
    <w:p w14:paraId="20A4A7B7" w14:textId="6BBF3EBD" w:rsidR="00AB359F" w:rsidRPr="00AB359F" w:rsidRDefault="00AB359F" w:rsidP="00AB359F">
      <w:pPr>
        <w:spacing w:before="26" w:after="240"/>
        <w:jc w:val="both"/>
        <w:rPr>
          <w:color w:val="000000"/>
        </w:rPr>
      </w:pPr>
      <w:r w:rsidRPr="00AB359F">
        <w:rPr>
          <w:color w:val="000000"/>
        </w:rPr>
        <w:t>3.</w:t>
      </w:r>
      <w:r w:rsidRPr="00AB359F">
        <w:rPr>
          <w:color w:val="000000"/>
        </w:rPr>
        <w:tab/>
        <w:t xml:space="preserve">Na obszarze </w:t>
      </w:r>
      <w:r w:rsidR="007A3EB3">
        <w:rPr>
          <w:color w:val="000000"/>
        </w:rPr>
        <w:t>zagrożonym</w:t>
      </w:r>
      <w:r w:rsidRPr="00AB359F">
        <w:rPr>
          <w:color w:val="000000"/>
        </w:rPr>
        <w:t>, o którym mowa</w:t>
      </w:r>
      <w:r w:rsidR="00844D7F">
        <w:rPr>
          <w:color w:val="000000"/>
        </w:rPr>
        <w:t xml:space="preserve"> w § </w:t>
      </w:r>
      <w:r w:rsidR="006B6E8F">
        <w:rPr>
          <w:color w:val="000000"/>
        </w:rPr>
        <w:t>3</w:t>
      </w:r>
      <w:r w:rsidR="009D5194">
        <w:rPr>
          <w:color w:val="000000"/>
        </w:rPr>
        <w:t>,</w:t>
      </w:r>
      <w:r w:rsidR="006B6E8F">
        <w:rPr>
          <w:color w:val="000000"/>
        </w:rPr>
        <w:t xml:space="preserve"> </w:t>
      </w:r>
      <w:r w:rsidR="006B6E8F" w:rsidRPr="00AB359F">
        <w:rPr>
          <w:color w:val="000000"/>
        </w:rPr>
        <w:t xml:space="preserve"> </w:t>
      </w:r>
      <w:r w:rsidRPr="00AB359F">
        <w:rPr>
          <w:color w:val="000000"/>
        </w:rPr>
        <w:t>zakazuje się:</w:t>
      </w:r>
    </w:p>
    <w:p w14:paraId="67C2D5DB" w14:textId="071EE0B2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AB359F" w:rsidRPr="00AB359F">
        <w:rPr>
          <w:color w:val="000000"/>
        </w:rPr>
        <w:t>przemieszczania z zakładów i do zakładów ptakó</w:t>
      </w:r>
      <w:r>
        <w:rPr>
          <w:color w:val="000000"/>
        </w:rPr>
        <w:t>w;</w:t>
      </w:r>
    </w:p>
    <w:p w14:paraId="389327DC" w14:textId="51388E0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AB359F" w:rsidRPr="00AB359F">
        <w:rPr>
          <w:color w:val="000000"/>
        </w:rPr>
        <w:t>odnowy populacji ptaków łownych</w:t>
      </w:r>
      <w:r>
        <w:rPr>
          <w:color w:val="000000"/>
        </w:rPr>
        <w:t>;</w:t>
      </w:r>
    </w:p>
    <w:p w14:paraId="006CF74C" w14:textId="7966B7CD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AB359F" w:rsidRPr="00AB359F">
        <w:rPr>
          <w:color w:val="000000"/>
        </w:rPr>
        <w:t>organizowania wystaw, targów, pokazów i innych zgromadzeń ptaków, w tym ich pozyskiwania i rozpowszechniania</w:t>
      </w:r>
      <w:r>
        <w:rPr>
          <w:color w:val="000000"/>
        </w:rPr>
        <w:t>;</w:t>
      </w:r>
    </w:p>
    <w:p w14:paraId="6F57BFF3" w14:textId="04A0AF40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4) </w:t>
      </w:r>
      <w:r w:rsidR="00AB359F" w:rsidRPr="00AB359F">
        <w:rPr>
          <w:color w:val="000000"/>
        </w:rPr>
        <w:t>przemieszczania jaj wylęgowych</w:t>
      </w:r>
      <w:r w:rsidR="00291DAC">
        <w:rPr>
          <w:color w:val="000000"/>
        </w:rPr>
        <w:t xml:space="preserve"> z zakładów</w:t>
      </w:r>
      <w:r>
        <w:rPr>
          <w:color w:val="000000"/>
        </w:rPr>
        <w:t>;</w:t>
      </w:r>
    </w:p>
    <w:p w14:paraId="146BC6F7" w14:textId="6FAF5281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AB359F" w:rsidRPr="00AB359F">
        <w:rPr>
          <w:color w:val="000000"/>
        </w:rPr>
        <w:t>przemieszczania świeżego mięsa i podrobów z ptaków pochodzącego od ptaków utrzymywanych i ptaków dzikich z rzeźni lub zakładów obróbki dziczyzny</w:t>
      </w:r>
      <w:r>
        <w:rPr>
          <w:color w:val="000000"/>
        </w:rPr>
        <w:t>;</w:t>
      </w:r>
    </w:p>
    <w:p w14:paraId="05BCB026" w14:textId="0BE6573E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6) </w:t>
      </w:r>
      <w:r w:rsidR="00AB359F" w:rsidRPr="00AB359F">
        <w:rPr>
          <w:color w:val="000000"/>
        </w:rPr>
        <w:t>przemieszczania produktów mięsnych uzyskanych ze świeżego mięsa ptaków z zakładu</w:t>
      </w:r>
      <w:r>
        <w:rPr>
          <w:color w:val="000000"/>
        </w:rPr>
        <w:t>;</w:t>
      </w:r>
    </w:p>
    <w:p w14:paraId="32BE610C" w14:textId="5FB2A574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7) </w:t>
      </w:r>
      <w:r w:rsidR="00291DAC" w:rsidRPr="00AB359F">
        <w:rPr>
          <w:color w:val="000000"/>
        </w:rPr>
        <w:t>przemieszcz</w:t>
      </w:r>
      <w:r w:rsidR="00291DAC">
        <w:rPr>
          <w:color w:val="000000"/>
        </w:rPr>
        <w:t>a</w:t>
      </w:r>
      <w:r w:rsidR="00291DAC" w:rsidRPr="00AB359F">
        <w:rPr>
          <w:color w:val="000000"/>
        </w:rPr>
        <w:t xml:space="preserve">nia </w:t>
      </w:r>
      <w:r w:rsidR="00AB359F" w:rsidRPr="00AB359F">
        <w:rPr>
          <w:color w:val="000000"/>
        </w:rPr>
        <w:t>jaj do spożycia przez ludzi z zakładów</w:t>
      </w:r>
      <w:r>
        <w:rPr>
          <w:color w:val="000000"/>
        </w:rPr>
        <w:t>;</w:t>
      </w:r>
    </w:p>
    <w:p w14:paraId="4C9DC886" w14:textId="0EEB4669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8) </w:t>
      </w:r>
      <w:r w:rsidR="00AB359F" w:rsidRPr="00AB359F">
        <w:rPr>
          <w:color w:val="000000"/>
        </w:rPr>
        <w:t>przemieszczania obornika w tym zużytej ściółki i używanej ściółki pochodzących od ptaków utrzymywanych z zakładów</w:t>
      </w:r>
      <w:r>
        <w:rPr>
          <w:color w:val="000000"/>
        </w:rPr>
        <w:t>;</w:t>
      </w:r>
    </w:p>
    <w:p w14:paraId="5C229B3D" w14:textId="72F8E2F0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9) </w:t>
      </w:r>
      <w:r w:rsidR="00AB359F" w:rsidRPr="003B5C97">
        <w:t>przemieszczenia</w:t>
      </w:r>
      <w:r w:rsidR="00276663" w:rsidRPr="003B5C97">
        <w:t xml:space="preserve"> skór, skórek i </w:t>
      </w:r>
      <w:r w:rsidR="00AB359F" w:rsidRPr="003B5C97">
        <w:t xml:space="preserve">piór </w:t>
      </w:r>
      <w:r w:rsidR="00AB359F" w:rsidRPr="00AB359F">
        <w:rPr>
          <w:color w:val="000000"/>
        </w:rPr>
        <w:t>pochodzących od ptaków utrzymywanych z zakładów</w:t>
      </w:r>
      <w:r w:rsidR="003F5E16">
        <w:rPr>
          <w:color w:val="000000"/>
        </w:rPr>
        <w:t>.</w:t>
      </w:r>
    </w:p>
    <w:p w14:paraId="5BB226E9" w14:textId="25601A7C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4.</w:t>
      </w:r>
      <w:r w:rsidRPr="001466B2">
        <w:rPr>
          <w:color w:val="000000"/>
        </w:rPr>
        <w:tab/>
        <w:t xml:space="preserve">Następujące </w:t>
      </w:r>
      <w:r w:rsidRPr="00457FDC">
        <w:t xml:space="preserve">produkty </w:t>
      </w:r>
      <w:r w:rsidR="000762B4" w:rsidRPr="00457FDC">
        <w:t xml:space="preserve"> </w:t>
      </w:r>
      <w:r w:rsidRPr="001466B2">
        <w:rPr>
          <w:color w:val="000000"/>
        </w:rPr>
        <w:t>są zwolnione z zakazów określonych w ust. 3:</w:t>
      </w:r>
    </w:p>
    <w:p w14:paraId="5C8B91F5" w14:textId="0A67E5FA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457FDC">
        <w:rPr>
          <w:color w:val="000000"/>
        </w:rPr>
        <w:t>produkty pochodzenia zwierzęcego</w:t>
      </w:r>
      <w:r w:rsidR="00457FDC">
        <w:rPr>
          <w:color w:val="FF0000"/>
        </w:rPr>
        <w:t xml:space="preserve"> </w:t>
      </w:r>
      <w:r w:rsidR="001466B2" w:rsidRPr="001466B2">
        <w:rPr>
          <w:color w:val="000000"/>
        </w:rPr>
        <w:t xml:space="preserve">uznawane za bezpieczne towary, zgodnie z załącznikiem VII rozporządzenia nr 2020/687, w odniesieniu do </w:t>
      </w:r>
      <w:r w:rsidR="001466B2">
        <w:rPr>
          <w:color w:val="000000"/>
        </w:rPr>
        <w:t>wysoce zjadliwej grypy ptaków (HPAI</w:t>
      </w:r>
      <w:r w:rsidR="003F5E16">
        <w:rPr>
          <w:color w:val="000000"/>
        </w:rPr>
        <w:t>)</w:t>
      </w:r>
      <w:r>
        <w:rPr>
          <w:color w:val="000000"/>
        </w:rPr>
        <w:t>;</w:t>
      </w:r>
    </w:p>
    <w:p w14:paraId="716B519F" w14:textId="293CC3C4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B85C16">
        <w:rPr>
          <w:color w:val="000000"/>
        </w:rPr>
        <w:t>produkty pochodzenia zwierzęcego, które</w:t>
      </w:r>
      <w:r w:rsidR="001466B2" w:rsidRPr="001466B2">
        <w:rPr>
          <w:color w:val="000000"/>
        </w:rPr>
        <w:t xml:space="preserve"> zostały poddane właściwej obróbce zgodnie z załącznikiem VII rozporządzenia nr 2020/687</w:t>
      </w:r>
      <w:r>
        <w:rPr>
          <w:color w:val="000000"/>
        </w:rPr>
        <w:t>;</w:t>
      </w:r>
    </w:p>
    <w:p w14:paraId="3D273700" w14:textId="41ABC939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1466B2" w:rsidRPr="001466B2">
        <w:rPr>
          <w:color w:val="000000"/>
        </w:rPr>
        <w:t>produkty lub inne materiały, które mogą rozprzestrzenić wysoce zjadliwą grypę ptaków (HPAI), pozyskane lub wytworzone przed okresem monitorowania określonym w załączniku II rozporządzenia nr 2020/687 dla tej choroby, wyliczanym wstecz od dnia, w którym zgłoszono podejrzeni</w:t>
      </w:r>
      <w:r>
        <w:rPr>
          <w:color w:val="000000"/>
        </w:rPr>
        <w:t>e;</w:t>
      </w:r>
    </w:p>
    <w:p w14:paraId="2475C6C1" w14:textId="76535610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1466B2" w:rsidRPr="001466B2">
        <w:rPr>
          <w:color w:val="000000"/>
        </w:rPr>
        <w:t xml:space="preserve">produkty wytworzone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, które pozyskano od lub z ptaków utrzymywanych:</w:t>
      </w:r>
    </w:p>
    <w:p w14:paraId="5556A617" w14:textId="7619932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3F5E16">
        <w:rPr>
          <w:color w:val="000000"/>
        </w:rPr>
        <w:t>,</w:t>
      </w:r>
    </w:p>
    <w:p w14:paraId="782EA13C" w14:textId="4E2F3C5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1466B2" w:rsidRPr="001466B2">
        <w:rPr>
          <w:color w:val="000000"/>
        </w:rPr>
        <w:t xml:space="preserve">trzymanych i poddawanych ubojowi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lub</w:t>
      </w:r>
    </w:p>
    <w:p w14:paraId="2FEC75AE" w14:textId="052BF66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c)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i poddawanych ubojowi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;</w:t>
      </w:r>
    </w:p>
    <w:p w14:paraId="1D6B69DB" w14:textId="0299C5B6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1466B2" w:rsidRPr="001466B2">
        <w:rPr>
          <w:color w:val="000000"/>
        </w:rPr>
        <w:t>produkty pochodne.</w:t>
      </w:r>
    </w:p>
    <w:p w14:paraId="3CC8C1A3" w14:textId="77777777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5.</w:t>
      </w:r>
      <w:r w:rsidRPr="001466B2">
        <w:rPr>
          <w:color w:val="000000"/>
        </w:rPr>
        <w:tab/>
        <w:t>Zakazy określone w ust. 3 obowiązują w odniesieniu do produktów, o których mowa w ust. 4, jeżeli:</w:t>
      </w:r>
    </w:p>
    <w:p w14:paraId="7CB96433" w14:textId="6042923C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1466B2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 nr 2020/687</w:t>
      </w:r>
      <w:r w:rsidR="00764218">
        <w:rPr>
          <w:color w:val="000000"/>
        </w:rPr>
        <w:t>;</w:t>
      </w:r>
      <w:r w:rsidR="001466B2" w:rsidRPr="001466B2">
        <w:rPr>
          <w:color w:val="000000"/>
        </w:rPr>
        <w:t xml:space="preserve"> lub</w:t>
      </w:r>
    </w:p>
    <w:p w14:paraId="6F45FE7F" w14:textId="74F0EDB3" w:rsid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1466B2">
        <w:rPr>
          <w:color w:val="000000"/>
        </w:rPr>
        <w:t>właściwy miejscowo powiatowy lekarz weterynarii posiada dowody</w:t>
      </w:r>
      <w:r w:rsidR="00F92F04" w:rsidRPr="003B5C97">
        <w:t xml:space="preserve"> epizootyczne </w:t>
      </w:r>
      <w:r w:rsidR="001466B2" w:rsidRPr="003B5C97">
        <w:t xml:space="preserve"> </w:t>
      </w:r>
      <w:r w:rsidR="001466B2" w:rsidRPr="001466B2">
        <w:rPr>
          <w:color w:val="000000"/>
        </w:rPr>
        <w:t>epidemiologiczne na rozprzestrzenienie się wysoce zjadliwej grypy ptaków (HPAI</w:t>
      </w:r>
      <w:r w:rsidR="003F5E16">
        <w:rPr>
          <w:color w:val="000000"/>
        </w:rPr>
        <w:t>)</w:t>
      </w:r>
      <w:r w:rsidR="001466B2" w:rsidRPr="001466B2">
        <w:rPr>
          <w:color w:val="000000"/>
        </w:rPr>
        <w:t xml:space="preserve"> na te produkty, z nich lub za ich pośrednictwem.</w:t>
      </w:r>
    </w:p>
    <w:p w14:paraId="0C3644FE" w14:textId="3D6F8F1B" w:rsidR="0076000F" w:rsidRDefault="0076000F" w:rsidP="001466B2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lastRenderedPageBreak/>
        <w:t xml:space="preserve">§ </w:t>
      </w:r>
      <w:r w:rsidR="00CF06AA">
        <w:rPr>
          <w:b/>
          <w:bCs/>
          <w:color w:val="000000"/>
        </w:rPr>
        <w:t xml:space="preserve">10 </w:t>
      </w:r>
      <w:r w:rsidRPr="003A1520">
        <w:rPr>
          <w:b/>
          <w:bCs/>
          <w:color w:val="000000"/>
        </w:rPr>
        <w:t>.</w:t>
      </w:r>
      <w:r w:rsidRPr="0076000F">
        <w:rPr>
          <w:color w:val="000000"/>
        </w:rPr>
        <w:t xml:space="preserve"> Właściwy miejscowo powiatowy lekarz weterynarii na zasadzie odstępstwa od zakazów określonych w §</w:t>
      </w:r>
      <w:r w:rsidR="00CF06AA">
        <w:rPr>
          <w:color w:val="000000"/>
        </w:rPr>
        <w:t xml:space="preserve"> 9 </w:t>
      </w:r>
      <w:r w:rsidR="00417E03">
        <w:rPr>
          <w:color w:val="000000"/>
        </w:rPr>
        <w:t xml:space="preserve"> </w:t>
      </w:r>
      <w:r w:rsidR="00417E03" w:rsidRPr="0076000F">
        <w:rPr>
          <w:color w:val="000000"/>
        </w:rPr>
        <w:t xml:space="preserve"> </w:t>
      </w:r>
      <w:r w:rsidRPr="0076000F">
        <w:rPr>
          <w:color w:val="000000"/>
        </w:rPr>
        <w:t>ust. 3-5 może udzielić zezwolenia na przemieszczanie zwierząt i produktów w przypadkach opisanych w art. 44, 46-47, 49-51 rozporządzenia nr 2020/687 oraz pod szczegółowymi warunkami wskazanymi w tych artykułach i warunkami ogólnymi określonymi w art. 43 ust. 2-7 tego rozporządzenia.</w:t>
      </w:r>
    </w:p>
    <w:p w14:paraId="69C43DF5" w14:textId="49CB8A0C" w:rsidR="006C3B4C" w:rsidRDefault="00E61F45" w:rsidP="00DC52B1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 xml:space="preserve">§ </w:t>
      </w:r>
      <w:r w:rsidR="00CF06AA">
        <w:rPr>
          <w:b/>
          <w:bCs/>
          <w:color w:val="000000"/>
        </w:rPr>
        <w:t>11</w:t>
      </w:r>
      <w:r w:rsidRPr="003A1520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>
        <w:rPr>
          <w:color w:val="000000"/>
        </w:rPr>
        <w:t xml:space="preserve">Na obszarze </w:t>
      </w:r>
      <w:r w:rsidR="00E654A5">
        <w:rPr>
          <w:color w:val="000000"/>
        </w:rPr>
        <w:t xml:space="preserve">zapowietrzonym </w:t>
      </w:r>
      <w:r>
        <w:rPr>
          <w:color w:val="000000"/>
        </w:rPr>
        <w:t>w miejscowościach</w:t>
      </w:r>
      <w:r w:rsidR="006C3B4C">
        <w:rPr>
          <w:color w:val="000000"/>
        </w:rPr>
        <w:t xml:space="preserve">  wymienionych w ust. 3 </w:t>
      </w:r>
      <w:r>
        <w:rPr>
          <w:color w:val="000000"/>
        </w:rPr>
        <w:t xml:space="preserve"> nakazuje się </w:t>
      </w:r>
      <w:r w:rsidR="001C1F1E">
        <w:rPr>
          <w:color w:val="000000"/>
        </w:rPr>
        <w:t>ubój drobiu utrzymywanego w zakładach komercyjnych</w:t>
      </w:r>
      <w:r w:rsidR="006C3B4C">
        <w:rPr>
          <w:color w:val="000000"/>
        </w:rPr>
        <w:t>.</w:t>
      </w:r>
    </w:p>
    <w:p w14:paraId="38D1C00A" w14:textId="33AA3520" w:rsidR="00DC52B1" w:rsidRDefault="006C3B4C" w:rsidP="00DC52B1">
      <w:pPr>
        <w:spacing w:before="26" w:after="240"/>
        <w:jc w:val="both"/>
        <w:rPr>
          <w:color w:val="000000"/>
        </w:rPr>
      </w:pPr>
      <w:r>
        <w:rPr>
          <w:color w:val="000000"/>
        </w:rPr>
        <w:t>2. Na obszarze zapowietrzonym w miejscow</w:t>
      </w:r>
      <w:r w:rsidR="00616763">
        <w:rPr>
          <w:color w:val="000000"/>
        </w:rPr>
        <w:t>ościach  wymienionych w ust. 3</w:t>
      </w:r>
      <w:r w:rsidR="00B25D26">
        <w:rPr>
          <w:color w:val="000000"/>
        </w:rPr>
        <w:t xml:space="preserve"> </w:t>
      </w:r>
      <w:r w:rsidR="00731C0D">
        <w:rPr>
          <w:color w:val="000000"/>
        </w:rPr>
        <w:t xml:space="preserve">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0CCBF4BA" w14:textId="0C97D0E1" w:rsidR="006C3B4C" w:rsidRDefault="006C3B4C" w:rsidP="00302C7B">
      <w:pPr>
        <w:spacing w:before="26" w:after="0"/>
        <w:jc w:val="both"/>
        <w:rPr>
          <w:color w:val="000000"/>
        </w:rPr>
      </w:pPr>
      <w:r>
        <w:rPr>
          <w:color w:val="000000"/>
        </w:rPr>
        <w:t>3. Miejscowości, o których mowa w ust. 1</w:t>
      </w:r>
      <w:r w:rsidR="009D5194">
        <w:rPr>
          <w:color w:val="000000"/>
        </w:rPr>
        <w:t>,</w:t>
      </w:r>
      <w:r>
        <w:rPr>
          <w:color w:val="000000"/>
        </w:rPr>
        <w:t xml:space="preserve"> </w:t>
      </w:r>
      <w:r w:rsidR="001847B6">
        <w:rPr>
          <w:color w:val="000000"/>
        </w:rPr>
        <w:t>obejmują</w:t>
      </w:r>
      <w:r w:rsidR="00AA3F55">
        <w:rPr>
          <w:color w:val="000000"/>
        </w:rPr>
        <w:t>:</w:t>
      </w:r>
    </w:p>
    <w:p w14:paraId="553FF952" w14:textId="77777777" w:rsidR="00302C7B" w:rsidRDefault="00302C7B" w:rsidP="00302C7B">
      <w:pPr>
        <w:numPr>
          <w:ilvl w:val="0"/>
          <w:numId w:val="32"/>
        </w:numPr>
        <w:spacing w:before="26" w:after="0"/>
        <w:contextualSpacing/>
        <w:jc w:val="both"/>
      </w:pPr>
      <w:r w:rsidRPr="001C5047">
        <w:t>w powiecie żuromińskim:</w:t>
      </w:r>
    </w:p>
    <w:p w14:paraId="124CAC43" w14:textId="207BBB03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 xml:space="preserve">w gminie Lubowidz miejscowości: Obórki, Zatorowizna, Mleczówka, </w:t>
      </w:r>
      <w:proofErr w:type="spellStart"/>
      <w:r>
        <w:t>Kipichy</w:t>
      </w:r>
      <w:proofErr w:type="spellEnd"/>
      <w:r>
        <w:t xml:space="preserve">, Ruda, </w:t>
      </w:r>
      <w:proofErr w:type="spellStart"/>
      <w:r>
        <w:t>Galumin</w:t>
      </w:r>
      <w:proofErr w:type="spellEnd"/>
      <w:r>
        <w:t xml:space="preserve">, </w:t>
      </w:r>
      <w:proofErr w:type="spellStart"/>
      <w:r>
        <w:t>Przerodki</w:t>
      </w:r>
      <w:proofErr w:type="spellEnd"/>
      <w:r>
        <w:t>, Wylazłowo, Wronka, Suchy Grunt, Obórki, Płociczno</w:t>
      </w:r>
      <w:r w:rsidR="00E868BF">
        <w:t>,</w:t>
      </w:r>
    </w:p>
    <w:p w14:paraId="22794847" w14:textId="0D4BB226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>w gminie Kuczbork miejscowości: Bagienice Duże, Bagienice Nowe, Bagienice Małe, Szronka, Łążek, Krzywki Bratki,</w:t>
      </w:r>
    </w:p>
    <w:p w14:paraId="21D69FA4" w14:textId="45C234F6" w:rsidR="00302C7B" w:rsidRDefault="00302C7B" w:rsidP="00302C7B">
      <w:pPr>
        <w:pStyle w:val="Akapitzlist"/>
        <w:numPr>
          <w:ilvl w:val="0"/>
          <w:numId w:val="31"/>
        </w:numPr>
        <w:spacing w:before="26" w:after="0"/>
        <w:ind w:left="709"/>
        <w:jc w:val="both"/>
      </w:pPr>
      <w:r>
        <w:t xml:space="preserve">w gminie Siemiątkowo miejscowości: </w:t>
      </w:r>
      <w:proofErr w:type="spellStart"/>
      <w:r>
        <w:t>Pijawnia</w:t>
      </w:r>
      <w:proofErr w:type="spellEnd"/>
      <w:r>
        <w:t xml:space="preserve">, Stare Budy Osieckie, Nowe Budy Osieckie, Budy </w:t>
      </w:r>
      <w:proofErr w:type="spellStart"/>
      <w:r>
        <w:t>Koziebrodzkie</w:t>
      </w:r>
      <w:proofErr w:type="spellEnd"/>
      <w:r>
        <w:t>, Karolinowo, Osowa, Gutkowo, Wola Łaszewska</w:t>
      </w:r>
      <w:r w:rsidR="00E868BF">
        <w:t>,</w:t>
      </w:r>
    </w:p>
    <w:p w14:paraId="41B713DF" w14:textId="4B275FA4" w:rsidR="00302C7B" w:rsidRDefault="00302C7B" w:rsidP="00302C7B">
      <w:pPr>
        <w:numPr>
          <w:ilvl w:val="0"/>
          <w:numId w:val="31"/>
        </w:numPr>
        <w:spacing w:before="100" w:beforeAutospacing="1" w:after="100" w:afterAutospacing="1"/>
        <w:ind w:left="709"/>
      </w:pPr>
      <w:r>
        <w:t>w gminie Lutocin miejscowości: Felcyn, Elżbiecin,</w:t>
      </w:r>
    </w:p>
    <w:p w14:paraId="718FEA09" w14:textId="5B670A28" w:rsidR="00302C7B" w:rsidRDefault="00302C7B" w:rsidP="00302C7B">
      <w:pPr>
        <w:numPr>
          <w:ilvl w:val="0"/>
          <w:numId w:val="31"/>
        </w:numPr>
        <w:spacing w:after="0"/>
        <w:ind w:left="709"/>
      </w:pPr>
      <w:r>
        <w:t>w gminie Bieżuń: Mak, Adamowo;</w:t>
      </w:r>
    </w:p>
    <w:p w14:paraId="4571F78B" w14:textId="3912624B" w:rsidR="00302C7B" w:rsidRPr="001C5047" w:rsidRDefault="00302C7B" w:rsidP="00302C7B">
      <w:pPr>
        <w:pStyle w:val="Akapitzlist"/>
        <w:numPr>
          <w:ilvl w:val="0"/>
          <w:numId w:val="33"/>
        </w:numPr>
        <w:spacing w:after="0"/>
      </w:pPr>
      <w:r w:rsidRPr="001C5047">
        <w:t xml:space="preserve">w powiecie mławskim: </w:t>
      </w:r>
    </w:p>
    <w:p w14:paraId="18928961" w14:textId="6E877B59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 w:rsidRPr="001C5047">
        <w:t xml:space="preserve">w gminie Strzegowo miejscowości: </w:t>
      </w:r>
      <w:r>
        <w:rPr>
          <w:color w:val="000000"/>
        </w:rPr>
        <w:t>Unikowo, Budy Wolińskie, Budy Giżyńskie, Giżyn, Giżynek, Stara Maryśka, Chądzyny-Kuski,</w:t>
      </w:r>
    </w:p>
    <w:p w14:paraId="57713A97" w14:textId="2B35B08C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 w:rsidRPr="001C5047">
        <w:t xml:space="preserve">w gminie Szreńsk miejscowości: </w:t>
      </w:r>
      <w:r>
        <w:t>Krzywki-Piaski, Grądek,</w:t>
      </w:r>
    </w:p>
    <w:p w14:paraId="40162364" w14:textId="1CB37254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t>ulica Krajewo w mieście Mława,</w:t>
      </w:r>
    </w:p>
    <w:p w14:paraId="2DDCC91A" w14:textId="4661457C" w:rsidR="00302C7B" w:rsidRP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t xml:space="preserve">w gminie Lipowiec Kościelny miejscowości </w:t>
      </w:r>
      <w:r>
        <w:rPr>
          <w:color w:val="000000"/>
        </w:rPr>
        <w:t>Łomia, Parcele Łomskie, Cegielnia Lewicka,</w:t>
      </w:r>
    </w:p>
    <w:p w14:paraId="61D96925" w14:textId="0FF1B2B3" w:rsidR="00302C7B" w:rsidRP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rPr>
          <w:color w:val="000000"/>
        </w:rPr>
        <w:t>w gminie Szydłowo miejscowość Szydłowo,</w:t>
      </w:r>
    </w:p>
    <w:p w14:paraId="3362CF27" w14:textId="6389366F" w:rsidR="00302C7B" w:rsidRDefault="00302C7B" w:rsidP="00302C7B">
      <w:pPr>
        <w:pStyle w:val="Akapitzlist"/>
        <w:numPr>
          <w:ilvl w:val="0"/>
          <w:numId w:val="35"/>
        </w:numPr>
        <w:spacing w:before="26" w:after="0"/>
        <w:jc w:val="both"/>
      </w:pPr>
      <w:r>
        <w:rPr>
          <w:color w:val="000000"/>
        </w:rPr>
        <w:t>w gminie Stupsk miejscowości Kolonia-Wola Szydłowska, Wyszyny Kościelne, Sułkowo-Kolonia</w:t>
      </w:r>
      <w:r w:rsidRPr="001C5047">
        <w:t>;</w:t>
      </w:r>
    </w:p>
    <w:p w14:paraId="30783772" w14:textId="77777777" w:rsidR="00302C7B" w:rsidRDefault="00302C7B" w:rsidP="00302C7B">
      <w:pPr>
        <w:pStyle w:val="Akapitzlist"/>
        <w:numPr>
          <w:ilvl w:val="0"/>
          <w:numId w:val="34"/>
        </w:numPr>
        <w:spacing w:before="26" w:after="0"/>
        <w:jc w:val="both"/>
      </w:pPr>
      <w:r w:rsidRPr="001C5047">
        <w:t>w powiecie sierpeckim:</w:t>
      </w:r>
    </w:p>
    <w:p w14:paraId="7809E0D3" w14:textId="77777777" w:rsidR="00302C7B" w:rsidRDefault="00302C7B" w:rsidP="00302C7B">
      <w:pPr>
        <w:pStyle w:val="Akapitzlist"/>
        <w:numPr>
          <w:ilvl w:val="0"/>
          <w:numId w:val="36"/>
        </w:numPr>
        <w:spacing w:before="26" w:after="0"/>
        <w:jc w:val="both"/>
      </w:pPr>
      <w:r w:rsidRPr="001C5047">
        <w:t>w gminie Zawidz miejscowości: Jaworowo-</w:t>
      </w:r>
      <w:proofErr w:type="spellStart"/>
      <w:r w:rsidRPr="001C5047">
        <w:t>Kłódź</w:t>
      </w:r>
      <w:proofErr w:type="spellEnd"/>
      <w:r w:rsidRPr="001C5047">
        <w:t>, Jaworowo-Kolonia, Kosemin,</w:t>
      </w:r>
    </w:p>
    <w:p w14:paraId="6C78175A" w14:textId="77777777" w:rsidR="00987206" w:rsidRDefault="00302C7B" w:rsidP="00987206">
      <w:pPr>
        <w:pStyle w:val="Akapitzlist"/>
        <w:numPr>
          <w:ilvl w:val="0"/>
          <w:numId w:val="36"/>
        </w:numPr>
        <w:spacing w:before="26" w:after="0"/>
        <w:jc w:val="both"/>
      </w:pPr>
      <w:r w:rsidRPr="001C5047">
        <w:t>w gminie Rościszewo miejscowości: Puszcza, Pianki, Rumunki-Stara Wieś</w:t>
      </w:r>
      <w:r w:rsidR="00987206">
        <w:t>;</w:t>
      </w:r>
    </w:p>
    <w:p w14:paraId="370CA900" w14:textId="3A4B7F99" w:rsidR="006C3B4C" w:rsidRDefault="00987206" w:rsidP="00987206">
      <w:pPr>
        <w:pStyle w:val="Akapitzlist"/>
        <w:numPr>
          <w:ilvl w:val="0"/>
          <w:numId w:val="37"/>
        </w:numPr>
        <w:spacing w:before="26" w:after="0"/>
        <w:jc w:val="both"/>
      </w:pPr>
      <w:r>
        <w:t xml:space="preserve">w powiecie gostynińskim w gminie Gostynin miejscowość </w:t>
      </w:r>
      <w:proofErr w:type="spellStart"/>
      <w:r>
        <w:t>Kleniew</w:t>
      </w:r>
      <w:proofErr w:type="spellEnd"/>
      <w:r>
        <w:t>.</w:t>
      </w:r>
    </w:p>
    <w:p w14:paraId="75911D97" w14:textId="77777777" w:rsidR="00302C7B" w:rsidRPr="00302C7B" w:rsidRDefault="00302C7B" w:rsidP="00302C7B">
      <w:pPr>
        <w:spacing w:after="0"/>
        <w:ind w:left="720"/>
        <w:contextualSpacing/>
        <w:jc w:val="both"/>
      </w:pPr>
    </w:p>
    <w:p w14:paraId="239D0F53" w14:textId="46769729" w:rsidR="007E567E" w:rsidRPr="003324B3" w:rsidRDefault="004D7AE4" w:rsidP="00413FFA">
      <w:pPr>
        <w:spacing w:before="26" w:after="240"/>
        <w:jc w:val="both"/>
        <w:rPr>
          <w:color w:val="000000"/>
          <w:szCs w:val="24"/>
        </w:rPr>
      </w:pPr>
      <w:r w:rsidRPr="003324B3">
        <w:rPr>
          <w:b/>
          <w:bCs/>
          <w:color w:val="000000"/>
          <w:szCs w:val="24"/>
        </w:rPr>
        <w:t xml:space="preserve">§ </w:t>
      </w:r>
      <w:r w:rsidR="00DA77A6">
        <w:rPr>
          <w:b/>
          <w:bCs/>
          <w:color w:val="000000"/>
          <w:szCs w:val="24"/>
        </w:rPr>
        <w:t>12</w:t>
      </w:r>
      <w:r w:rsidRPr="003324B3">
        <w:rPr>
          <w:b/>
          <w:bCs/>
          <w:color w:val="000000"/>
          <w:szCs w:val="24"/>
        </w:rPr>
        <w:t>.</w:t>
      </w:r>
      <w:r w:rsidRPr="003324B3">
        <w:rPr>
          <w:color w:val="000000"/>
          <w:szCs w:val="24"/>
        </w:rPr>
        <w:t xml:space="preserve"> Na obszarze buforowym stosuje takie same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>, co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 xml:space="preserve"> przewidziane w §</w:t>
      </w:r>
      <w:r w:rsidR="00EA527B">
        <w:rPr>
          <w:color w:val="000000"/>
          <w:szCs w:val="24"/>
        </w:rPr>
        <w:t xml:space="preserve"> </w:t>
      </w:r>
      <w:r w:rsidR="000C325D">
        <w:rPr>
          <w:color w:val="000000"/>
          <w:szCs w:val="24"/>
        </w:rPr>
        <w:t xml:space="preserve">9 </w:t>
      </w:r>
      <w:r w:rsidR="00417E03">
        <w:rPr>
          <w:color w:val="000000"/>
          <w:szCs w:val="24"/>
        </w:rPr>
        <w:t xml:space="preserve"> </w:t>
      </w:r>
      <w:r w:rsidR="00A95BEE">
        <w:rPr>
          <w:color w:val="000000"/>
          <w:szCs w:val="24"/>
        </w:rPr>
        <w:t>u</w:t>
      </w:r>
      <w:r w:rsidR="00794836">
        <w:rPr>
          <w:color w:val="000000"/>
          <w:szCs w:val="24"/>
        </w:rPr>
        <w:t>st. 1</w:t>
      </w:r>
      <w:r w:rsidR="00A435B1">
        <w:rPr>
          <w:color w:val="000000"/>
          <w:szCs w:val="24"/>
        </w:rPr>
        <w:t xml:space="preserve"> pkt 1-5</w:t>
      </w:r>
      <w:r w:rsidR="00794836">
        <w:rPr>
          <w:color w:val="000000"/>
          <w:szCs w:val="24"/>
        </w:rPr>
        <w:t xml:space="preserve">, ust. 2 oraz ust. 3 </w:t>
      </w:r>
      <w:r w:rsidR="00533837">
        <w:rPr>
          <w:color w:val="000000"/>
          <w:szCs w:val="24"/>
        </w:rPr>
        <w:t>pkt 2 i 3</w:t>
      </w:r>
      <w:r w:rsidR="00794836">
        <w:rPr>
          <w:color w:val="000000"/>
          <w:szCs w:val="24"/>
        </w:rPr>
        <w:t xml:space="preserve">. </w:t>
      </w:r>
    </w:p>
    <w:p w14:paraId="586E8277" w14:textId="4E91D8E9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t xml:space="preserve">§  </w:t>
      </w:r>
      <w:r w:rsidR="000C325D">
        <w:rPr>
          <w:b/>
          <w:color w:val="000000"/>
        </w:rPr>
        <w:t>13</w:t>
      </w:r>
      <w:r w:rsidR="00A82AC2">
        <w:rPr>
          <w:b/>
          <w:color w:val="000000"/>
        </w:rPr>
        <w:t xml:space="preserve">.  </w:t>
      </w:r>
      <w:r>
        <w:rPr>
          <w:color w:val="000000"/>
        </w:rPr>
        <w:t>1.  Nakazuje się oznakowanie obszaru zapowietrzonego, o którym mowa w</w:t>
      </w:r>
      <w:r w:rsidR="000C325D">
        <w:rPr>
          <w:color w:val="000000"/>
        </w:rPr>
        <w:t xml:space="preserve"> § 2</w:t>
      </w:r>
      <w:r w:rsidR="00E868BF">
        <w:rPr>
          <w:color w:val="000000"/>
        </w:rPr>
        <w:t>,</w:t>
      </w:r>
      <w:r>
        <w:rPr>
          <w:color w:val="000000"/>
        </w:rPr>
        <w:t xml:space="preserve"> poprzez ustawienie na zewnętrznej granicy tego obszaru tablic ostrzegawczych z czarnym napisem na żółtym tle o następującej treści: "UWAGA! WYSOCE ZJADLIWA GRYPA PTAKÓW OBSZAR ZAPOWIETRZONY".</w:t>
      </w:r>
    </w:p>
    <w:p w14:paraId="228FF07D" w14:textId="29694D42" w:rsidR="00B96E52" w:rsidRDefault="008926CB" w:rsidP="002F446F">
      <w:pPr>
        <w:spacing w:before="26" w:after="0"/>
        <w:jc w:val="both"/>
      </w:pPr>
      <w:r>
        <w:rPr>
          <w:color w:val="000000"/>
        </w:rPr>
        <w:lastRenderedPageBreak/>
        <w:t>2.  Nakazuje się oznakowanie obszaru zagrożonego, o którym mowa w</w:t>
      </w:r>
      <w:r w:rsidR="000C325D">
        <w:rPr>
          <w:color w:val="000000"/>
        </w:rPr>
        <w:t xml:space="preserve"> § 3</w:t>
      </w:r>
      <w:r w:rsidR="00E868BF">
        <w:rPr>
          <w:color w:val="000000"/>
        </w:rPr>
        <w:t>,</w:t>
      </w:r>
      <w:r w:rsidR="000C325D">
        <w:rPr>
          <w:color w:val="000000"/>
        </w:rPr>
        <w:t xml:space="preserve"> </w:t>
      </w:r>
      <w:r>
        <w:rPr>
          <w:color w:val="000000"/>
        </w:rPr>
        <w:t xml:space="preserve"> poprzez ustawienie na zewnętrznej granicy tego obszaru tablic ostrzegawczych z czarnym napisem na żółtym tle o następującej treści: "UWAGA! WYSOCE ZJADLIWA GRYPA PTAKÓW OBSZAR ZAGROŻONY".</w:t>
      </w:r>
    </w:p>
    <w:p w14:paraId="0709BC69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t>3.  Tablice i napisy mają mieć takie wymiary, aby były czytelne z odległości co najmniej 100 metrów, oznakowane w sposób trwały, niepodlegający działaniu czynników atmosferycznych.</w:t>
      </w:r>
    </w:p>
    <w:p w14:paraId="1B8DC92F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</w:p>
    <w:p w14:paraId="09F6D68D" w14:textId="77777777" w:rsidR="00517519" w:rsidRDefault="00517519" w:rsidP="002F446F">
      <w:pPr>
        <w:spacing w:before="26" w:after="0"/>
        <w:jc w:val="both"/>
        <w:rPr>
          <w:color w:val="000000"/>
        </w:rPr>
      </w:pPr>
    </w:p>
    <w:p w14:paraId="36D21663" w14:textId="4C3B3464" w:rsidR="00517519" w:rsidRPr="003B5C97" w:rsidRDefault="00517519" w:rsidP="002F446F">
      <w:pPr>
        <w:spacing w:before="26" w:after="0"/>
        <w:jc w:val="both"/>
      </w:pPr>
      <w:r w:rsidRPr="003B5C97">
        <w:rPr>
          <w:b/>
          <w:bCs/>
        </w:rPr>
        <w:t xml:space="preserve">§ </w:t>
      </w:r>
      <w:r w:rsidR="000C325D">
        <w:rPr>
          <w:b/>
          <w:bCs/>
        </w:rPr>
        <w:t>14</w:t>
      </w:r>
      <w:r w:rsidR="00FE41CE" w:rsidRPr="003B5C97">
        <w:rPr>
          <w:b/>
          <w:bCs/>
        </w:rPr>
        <w:t>.</w:t>
      </w:r>
      <w:r w:rsidR="00FE41CE" w:rsidRPr="003B5C97">
        <w:t xml:space="preserve"> </w:t>
      </w:r>
      <w:r w:rsidR="004859AE" w:rsidRPr="003B5C97">
        <w:t xml:space="preserve">Nakazuje się wyłożenie i obsługę mat dezynfekcyjnych </w:t>
      </w:r>
      <w:r w:rsidRPr="003B5C97">
        <w:t xml:space="preserve"> na drogach publicznych i prywatnych </w:t>
      </w:r>
      <w:r w:rsidR="00CF51FA" w:rsidRPr="003B5C97">
        <w:t>na granicy obszaru zapowietrzonego i zagrożonego.</w:t>
      </w:r>
    </w:p>
    <w:p w14:paraId="1AFB6FFC" w14:textId="77777777" w:rsidR="00385C8B" w:rsidRDefault="00385C8B" w:rsidP="002F446F">
      <w:pPr>
        <w:spacing w:before="26" w:after="0"/>
        <w:jc w:val="both"/>
      </w:pPr>
    </w:p>
    <w:p w14:paraId="5D060785" w14:textId="1655C0B0" w:rsidR="00385C8B" w:rsidRDefault="008926CB" w:rsidP="00385C8B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A414C3">
        <w:rPr>
          <w:b/>
          <w:color w:val="000000"/>
        </w:rPr>
        <w:t>15</w:t>
      </w:r>
      <w:r w:rsidR="00025D38">
        <w:rPr>
          <w:b/>
          <w:color w:val="000000"/>
        </w:rPr>
        <w:t>.</w:t>
      </w:r>
      <w:r w:rsidR="00E868BF">
        <w:rPr>
          <w:b/>
          <w:color w:val="000000"/>
        </w:rPr>
        <w:t xml:space="preserve"> </w:t>
      </w:r>
      <w:r w:rsidR="00753F86" w:rsidRPr="007C6575">
        <w:t>Wykonanie rozporządzenia powierza się Powiatowemu Lekarzowi Weterynarii w Ciechanowie,</w:t>
      </w:r>
      <w:r w:rsidR="00753F86">
        <w:t xml:space="preserve"> Kozienicach,</w:t>
      </w:r>
      <w:r w:rsidR="00753F86" w:rsidRPr="007C6575">
        <w:t xml:space="preserve"> Mławie, </w:t>
      </w:r>
      <w:r w:rsidR="00753F86">
        <w:t xml:space="preserve">Ostrowi Mazowieckiej, </w:t>
      </w:r>
      <w:r w:rsidR="00753F86" w:rsidRPr="007C6575">
        <w:t xml:space="preserve">Płocku, Płońsku, </w:t>
      </w:r>
      <w:r w:rsidR="00753F86">
        <w:t xml:space="preserve">Przasnyszu, </w:t>
      </w:r>
      <w:r w:rsidR="00753F86" w:rsidRPr="007C6575">
        <w:t>Sierpcu,</w:t>
      </w:r>
      <w:r w:rsidR="00753F86">
        <w:t xml:space="preserve"> Sokołowie Podlaskim,</w:t>
      </w:r>
      <w:r w:rsidR="00753F86" w:rsidRPr="007C6575">
        <w:t xml:space="preserve"> Węgrowie, Wyszkowie oraz Żurominie, Staroście Ciechanowskiemu, Państwowemu Powiatowemu Inspektorowi Sanitarnemu w Ciechanowie, Komendantowi Powiatowemu Policji w Ciechanowie, Komendantowi Powiatowemu Państwowej Straży Pożarnej w Ciechanowie, </w:t>
      </w:r>
      <w:r w:rsidR="00753F86">
        <w:t>W</w:t>
      </w:r>
      <w:r w:rsidR="00753F86" w:rsidRPr="007C6575">
        <w:t xml:space="preserve">ójtowi </w:t>
      </w:r>
      <w:r w:rsidR="00753F86">
        <w:t>G</w:t>
      </w:r>
      <w:r w:rsidR="00753F86" w:rsidRPr="007C6575">
        <w:t>min: Grudusk, Regimin, Ciechanów</w:t>
      </w:r>
      <w:r w:rsidR="00753F86">
        <w:t xml:space="preserve">, Ojrzeń, Opinogóra </w:t>
      </w:r>
      <w:r w:rsidR="00753F86" w:rsidRPr="003C2D71">
        <w:t xml:space="preserve">Górna, Prezydentowi Miasta Ciechanów, </w:t>
      </w:r>
      <w:r w:rsidR="00753F86">
        <w:t>B</w:t>
      </w:r>
      <w:r w:rsidR="00753F86" w:rsidRPr="007C6575">
        <w:t xml:space="preserve">urmistrzowi </w:t>
      </w:r>
      <w:r w:rsidR="00E977A5">
        <w:t>M</w:t>
      </w:r>
      <w:r w:rsidR="00753F86" w:rsidRPr="007C6575">
        <w:t xml:space="preserve">iasta i </w:t>
      </w:r>
      <w:r w:rsidR="00E977A5">
        <w:t>G</w:t>
      </w:r>
      <w:r w:rsidR="00753F86" w:rsidRPr="007C6575">
        <w:t xml:space="preserve">miny Glinojeck, Staroście Żuromińskiemu, Państwowemu Powiatowemu Inspektorowi Sanitarnemu w Żurominie, Komendantowi Powiatowemu Policji w Żurominie, Komendantowi Powiatowemu Państwowej Straży Pożarnej w Żurominie, Burmistrzowi </w:t>
      </w:r>
      <w:r w:rsidR="00753F86">
        <w:t>miasta i gminy</w:t>
      </w:r>
      <w:r w:rsidR="00753F86" w:rsidRPr="007C6575">
        <w:t xml:space="preserve"> Żuromin, Burmistrzowi </w:t>
      </w:r>
      <w:r w:rsidR="00753F86">
        <w:t>M</w:t>
      </w:r>
      <w:r w:rsidR="00753F86" w:rsidRPr="007C6575">
        <w:t xml:space="preserve">iasta i </w:t>
      </w:r>
      <w:r w:rsidR="00753F86">
        <w:t>G</w:t>
      </w:r>
      <w:r w:rsidR="00753F86" w:rsidRPr="007C6575">
        <w:t xml:space="preserve">miny Bieżuń, Burmistrzowi </w:t>
      </w:r>
      <w:r w:rsidR="00753F86">
        <w:t>M</w:t>
      </w:r>
      <w:r w:rsidR="00753F86" w:rsidRPr="007C6575">
        <w:t xml:space="preserve">iasta i </w:t>
      </w:r>
      <w:r w:rsidR="00753F86">
        <w:t>G</w:t>
      </w:r>
      <w:r w:rsidR="00753F86" w:rsidRPr="007C6575">
        <w:t xml:space="preserve">miny Lubowidz,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Lutocin, Siemiątkowo, Kuczbork-Osada</w:t>
      </w:r>
      <w:r w:rsidR="00753F86" w:rsidRPr="00195B30">
        <w:t xml:space="preserve">, Staroście Węgrowskiemu, Państwowemu Powiatowemu Inspektorowi Sanitarnemu w Węgrowie, Komendantowi Powiatowemu Policji w Węgrowie, Komendantowi Powiatowemu Straży Pożarnej w Węgrowie, Wójtowi Gminy Sadowne, Burmistrzowi Miasta i Gminy Łochów, </w:t>
      </w:r>
      <w:r w:rsidR="00753F86" w:rsidRPr="007C6575">
        <w:t xml:space="preserve">Staroście Wyszkowskiemu, Państwowemu Powiatowemu Inspektorowi Sanitarnemu w Wyszkowie, Komendantowi Powiatowemu Policji w Wyszkowie, Komendantowi Powiatowemu Państwowej Straży Pożarnej w Wyszkowie,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Brańszczyk i Długosiodło</w:t>
      </w:r>
      <w:r w:rsidR="00753F86">
        <w:t xml:space="preserve">, </w:t>
      </w:r>
      <w:r w:rsidR="00753F86" w:rsidRPr="007C6575">
        <w:t xml:space="preserve">Burmistrzowi Wyszkowa, Staroście Sierpeckiemu, Państwowemu Powiatowemu Inspektorowi Sanitarnemu w Sierpcu, Komendantowi Powiatowemu Policji w Sierpcu, Komendantowi Powiatowemu Państwowej Straży Pożarnej w Sierpcu,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>min: Rościszewo, Zawidz, Gozdowo, Mochowo, Szczutowo, Sierpc, Staroście Płockiemu,</w:t>
      </w:r>
      <w:r w:rsidR="00753F86">
        <w:t xml:space="preserve"> </w:t>
      </w:r>
      <w:r w:rsidR="00753F86" w:rsidRPr="00992E0B">
        <w:t>Burmistrzowi Miasta i Gminy Drobin,  Wójtom Gmin: Bielsk, Brudzeń Duży, Stara Biała, Radzanowo, Słu</w:t>
      </w:r>
      <w:r w:rsidR="001B0051">
        <w:t>p</w:t>
      </w:r>
      <w:r w:rsidR="00753F86" w:rsidRPr="00992E0B">
        <w:t xml:space="preserve">no, Staroźreby, Bulkowo, Komendantowi Miejskiemu Policji w Płocku, Komendantowi Miejskiemu Państwowej Straży Pożarnej w Płocku, Państwowemu Powiatowemu Inspektorowi Sanitarnemu </w:t>
      </w:r>
      <w:r w:rsidR="00753F86" w:rsidRPr="007C6575">
        <w:t xml:space="preserve">w Płocku, </w:t>
      </w:r>
      <w:r w:rsidR="0087136E" w:rsidRPr="0087136E">
        <w:t xml:space="preserve">Staroście Gostynińskiemu, Burmistrzowi Miasta Gostynin,  Wójtom Gmin: Gostynin, Szczawin Kościelny,  Komendantowi Powiatowemu Policji w Gostyninie, Komendantowi Powiatowemu Państwowej Straży Pożarnej w Gostyninie, Państwowemu Powiatowemu Inspektorowi Sanitarnemu w Gostyninie, </w:t>
      </w:r>
      <w:r w:rsidR="00753F86" w:rsidRPr="007C6575">
        <w:t xml:space="preserve">Staroście Mławskiemu, Państwowemu Powiatowemu Inspektorowi Sanitarnemu w Mławie, Komendantowi Powiatowemu Policji w Mławie, Komendantowi Powiatowemu Państwowej Straży Pożarnej w Mławie, </w:t>
      </w:r>
      <w:r w:rsidR="00753F86">
        <w:t>W</w:t>
      </w:r>
      <w:r w:rsidR="00753F86" w:rsidRPr="007C6575">
        <w:t xml:space="preserve">ójtom </w:t>
      </w:r>
      <w:r w:rsidR="00753F86">
        <w:t>G</w:t>
      </w:r>
      <w:r w:rsidR="00753F86" w:rsidRPr="007C6575">
        <w:t xml:space="preserve">min: Radzanów, Szreńsk, Strzegowo, Wiśniewo, Lipowiec Kościelny, </w:t>
      </w:r>
      <w:r w:rsidR="00753F86" w:rsidRPr="007C6575">
        <w:lastRenderedPageBreak/>
        <w:t xml:space="preserve">Szydłowo, Stupsk, Wieczfnia Kościelna, Burmistrzowi </w:t>
      </w:r>
      <w:r w:rsidR="00753F86">
        <w:t>M</w:t>
      </w:r>
      <w:r w:rsidR="00753F86" w:rsidRPr="007C6575">
        <w:t xml:space="preserve">iasta Mława, </w:t>
      </w:r>
      <w:r w:rsidR="00753F86" w:rsidRPr="009F361E">
        <w:t xml:space="preserve">Staroście Ostrowskiemu, Wójtom Gmin: </w:t>
      </w:r>
      <w:r w:rsidR="00753F86">
        <w:t xml:space="preserve">Andrzejewo, </w:t>
      </w:r>
      <w:r w:rsidR="00753F86" w:rsidRPr="009F361E">
        <w:t>Małkinia Górna, Nur,</w:t>
      </w:r>
      <w:r w:rsidR="00753F86">
        <w:t xml:space="preserve"> Szulborze Wielkie, </w:t>
      </w:r>
      <w:r w:rsidR="00753F86" w:rsidRPr="009F361E">
        <w:t xml:space="preserve"> Zaręby Kościelne, Ostrów Mazowiecka, Burmistrzowi Miasta Ostrów Mazowiecka, Komendantowi Powiatowemu Policji w Ostrowi Mazowieckiej, Komendantowi Powiatowemu Państwowej Straży Pożarnej w Ostrowi Mazowieckiej, Państwowemu Powiatowemu Inspektorowi Sanitarnemu w Ostrowi Mazowieckiej, </w:t>
      </w:r>
      <w:r w:rsidR="00753F86" w:rsidRPr="00B82245">
        <w:t>Staroście Sokołowskiemu, Państwowemu Powiatowemu Inspektorowi Sanitarnemu w Sokołowie Podlaskim, Komendantowi Powiatowemu Policji w Sokołowie Podlaskim, Komendantowi Powiatowemu Państwowej Straży Pożarnej w Sokołowie Podlaskim, Wó</w:t>
      </w:r>
      <w:r w:rsidR="00753F86">
        <w:t xml:space="preserve">jtom Gmin: Ceranów, Kosów Lacki, </w:t>
      </w:r>
      <w:r w:rsidR="00753F86" w:rsidRPr="006461C8">
        <w:t xml:space="preserve">Powiatowemu Lekarzowi Weterynarii w Kozienicach, </w:t>
      </w:r>
      <w:r w:rsidR="00753F86">
        <w:t xml:space="preserve">Staroście Przasnyskiemu, Państwowemu Powiatowemu Inspektorowi Sanitarnemu w Przasnyszu, Komendantowi Powiatowemu Policji w Przasnyszu, Komendantowi Powiatowemu Państwowej Straży Pożarnej w Przasnyszu, Wójtowi Gminy Czernice Borowe, </w:t>
      </w:r>
      <w:r w:rsidR="00753F86" w:rsidRPr="006461C8">
        <w:t xml:space="preserve">Staroście Kozienickiemu, Państwowemu Powiatowemu Inspektorowi Sanitarnemu w Kozienicach, Komendantowi Powiatowemu Policji w Kozienicach, Komendantowi Powiatowemu Państwowej Straży Pożarnej w Kozienicach, Wójtom Gmin: Gniewoszów i Sieciechów, Staroście </w:t>
      </w:r>
      <w:r w:rsidR="00753F86" w:rsidRPr="007C6575">
        <w:t xml:space="preserve">Płońskiemu, Państwowemu Powiatowemu Inspektorowi Sanitarnemu w Płońsku, Komendantowi Powiatowemu Policji w Płońsku, Komendantowi Powiatowemu Państwowej Straży Pożarnej w Płońsku, </w:t>
      </w:r>
      <w:r w:rsidR="00753F86">
        <w:t>W</w:t>
      </w:r>
      <w:r w:rsidR="00753F86" w:rsidRPr="007C6575">
        <w:t xml:space="preserve">ójtowi </w:t>
      </w:r>
      <w:r w:rsidR="00753F86">
        <w:t>G</w:t>
      </w:r>
      <w:r w:rsidR="00753F86" w:rsidRPr="007C6575">
        <w:t>miny Raciąż,</w:t>
      </w:r>
      <w:r w:rsidR="00753F86">
        <w:t xml:space="preserve"> </w:t>
      </w:r>
      <w:r w:rsidR="00753F86" w:rsidRPr="007C6575">
        <w:t>Mazowieckiemu Wojewódzkiemu Inspektorowi Transportu Drogowego, właściwym terytorialnie zarządcom dróg, właściwym terytorialnie nadleśnictwom.</w:t>
      </w:r>
    </w:p>
    <w:p w14:paraId="77D1E132" w14:textId="72CDEA0A" w:rsidR="00A95BEE" w:rsidRPr="007C6575" w:rsidRDefault="00A95BEE" w:rsidP="00385C8B">
      <w:pPr>
        <w:spacing w:before="26" w:after="240"/>
        <w:jc w:val="both"/>
      </w:pPr>
      <w:r w:rsidRPr="00A82AC2">
        <w:rPr>
          <w:b/>
        </w:rPr>
        <w:t xml:space="preserve">§ </w:t>
      </w:r>
      <w:r w:rsidR="005F5D4B">
        <w:rPr>
          <w:b/>
        </w:rPr>
        <w:t>16</w:t>
      </w:r>
      <w:r w:rsidRPr="00A95BEE">
        <w:t>. Traci moc rozporządzenie nr 1</w:t>
      </w:r>
      <w:r>
        <w:t>1</w:t>
      </w:r>
      <w:r w:rsidRPr="00A95BEE">
        <w:t xml:space="preserve"> Wojewody Mazowieckiego z dnia </w:t>
      </w:r>
      <w:r w:rsidR="00264C27">
        <w:t>26</w:t>
      </w:r>
      <w:r w:rsidRPr="00A95BEE">
        <w:t xml:space="preserve"> kwietnia 2021 r. </w:t>
      </w:r>
      <w:r w:rsidR="005D3D96" w:rsidRPr="005D3D96">
        <w:t xml:space="preserve">w sprawie zwalczania wysoce zjadliwej grypy ptaków (HPAI) na terenie powiatu żuromińskiego, mławskiego, płockiego, płońskiego, sierpeckiego, węgrowskiego, wyszkowskiego oraz ciechanowskiego </w:t>
      </w:r>
      <w:r w:rsidRPr="00A95BEE">
        <w:t xml:space="preserve">(Dz. Urz. Woj. </w:t>
      </w:r>
      <w:proofErr w:type="spellStart"/>
      <w:r w:rsidRPr="00A95BEE">
        <w:t>Maz</w:t>
      </w:r>
      <w:proofErr w:type="spellEnd"/>
      <w:r w:rsidRPr="00A95BEE">
        <w:t>. poz.</w:t>
      </w:r>
      <w:r w:rsidR="00E977A5">
        <w:t xml:space="preserve"> </w:t>
      </w:r>
      <w:r w:rsidR="00264C27">
        <w:t>3717</w:t>
      </w:r>
      <w:r w:rsidRPr="00A95BEE">
        <w:t xml:space="preserve">). </w:t>
      </w:r>
    </w:p>
    <w:p w14:paraId="386266BB" w14:textId="6098741F" w:rsidR="00B96E52" w:rsidRDefault="008926CB" w:rsidP="002F446F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</w:t>
      </w:r>
      <w:r w:rsidR="005F5D4B">
        <w:rPr>
          <w:b/>
          <w:color w:val="000000"/>
        </w:rPr>
        <w:t>17</w:t>
      </w:r>
      <w:r w:rsidR="00A82AC2">
        <w:rPr>
          <w:b/>
          <w:color w:val="000000"/>
        </w:rPr>
        <w:t>.</w:t>
      </w:r>
      <w:r>
        <w:rPr>
          <w:b/>
          <w:color w:val="000000"/>
        </w:rPr>
        <w:t xml:space="preserve">  </w:t>
      </w:r>
      <w:bookmarkEnd w:id="0"/>
      <w:r>
        <w:rPr>
          <w:color w:val="000000"/>
        </w:rPr>
        <w:t xml:space="preserve">1.  Rozporządzenie wchodzi w życie z dniem podania do wiadomości publicznej w sposób zwyczajowo przyjęty na terenie miejscowości wchodzących w skład obszarów, o których mowa w § </w:t>
      </w:r>
      <w:r w:rsidR="00016442">
        <w:rPr>
          <w:color w:val="000000"/>
        </w:rPr>
        <w:t>1</w:t>
      </w:r>
      <w:r w:rsidR="001E3F75">
        <w:rPr>
          <w:color w:val="000000"/>
        </w:rPr>
        <w:t>.</w:t>
      </w:r>
    </w:p>
    <w:p w14:paraId="320BF108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2.  Rozporządzenie podlega ogłoszeniu w Dzienniku Urzędowym Województwa Mazowieckiego.</w:t>
      </w:r>
    </w:p>
    <w:p w14:paraId="473A1F34" w14:textId="7092D942" w:rsidR="00C06DE6" w:rsidRDefault="00C06DE6">
      <w:pPr>
        <w:rPr>
          <w:ins w:id="1" w:author="Beata Darnowska" w:date="2021-05-07T15:35:00Z"/>
          <w:color w:val="000000"/>
        </w:rPr>
      </w:pPr>
      <w:ins w:id="2" w:author="Beata Darnowska" w:date="2021-05-07T15:35:00Z">
        <w:r>
          <w:rPr>
            <w:color w:val="000000"/>
          </w:rPr>
          <w:br w:type="page"/>
        </w:r>
      </w:ins>
    </w:p>
    <w:p w14:paraId="4D1D6F45" w14:textId="0EF47A8D" w:rsidR="00C06DE6" w:rsidRDefault="00C06DE6" w:rsidP="00C06DE6">
      <w:pPr>
        <w:ind w:left="-993"/>
        <w:rPr>
          <w:ins w:id="3" w:author="Beata Darnowska" w:date="2021-05-07T15:36:00Z"/>
        </w:rPr>
      </w:pPr>
      <w:ins w:id="4" w:author="Beata Darnowska" w:date="2021-05-07T15:36:00Z">
        <w:r w:rsidRPr="003A2A08">
          <w:rPr>
            <w:noProof/>
          </w:rPr>
          <w:lastRenderedPageBreak/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2CDE35B" wp14:editId="732C078B">
                  <wp:simplePos x="0" y="0"/>
                  <wp:positionH relativeFrom="margin">
                    <wp:posOffset>-897255</wp:posOffset>
                  </wp:positionH>
                  <wp:positionV relativeFrom="paragraph">
                    <wp:posOffset>0</wp:posOffset>
                  </wp:positionV>
                  <wp:extent cx="7527925" cy="933450"/>
                  <wp:effectExtent l="0" t="0" r="15875" b="19050"/>
                  <wp:wrapSquare wrapText="bothSides"/>
                  <wp:docPr id="2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7925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5E8C7" w14:textId="7001D19F" w:rsidR="00C06DE6" w:rsidRDefault="00C06DE6" w:rsidP="00C06DE6">
                              <w:pPr>
                                <w:rPr>
                                  <w:ins w:id="5" w:author="Beata Darnowska" w:date="2021-05-07T15:36:00Z"/>
                                </w:rPr>
                              </w:pPr>
                              <w:r>
                                <w:t>Załącznik do rozporządzenia  nr 13 Wojewody Mazowieckiego z dnia 7 maja 2021 r. w sprawie zwalczania wysoce zjadliwej grypy ptaków  (HPAI) na terenie powiatu żuromińskiego, mławskiego, płockiego, gostynińsk</w:t>
                              </w:r>
                              <w:bookmarkStart w:id="6" w:name="_GoBack"/>
                              <w:r>
                                <w:t>iego, płońskiego, sierpeckiego, węgrowskiego, wyszkowskiego, ciechanowskiego, sokołowskiego, ostrowskiego, kozienickiego oraz przasnyskiego</w:t>
                              </w:r>
                            </w:p>
                            <w:p w14:paraId="10D3AE29" w14:textId="77777777" w:rsidR="00C06DE6" w:rsidRDefault="00C06DE6" w:rsidP="00C06DE6"/>
                            <w:bookmarkEnd w:id="6"/>
                            <w:p w14:paraId="5A2FD4D0" w14:textId="77777777" w:rsidR="00C06DE6" w:rsidRDefault="00C06DE6" w:rsidP="00C06DE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CDE35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left:0;text-align:left;margin-left:-70.65pt;margin-top:0;width:592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">
                  <v:textbox>
                    <w:txbxContent>
                      <w:p w14:paraId="2735E8C7" w14:textId="7001D19F" w:rsidR="00C06DE6" w:rsidRDefault="00C06DE6" w:rsidP="00C06DE6">
                        <w:pPr>
                          <w:rPr>
                            <w:ins w:id="7" w:author="Beata Darnowska" w:date="2021-05-07T15:36:00Z"/>
                          </w:rPr>
                        </w:pPr>
                        <w:r>
                          <w:t>Załącznik do rozporządzenia  nr 13 Wojewody Mazowieckiego z dnia 7 maja 2021 r. w sprawie zwalczania wysoce zjadliwej grypy ptaków  (HPAI) na terenie powiatu żuromińskiego, mławskiego, płockiego, gostynińsk</w:t>
                        </w:r>
                        <w:bookmarkStart w:id="8" w:name="_GoBack"/>
                        <w:r>
                          <w:t>iego, płońskiego, sierpeckiego, węgrowskiego, wyszkowskiego, ciechanowskiego, sokołowskiego, ostrowskiego, kozienickiego oraz przasnyskiego</w:t>
                        </w:r>
                      </w:p>
                      <w:p w14:paraId="10D3AE29" w14:textId="77777777" w:rsidR="00C06DE6" w:rsidRDefault="00C06DE6" w:rsidP="00C06DE6"/>
                      <w:bookmarkEnd w:id="8"/>
                      <w:p w14:paraId="5A2FD4D0" w14:textId="77777777" w:rsidR="00C06DE6" w:rsidRDefault="00C06DE6" w:rsidP="00C06DE6"/>
                    </w:txbxContent>
                  </v:textbox>
                  <w10:wrap type="square" anchorx="margin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D429B94" wp14:editId="7F578415">
              <wp:simplePos x="0" y="0"/>
              <wp:positionH relativeFrom="column">
                <wp:posOffset>-894820</wp:posOffset>
              </wp:positionH>
              <wp:positionV relativeFrom="paragraph">
                <wp:posOffset>603636</wp:posOffset>
              </wp:positionV>
              <wp:extent cx="7685448" cy="821159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1767" cy="8239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A2A08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5B731BA1" wp14:editId="71D92190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7083238</wp:posOffset>
                  </wp:positionV>
                  <wp:extent cx="3844290" cy="1404620"/>
                  <wp:effectExtent l="0" t="0" r="22860" b="13970"/>
                  <wp:wrapNone/>
                  <wp:docPr id="21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4429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3C03C" w14:textId="77777777" w:rsidR="00C06DE6" w:rsidRDefault="00C06DE6" w:rsidP="00C06DE6">
                              <w:r>
                                <w:t>Legenda:</w:t>
                              </w:r>
                            </w:p>
                            <w:p w14:paraId="3BE2BDB3" w14:textId="77777777" w:rsidR="00C06DE6" w:rsidRDefault="00C06DE6" w:rsidP="00C06DE6">
                              <w:pPr>
                                <w:spacing w:after="0"/>
                              </w:pPr>
                              <w:r w:rsidRPr="0085234B">
                                <w:rPr>
                                  <w:noProof/>
                                </w:rPr>
                                <w:drawing>
                                  <wp:inline distT="0" distB="0" distL="0" distR="0" wp14:anchorId="5434CF61" wp14:editId="090495A2">
                                    <wp:extent cx="133048" cy="139700"/>
                                    <wp:effectExtent l="0" t="0" r="635" b="0"/>
                                    <wp:docPr id="10" name="Obraz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duotone>
                                                <a:prstClr val="black"/>
                                                <a:srgbClr val="FF0000">
                                                  <a:tint val="45000"/>
                                                  <a:satMod val="400000"/>
                                                </a:srgbClr>
                                              </a:duotone>
                                              <a:lum bright="20000" contrast="2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671" cy="1403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A2A08">
                                <w:t xml:space="preserve">  Obszar zapowietrzony</w:t>
                              </w:r>
                            </w:p>
                            <w:p w14:paraId="04945831" w14:textId="30F17269" w:rsidR="00C06DE6" w:rsidRDefault="00C06DE6" w:rsidP="00C06DE6">
                              <w:pPr>
                                <w:spacing w:after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0373B3" wp14:editId="3404A317">
                                    <wp:extent cx="142875" cy="142875"/>
                                    <wp:effectExtent l="0" t="0" r="9525" b="9525"/>
                                    <wp:docPr id="4" name="Obraz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Obszar zapowietrzony z 1 km strefą uboju drobiu w zakładach komercyjnych i zakazem utrzymywanie ptaków w zakładach niekomercyjnych</w:t>
                              </w:r>
                            </w:p>
                            <w:p w14:paraId="4A081350" w14:textId="77777777" w:rsidR="00C06DE6" w:rsidRDefault="00C06DE6" w:rsidP="00C06DE6">
                              <w:pPr>
                                <w:pStyle w:val="Akapitzlist"/>
                                <w:spacing w:after="0"/>
                                <w:ind w:left="0"/>
                              </w:pPr>
                              <w:r w:rsidRPr="0085234B">
                                <w:rPr>
                                  <w:noProof/>
                                </w:rPr>
                                <w:drawing>
                                  <wp:inline distT="0" distB="0" distL="0" distR="0" wp14:anchorId="0FED0FB7" wp14:editId="1480AB3C">
                                    <wp:extent cx="133048" cy="139700"/>
                                    <wp:effectExtent l="0" t="0" r="635" b="0"/>
                                    <wp:docPr id="9" name="Obraz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duotone>
                                                <a:schemeClr val="accent1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671" cy="1403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Obszar zagrożony</w:t>
                              </w:r>
                            </w:p>
                            <w:p w14:paraId="32D9B0CA" w14:textId="690C0A74" w:rsidR="00C06DE6" w:rsidRDefault="00C06DE6" w:rsidP="00C06DE6">
                              <w:pPr>
                                <w:spacing w:after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7A5FA4" wp14:editId="6B66FD30">
                                    <wp:extent cx="123825" cy="123825"/>
                                    <wp:effectExtent l="0" t="0" r="9525" b="9525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Obszar buforowy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5B731BA1" id="_x0000_s1027" type="#_x0000_t202" style="position:absolute;left:0;text-align:left;margin-left:-28.65pt;margin-top:557.7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8md5JOAAAAANAQAADwAAAGRycy9kb3du&#10;cmV2LnhtbEyPwW7CMAyG75P2DpEn7YIg7boUVJqiDYnTTnTsHprQVmucLglQ3n7eaRzt/9Pvz+Vm&#10;sgO7GB96hxLSRQLMYON0j62Ew+duvgIWokKtBodGws0E2FSPD6UqtLvi3lzq2DIqwVAoCV2MY8F5&#10;aDpjVVi40SBlJ+etijT6lmuvrlRuB/6SJDm3qke60KnRbDvTfNdnKyH/qbPZx5ee4f62e/eNFXp7&#10;EFI+P01va2DRTPEfhj99UoeKnI7ujDqwQcJcLDNCKUhTIYARIl5XKbAjrbIsXwKvSn7/RfUL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8md5JOAAAAANAQAADwAAAAAAAAAAAAAAAACH&#10;BAAAZHJzL2Rvd25yZXYueG1sUEsFBgAAAAAEAAQA8wAAAJQFAAAAAA==&#10;">
                  <v:textbox style="mso-fit-shape-to-text:t">
                    <w:txbxContent>
                      <w:p w14:paraId="65B3C03C" w14:textId="77777777" w:rsidR="00C06DE6" w:rsidRDefault="00C06DE6" w:rsidP="00C06DE6">
                        <w:r>
                          <w:t>Legenda:</w:t>
                        </w:r>
                      </w:p>
                      <w:p w14:paraId="3BE2BDB3" w14:textId="77777777" w:rsidR="00C06DE6" w:rsidRDefault="00C06DE6" w:rsidP="00C06DE6">
                        <w:pPr>
                          <w:spacing w:after="0"/>
                        </w:pPr>
                        <w:r w:rsidRPr="0085234B">
                          <w:rPr>
                            <w:noProof/>
                          </w:rPr>
                          <w:drawing>
                            <wp:inline distT="0" distB="0" distL="0" distR="0" wp14:anchorId="5434CF61" wp14:editId="090495A2">
                              <wp:extent cx="133048" cy="139700"/>
                              <wp:effectExtent l="0" t="0" r="635" b="0"/>
                              <wp:docPr id="10" name="Obraz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duotone>
                                          <a:prstClr val="black"/>
                                          <a:srgbClr val="FF000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  <a:lum bright="20000" contrast="2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671" cy="140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A2A08">
                          <w:t xml:space="preserve">  Obszar zapowietrzony</w:t>
                        </w:r>
                      </w:p>
                      <w:p w14:paraId="04945831" w14:textId="30F17269" w:rsidR="00C06DE6" w:rsidRDefault="00C06DE6" w:rsidP="00C06DE6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0373B3" wp14:editId="3404A317">
                              <wp:extent cx="142875" cy="142875"/>
                              <wp:effectExtent l="0" t="0" r="9525" b="9525"/>
                              <wp:docPr id="4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Obszar zapowietrzony z 1 km strefą uboju drobiu w zakładach komercyjnych i zakazem utrzymywanie ptaków w zakładach niekomercyjnych</w:t>
                        </w:r>
                      </w:p>
                      <w:p w14:paraId="4A081350" w14:textId="77777777" w:rsidR="00C06DE6" w:rsidRDefault="00C06DE6" w:rsidP="00C06DE6">
                        <w:pPr>
                          <w:pStyle w:val="Akapitzlist"/>
                          <w:spacing w:after="0"/>
                          <w:ind w:left="0"/>
                        </w:pPr>
                        <w:r w:rsidRPr="0085234B">
                          <w:rPr>
                            <w:noProof/>
                          </w:rPr>
                          <w:drawing>
                            <wp:inline distT="0" distB="0" distL="0" distR="0" wp14:anchorId="0FED0FB7" wp14:editId="1480AB3C">
                              <wp:extent cx="133048" cy="139700"/>
                              <wp:effectExtent l="0" t="0" r="635" b="0"/>
                              <wp:docPr id="9" name="Obraz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duotone>
                                          <a:schemeClr val="accent1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671" cy="140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Obszar zagrożony</w:t>
                        </w:r>
                      </w:p>
                      <w:p w14:paraId="32D9B0CA" w14:textId="690C0A74" w:rsidR="00C06DE6" w:rsidRDefault="00C06DE6" w:rsidP="00C06DE6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7A5FA4" wp14:editId="6B66FD30">
                              <wp:extent cx="123825" cy="123825"/>
                              <wp:effectExtent l="0" t="0" r="9525" b="9525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Obszar buforowy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4CA5B37C" w14:textId="77777777" w:rsidR="005F5D4B" w:rsidRDefault="005F5D4B" w:rsidP="002F446F">
      <w:pPr>
        <w:spacing w:before="26" w:after="0"/>
        <w:jc w:val="both"/>
        <w:rPr>
          <w:color w:val="000000"/>
        </w:rPr>
      </w:pPr>
    </w:p>
    <w:p w14:paraId="0F2AA104" w14:textId="77777777" w:rsidR="00B96E52" w:rsidRDefault="00B96E52" w:rsidP="002F446F">
      <w:pPr>
        <w:spacing w:after="0"/>
        <w:jc w:val="both"/>
      </w:pPr>
    </w:p>
    <w:p w14:paraId="5676D826" w14:textId="621440DF" w:rsidR="00311DF1" w:rsidRDefault="00311DF1">
      <w:pPr>
        <w:spacing w:after="0"/>
      </w:pPr>
    </w:p>
    <w:p w14:paraId="653C5544" w14:textId="6DB5B7B4" w:rsidR="009C0563" w:rsidRPr="00311DF1" w:rsidRDefault="009C0563" w:rsidP="00311DF1"/>
    <w:sectPr w:rsidR="009C0563" w:rsidRPr="00311DF1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FE966" w14:textId="77777777" w:rsidR="000B7F8B" w:rsidRDefault="000B7F8B" w:rsidP="005C1047">
      <w:pPr>
        <w:spacing w:after="0" w:line="240" w:lineRule="auto"/>
      </w:pPr>
      <w:r>
        <w:separator/>
      </w:r>
    </w:p>
  </w:endnote>
  <w:endnote w:type="continuationSeparator" w:id="0">
    <w:p w14:paraId="215519D6" w14:textId="77777777" w:rsidR="000B7F8B" w:rsidRDefault="000B7F8B" w:rsidP="005C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5BE2E" w14:textId="77777777" w:rsidR="000B7F8B" w:rsidRDefault="000B7F8B" w:rsidP="005C1047">
      <w:pPr>
        <w:spacing w:after="0" w:line="240" w:lineRule="auto"/>
      </w:pPr>
      <w:r>
        <w:separator/>
      </w:r>
    </w:p>
  </w:footnote>
  <w:footnote w:type="continuationSeparator" w:id="0">
    <w:p w14:paraId="693508E4" w14:textId="77777777" w:rsidR="000B7F8B" w:rsidRDefault="000B7F8B" w:rsidP="005C1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D0C4F"/>
    <w:multiLevelType w:val="hybridMultilevel"/>
    <w:tmpl w:val="D556E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E2CD9"/>
    <w:multiLevelType w:val="hybridMultilevel"/>
    <w:tmpl w:val="7AB4D408"/>
    <w:lvl w:ilvl="0" w:tplc="2A14C20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258F"/>
    <w:multiLevelType w:val="hybridMultilevel"/>
    <w:tmpl w:val="4E5CAC38"/>
    <w:lvl w:ilvl="0" w:tplc="55B4612C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8CF"/>
    <w:multiLevelType w:val="hybridMultilevel"/>
    <w:tmpl w:val="181C572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65905"/>
    <w:multiLevelType w:val="hybridMultilevel"/>
    <w:tmpl w:val="12F22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26EB0"/>
    <w:multiLevelType w:val="hybridMultilevel"/>
    <w:tmpl w:val="57060CA4"/>
    <w:lvl w:ilvl="0" w:tplc="8812848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04019"/>
    <w:multiLevelType w:val="hybridMultilevel"/>
    <w:tmpl w:val="E500CEC4"/>
    <w:lvl w:ilvl="0" w:tplc="CE367C6C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B44587C"/>
    <w:multiLevelType w:val="hybridMultilevel"/>
    <w:tmpl w:val="3F94A0C8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11405D"/>
    <w:multiLevelType w:val="hybridMultilevel"/>
    <w:tmpl w:val="F60487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34C6C"/>
    <w:multiLevelType w:val="hybridMultilevel"/>
    <w:tmpl w:val="0332CD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05BE6"/>
    <w:multiLevelType w:val="hybridMultilevel"/>
    <w:tmpl w:val="BA2813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3DF"/>
    <w:multiLevelType w:val="hybridMultilevel"/>
    <w:tmpl w:val="3B78B9DE"/>
    <w:lvl w:ilvl="0" w:tplc="549E9E7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84ABB"/>
    <w:multiLevelType w:val="hybridMultilevel"/>
    <w:tmpl w:val="DEB08F66"/>
    <w:lvl w:ilvl="0" w:tplc="D18A556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E060F72"/>
    <w:multiLevelType w:val="hybridMultilevel"/>
    <w:tmpl w:val="42F0865E"/>
    <w:lvl w:ilvl="0" w:tplc="D55A72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6"/>
  </w:num>
  <w:num w:numId="3">
    <w:abstractNumId w:val="29"/>
  </w:num>
  <w:num w:numId="4">
    <w:abstractNumId w:val="7"/>
  </w:num>
  <w:num w:numId="5">
    <w:abstractNumId w:val="9"/>
  </w:num>
  <w:num w:numId="6">
    <w:abstractNumId w:val="4"/>
  </w:num>
  <w:num w:numId="7">
    <w:abstractNumId w:val="28"/>
  </w:num>
  <w:num w:numId="8">
    <w:abstractNumId w:val="25"/>
  </w:num>
  <w:num w:numId="9">
    <w:abstractNumId w:val="20"/>
  </w:num>
  <w:num w:numId="10">
    <w:abstractNumId w:val="15"/>
  </w:num>
  <w:num w:numId="11">
    <w:abstractNumId w:val="35"/>
  </w:num>
  <w:num w:numId="12">
    <w:abstractNumId w:val="14"/>
  </w:num>
  <w:num w:numId="13">
    <w:abstractNumId w:val="3"/>
  </w:num>
  <w:num w:numId="14">
    <w:abstractNumId w:val="22"/>
  </w:num>
  <w:num w:numId="15">
    <w:abstractNumId w:val="8"/>
  </w:num>
  <w:num w:numId="16">
    <w:abstractNumId w:val="5"/>
  </w:num>
  <w:num w:numId="17">
    <w:abstractNumId w:val="19"/>
  </w:num>
  <w:num w:numId="18">
    <w:abstractNumId w:val="12"/>
  </w:num>
  <w:num w:numId="19">
    <w:abstractNumId w:val="24"/>
  </w:num>
  <w:num w:numId="20">
    <w:abstractNumId w:val="0"/>
  </w:num>
  <w:num w:numId="21">
    <w:abstractNumId w:val="18"/>
  </w:num>
  <w:num w:numId="22">
    <w:abstractNumId w:val="13"/>
  </w:num>
  <w:num w:numId="23">
    <w:abstractNumId w:val="23"/>
  </w:num>
  <w:num w:numId="24">
    <w:abstractNumId w:val="33"/>
  </w:num>
  <w:num w:numId="25">
    <w:abstractNumId w:val="21"/>
  </w:num>
  <w:num w:numId="26">
    <w:abstractNumId w:val="10"/>
  </w:num>
  <w:num w:numId="27">
    <w:abstractNumId w:val="1"/>
  </w:num>
  <w:num w:numId="28">
    <w:abstractNumId w:val="26"/>
  </w:num>
  <w:num w:numId="29">
    <w:abstractNumId w:val="2"/>
  </w:num>
  <w:num w:numId="30">
    <w:abstractNumId w:val="34"/>
  </w:num>
  <w:num w:numId="31">
    <w:abstractNumId w:val="16"/>
  </w:num>
  <w:num w:numId="32">
    <w:abstractNumId w:val="11"/>
  </w:num>
  <w:num w:numId="33">
    <w:abstractNumId w:val="6"/>
  </w:num>
  <w:num w:numId="34">
    <w:abstractNumId w:val="32"/>
  </w:num>
  <w:num w:numId="35">
    <w:abstractNumId w:val="31"/>
  </w:num>
  <w:num w:numId="36">
    <w:abstractNumId w:val="17"/>
  </w:num>
  <w:num w:numId="37">
    <w:abstractNumId w:val="27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ata Darnowska">
    <w15:presenceInfo w15:providerId="AD" w15:userId="S-1-5-21-131936225-1279037216-1591944940-35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52"/>
    <w:rsid w:val="000033CE"/>
    <w:rsid w:val="00006CF2"/>
    <w:rsid w:val="00010634"/>
    <w:rsid w:val="0001224B"/>
    <w:rsid w:val="00016442"/>
    <w:rsid w:val="00023FD9"/>
    <w:rsid w:val="0002478F"/>
    <w:rsid w:val="00025D38"/>
    <w:rsid w:val="00041427"/>
    <w:rsid w:val="000423F8"/>
    <w:rsid w:val="00043F2A"/>
    <w:rsid w:val="00052E49"/>
    <w:rsid w:val="00073402"/>
    <w:rsid w:val="000762B4"/>
    <w:rsid w:val="000901DA"/>
    <w:rsid w:val="0009240C"/>
    <w:rsid w:val="000925CD"/>
    <w:rsid w:val="000B3DF3"/>
    <w:rsid w:val="000B67FA"/>
    <w:rsid w:val="000B7F8B"/>
    <w:rsid w:val="000C325D"/>
    <w:rsid w:val="000E0506"/>
    <w:rsid w:val="000E0858"/>
    <w:rsid w:val="000F426C"/>
    <w:rsid w:val="000F5FAB"/>
    <w:rsid w:val="000F71C4"/>
    <w:rsid w:val="001076E2"/>
    <w:rsid w:val="00112A57"/>
    <w:rsid w:val="00124878"/>
    <w:rsid w:val="00125DA8"/>
    <w:rsid w:val="001310CA"/>
    <w:rsid w:val="00136EF3"/>
    <w:rsid w:val="0014487B"/>
    <w:rsid w:val="00144925"/>
    <w:rsid w:val="001466B2"/>
    <w:rsid w:val="00182173"/>
    <w:rsid w:val="001847B6"/>
    <w:rsid w:val="00185BCD"/>
    <w:rsid w:val="00191050"/>
    <w:rsid w:val="001B0051"/>
    <w:rsid w:val="001C1F1E"/>
    <w:rsid w:val="001C4481"/>
    <w:rsid w:val="001D6823"/>
    <w:rsid w:val="001D6883"/>
    <w:rsid w:val="001E3E79"/>
    <w:rsid w:val="001E3F75"/>
    <w:rsid w:val="001F2294"/>
    <w:rsid w:val="00211201"/>
    <w:rsid w:val="002140D1"/>
    <w:rsid w:val="002158F8"/>
    <w:rsid w:val="00226847"/>
    <w:rsid w:val="002404CE"/>
    <w:rsid w:val="00242B40"/>
    <w:rsid w:val="00246084"/>
    <w:rsid w:val="00264036"/>
    <w:rsid w:val="0026454D"/>
    <w:rsid w:val="00264C27"/>
    <w:rsid w:val="00276663"/>
    <w:rsid w:val="002878EF"/>
    <w:rsid w:val="00291DAC"/>
    <w:rsid w:val="002976BC"/>
    <w:rsid w:val="002A4C65"/>
    <w:rsid w:val="002B4616"/>
    <w:rsid w:val="002C28B6"/>
    <w:rsid w:val="002C5AF5"/>
    <w:rsid w:val="002C676B"/>
    <w:rsid w:val="002C68DE"/>
    <w:rsid w:val="002D369A"/>
    <w:rsid w:val="002E7EBF"/>
    <w:rsid w:val="002F446F"/>
    <w:rsid w:val="002F4BC4"/>
    <w:rsid w:val="002F6F96"/>
    <w:rsid w:val="0030140F"/>
    <w:rsid w:val="00302C7B"/>
    <w:rsid w:val="00311DF1"/>
    <w:rsid w:val="00312092"/>
    <w:rsid w:val="0032131A"/>
    <w:rsid w:val="00321473"/>
    <w:rsid w:val="003324B3"/>
    <w:rsid w:val="00332627"/>
    <w:rsid w:val="003417AA"/>
    <w:rsid w:val="00345FAB"/>
    <w:rsid w:val="003523F8"/>
    <w:rsid w:val="003533A1"/>
    <w:rsid w:val="003659C2"/>
    <w:rsid w:val="00365D82"/>
    <w:rsid w:val="00385C8B"/>
    <w:rsid w:val="0039160A"/>
    <w:rsid w:val="003936CC"/>
    <w:rsid w:val="003A1520"/>
    <w:rsid w:val="003A1B33"/>
    <w:rsid w:val="003B16FB"/>
    <w:rsid w:val="003B5C97"/>
    <w:rsid w:val="003B6927"/>
    <w:rsid w:val="003C0DD2"/>
    <w:rsid w:val="003C292C"/>
    <w:rsid w:val="003C53F3"/>
    <w:rsid w:val="003C6BB0"/>
    <w:rsid w:val="003E133C"/>
    <w:rsid w:val="003E2F58"/>
    <w:rsid w:val="003F2E04"/>
    <w:rsid w:val="003F5E16"/>
    <w:rsid w:val="00413FFA"/>
    <w:rsid w:val="00416939"/>
    <w:rsid w:val="00417CC2"/>
    <w:rsid w:val="00417E03"/>
    <w:rsid w:val="00430AFF"/>
    <w:rsid w:val="004405A2"/>
    <w:rsid w:val="00457FDC"/>
    <w:rsid w:val="00473865"/>
    <w:rsid w:val="004859AE"/>
    <w:rsid w:val="00485FDD"/>
    <w:rsid w:val="00492951"/>
    <w:rsid w:val="004974B4"/>
    <w:rsid w:val="004A69E3"/>
    <w:rsid w:val="004C6EBF"/>
    <w:rsid w:val="004D13B7"/>
    <w:rsid w:val="004D55BE"/>
    <w:rsid w:val="004D6DE0"/>
    <w:rsid w:val="004D7AE4"/>
    <w:rsid w:val="004E201E"/>
    <w:rsid w:val="004E68CE"/>
    <w:rsid w:val="00500ABC"/>
    <w:rsid w:val="005033A1"/>
    <w:rsid w:val="00511FDD"/>
    <w:rsid w:val="00515019"/>
    <w:rsid w:val="00517519"/>
    <w:rsid w:val="00517FC7"/>
    <w:rsid w:val="00523091"/>
    <w:rsid w:val="00523287"/>
    <w:rsid w:val="00523462"/>
    <w:rsid w:val="00523F47"/>
    <w:rsid w:val="00533837"/>
    <w:rsid w:val="00533FC1"/>
    <w:rsid w:val="00540E7C"/>
    <w:rsid w:val="00541498"/>
    <w:rsid w:val="00541743"/>
    <w:rsid w:val="00555427"/>
    <w:rsid w:val="0056557D"/>
    <w:rsid w:val="00573A61"/>
    <w:rsid w:val="00574E1F"/>
    <w:rsid w:val="00575AF4"/>
    <w:rsid w:val="00582F7E"/>
    <w:rsid w:val="0058456E"/>
    <w:rsid w:val="00587D64"/>
    <w:rsid w:val="005B772A"/>
    <w:rsid w:val="005C1047"/>
    <w:rsid w:val="005C5D76"/>
    <w:rsid w:val="005D3D96"/>
    <w:rsid w:val="005E708B"/>
    <w:rsid w:val="005F5D4B"/>
    <w:rsid w:val="00616763"/>
    <w:rsid w:val="00621D88"/>
    <w:rsid w:val="00625490"/>
    <w:rsid w:val="00636628"/>
    <w:rsid w:val="00636F53"/>
    <w:rsid w:val="00641511"/>
    <w:rsid w:val="00653856"/>
    <w:rsid w:val="0065782B"/>
    <w:rsid w:val="00670A14"/>
    <w:rsid w:val="006830FF"/>
    <w:rsid w:val="006958B9"/>
    <w:rsid w:val="006A0540"/>
    <w:rsid w:val="006A5B12"/>
    <w:rsid w:val="006B418D"/>
    <w:rsid w:val="006B6E8F"/>
    <w:rsid w:val="006C09F1"/>
    <w:rsid w:val="006C3B4C"/>
    <w:rsid w:val="006C3BC9"/>
    <w:rsid w:val="006E2C59"/>
    <w:rsid w:val="006E6991"/>
    <w:rsid w:val="006F4081"/>
    <w:rsid w:val="006F4D92"/>
    <w:rsid w:val="00721487"/>
    <w:rsid w:val="0072191B"/>
    <w:rsid w:val="007270EA"/>
    <w:rsid w:val="00731C0D"/>
    <w:rsid w:val="00740A53"/>
    <w:rsid w:val="00745A2D"/>
    <w:rsid w:val="00746B60"/>
    <w:rsid w:val="00750B0D"/>
    <w:rsid w:val="00753F86"/>
    <w:rsid w:val="0076000F"/>
    <w:rsid w:val="00762F2D"/>
    <w:rsid w:val="00764218"/>
    <w:rsid w:val="00767787"/>
    <w:rsid w:val="00773D4C"/>
    <w:rsid w:val="007757FF"/>
    <w:rsid w:val="00775AB4"/>
    <w:rsid w:val="00776DCD"/>
    <w:rsid w:val="00776E59"/>
    <w:rsid w:val="00782C7B"/>
    <w:rsid w:val="00786F25"/>
    <w:rsid w:val="00794836"/>
    <w:rsid w:val="00797921"/>
    <w:rsid w:val="007A370A"/>
    <w:rsid w:val="007A3EB3"/>
    <w:rsid w:val="007A73F0"/>
    <w:rsid w:val="007B3F4A"/>
    <w:rsid w:val="007B7748"/>
    <w:rsid w:val="007C49B5"/>
    <w:rsid w:val="007C63AC"/>
    <w:rsid w:val="007D0FEE"/>
    <w:rsid w:val="007D7673"/>
    <w:rsid w:val="007E1BC2"/>
    <w:rsid w:val="007E567E"/>
    <w:rsid w:val="007E79B4"/>
    <w:rsid w:val="007F61FA"/>
    <w:rsid w:val="008176F4"/>
    <w:rsid w:val="00823172"/>
    <w:rsid w:val="008329EE"/>
    <w:rsid w:val="008409C6"/>
    <w:rsid w:val="00841107"/>
    <w:rsid w:val="008441A3"/>
    <w:rsid w:val="00844D7F"/>
    <w:rsid w:val="00845AF2"/>
    <w:rsid w:val="00846806"/>
    <w:rsid w:val="00852C42"/>
    <w:rsid w:val="008570D2"/>
    <w:rsid w:val="0087136E"/>
    <w:rsid w:val="00871ADE"/>
    <w:rsid w:val="00873535"/>
    <w:rsid w:val="008836F4"/>
    <w:rsid w:val="008926CB"/>
    <w:rsid w:val="0089595F"/>
    <w:rsid w:val="008B04CF"/>
    <w:rsid w:val="008B2619"/>
    <w:rsid w:val="008B508D"/>
    <w:rsid w:val="008C16F1"/>
    <w:rsid w:val="008C779A"/>
    <w:rsid w:val="008D707C"/>
    <w:rsid w:val="008E54BD"/>
    <w:rsid w:val="008F707A"/>
    <w:rsid w:val="008F73A7"/>
    <w:rsid w:val="008F7978"/>
    <w:rsid w:val="00901C83"/>
    <w:rsid w:val="00917890"/>
    <w:rsid w:val="009324D0"/>
    <w:rsid w:val="00940956"/>
    <w:rsid w:val="00941D8D"/>
    <w:rsid w:val="00945583"/>
    <w:rsid w:val="00957091"/>
    <w:rsid w:val="0096790E"/>
    <w:rsid w:val="0097506C"/>
    <w:rsid w:val="009755AF"/>
    <w:rsid w:val="009864A3"/>
    <w:rsid w:val="00987206"/>
    <w:rsid w:val="00993341"/>
    <w:rsid w:val="009964A8"/>
    <w:rsid w:val="009B0DA6"/>
    <w:rsid w:val="009C0563"/>
    <w:rsid w:val="009D071A"/>
    <w:rsid w:val="009D4497"/>
    <w:rsid w:val="009D5194"/>
    <w:rsid w:val="009F3C3B"/>
    <w:rsid w:val="00A01528"/>
    <w:rsid w:val="00A11191"/>
    <w:rsid w:val="00A13386"/>
    <w:rsid w:val="00A1709A"/>
    <w:rsid w:val="00A226EB"/>
    <w:rsid w:val="00A262BC"/>
    <w:rsid w:val="00A30148"/>
    <w:rsid w:val="00A31815"/>
    <w:rsid w:val="00A414C3"/>
    <w:rsid w:val="00A435B1"/>
    <w:rsid w:val="00A45BCF"/>
    <w:rsid w:val="00A46536"/>
    <w:rsid w:val="00A56867"/>
    <w:rsid w:val="00A717CA"/>
    <w:rsid w:val="00A82AC2"/>
    <w:rsid w:val="00A84115"/>
    <w:rsid w:val="00A8430A"/>
    <w:rsid w:val="00A872E3"/>
    <w:rsid w:val="00A9248C"/>
    <w:rsid w:val="00A95BEE"/>
    <w:rsid w:val="00AA041D"/>
    <w:rsid w:val="00AA36D2"/>
    <w:rsid w:val="00AA3F55"/>
    <w:rsid w:val="00AB359F"/>
    <w:rsid w:val="00AD14C3"/>
    <w:rsid w:val="00AD1557"/>
    <w:rsid w:val="00AD1978"/>
    <w:rsid w:val="00AE0992"/>
    <w:rsid w:val="00AE2C94"/>
    <w:rsid w:val="00AE5267"/>
    <w:rsid w:val="00AF42F8"/>
    <w:rsid w:val="00B134D1"/>
    <w:rsid w:val="00B2559A"/>
    <w:rsid w:val="00B25D26"/>
    <w:rsid w:val="00B30E2F"/>
    <w:rsid w:val="00B31A32"/>
    <w:rsid w:val="00B416C5"/>
    <w:rsid w:val="00B42430"/>
    <w:rsid w:val="00B5084F"/>
    <w:rsid w:val="00B50AAF"/>
    <w:rsid w:val="00B65587"/>
    <w:rsid w:val="00B7048F"/>
    <w:rsid w:val="00B7281B"/>
    <w:rsid w:val="00B823D9"/>
    <w:rsid w:val="00B85C16"/>
    <w:rsid w:val="00B96E52"/>
    <w:rsid w:val="00BA4D15"/>
    <w:rsid w:val="00BB19C7"/>
    <w:rsid w:val="00BD0D6A"/>
    <w:rsid w:val="00BD7899"/>
    <w:rsid w:val="00BE17DA"/>
    <w:rsid w:val="00BE2FCF"/>
    <w:rsid w:val="00BF2A5E"/>
    <w:rsid w:val="00BF5B73"/>
    <w:rsid w:val="00BF7BB6"/>
    <w:rsid w:val="00C039CB"/>
    <w:rsid w:val="00C065D3"/>
    <w:rsid w:val="00C067B8"/>
    <w:rsid w:val="00C06DE6"/>
    <w:rsid w:val="00C26226"/>
    <w:rsid w:val="00C32F51"/>
    <w:rsid w:val="00C34AE4"/>
    <w:rsid w:val="00C40319"/>
    <w:rsid w:val="00C43875"/>
    <w:rsid w:val="00C5369F"/>
    <w:rsid w:val="00C644EE"/>
    <w:rsid w:val="00C65BAC"/>
    <w:rsid w:val="00C66EBB"/>
    <w:rsid w:val="00C87AD7"/>
    <w:rsid w:val="00C95FBF"/>
    <w:rsid w:val="00CA29AD"/>
    <w:rsid w:val="00CB1696"/>
    <w:rsid w:val="00CB2E52"/>
    <w:rsid w:val="00CD0B0A"/>
    <w:rsid w:val="00CD22ED"/>
    <w:rsid w:val="00CD38A6"/>
    <w:rsid w:val="00CE0E76"/>
    <w:rsid w:val="00CE40FE"/>
    <w:rsid w:val="00CE6F21"/>
    <w:rsid w:val="00CE7192"/>
    <w:rsid w:val="00CF06AA"/>
    <w:rsid w:val="00CF1651"/>
    <w:rsid w:val="00CF51FA"/>
    <w:rsid w:val="00CF71E7"/>
    <w:rsid w:val="00CF7763"/>
    <w:rsid w:val="00D05196"/>
    <w:rsid w:val="00D11E88"/>
    <w:rsid w:val="00D13544"/>
    <w:rsid w:val="00D17CE6"/>
    <w:rsid w:val="00D20403"/>
    <w:rsid w:val="00D20902"/>
    <w:rsid w:val="00D40CC4"/>
    <w:rsid w:val="00D44DAB"/>
    <w:rsid w:val="00D64763"/>
    <w:rsid w:val="00D670A0"/>
    <w:rsid w:val="00D75D80"/>
    <w:rsid w:val="00D761BF"/>
    <w:rsid w:val="00D913AD"/>
    <w:rsid w:val="00D92294"/>
    <w:rsid w:val="00DA62A0"/>
    <w:rsid w:val="00DA77A6"/>
    <w:rsid w:val="00DA7AFD"/>
    <w:rsid w:val="00DC39A0"/>
    <w:rsid w:val="00DC3BC1"/>
    <w:rsid w:val="00DC52B1"/>
    <w:rsid w:val="00DE10F1"/>
    <w:rsid w:val="00DE1924"/>
    <w:rsid w:val="00DE2EEF"/>
    <w:rsid w:val="00DF0513"/>
    <w:rsid w:val="00DF6C5F"/>
    <w:rsid w:val="00E02D72"/>
    <w:rsid w:val="00E04B5F"/>
    <w:rsid w:val="00E1341F"/>
    <w:rsid w:val="00E15396"/>
    <w:rsid w:val="00E2350B"/>
    <w:rsid w:val="00E30719"/>
    <w:rsid w:val="00E35BED"/>
    <w:rsid w:val="00E43795"/>
    <w:rsid w:val="00E50D8E"/>
    <w:rsid w:val="00E53434"/>
    <w:rsid w:val="00E5344E"/>
    <w:rsid w:val="00E61F45"/>
    <w:rsid w:val="00E64C36"/>
    <w:rsid w:val="00E654A5"/>
    <w:rsid w:val="00E67820"/>
    <w:rsid w:val="00E703BB"/>
    <w:rsid w:val="00E738C2"/>
    <w:rsid w:val="00E75BDE"/>
    <w:rsid w:val="00E7721A"/>
    <w:rsid w:val="00E868BF"/>
    <w:rsid w:val="00E917EA"/>
    <w:rsid w:val="00E91838"/>
    <w:rsid w:val="00E91B08"/>
    <w:rsid w:val="00E944EC"/>
    <w:rsid w:val="00E95806"/>
    <w:rsid w:val="00E977A5"/>
    <w:rsid w:val="00EA0004"/>
    <w:rsid w:val="00EA1948"/>
    <w:rsid w:val="00EA527B"/>
    <w:rsid w:val="00EC0A0E"/>
    <w:rsid w:val="00ED032B"/>
    <w:rsid w:val="00ED0C01"/>
    <w:rsid w:val="00EE43E7"/>
    <w:rsid w:val="00EF28FF"/>
    <w:rsid w:val="00EF5D6D"/>
    <w:rsid w:val="00F00047"/>
    <w:rsid w:val="00F041E4"/>
    <w:rsid w:val="00F05EFF"/>
    <w:rsid w:val="00F10B0D"/>
    <w:rsid w:val="00F13EFD"/>
    <w:rsid w:val="00F17B03"/>
    <w:rsid w:val="00F4330A"/>
    <w:rsid w:val="00F50DD7"/>
    <w:rsid w:val="00F53A2A"/>
    <w:rsid w:val="00F6085B"/>
    <w:rsid w:val="00F91CDF"/>
    <w:rsid w:val="00F92F04"/>
    <w:rsid w:val="00F94A9F"/>
    <w:rsid w:val="00FA2259"/>
    <w:rsid w:val="00FB5E16"/>
    <w:rsid w:val="00FC4090"/>
    <w:rsid w:val="00FC7C20"/>
    <w:rsid w:val="00FE304E"/>
    <w:rsid w:val="00FE41CE"/>
    <w:rsid w:val="00FE4A48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C67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5C1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047"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9D071A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B0618-9FA5-4BB0-B9C9-77529CA9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5288</Words>
  <Characters>31730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Beata Darnowska</cp:lastModifiedBy>
  <cp:revision>3</cp:revision>
  <cp:lastPrinted>2021-05-04T09:56:00Z</cp:lastPrinted>
  <dcterms:created xsi:type="dcterms:W3CDTF">2021-05-07T13:35:00Z</dcterms:created>
  <dcterms:modified xsi:type="dcterms:W3CDTF">2021-05-07T13:36:00Z</dcterms:modified>
</cp:coreProperties>
</file>