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7544F" w14:textId="77777777" w:rsidR="00727F99" w:rsidRDefault="002D1A24" w:rsidP="001F5BEE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Theme="minorHAnsi" w:hAnsi="Garamond" w:cs="Garamond"/>
          <w:bCs/>
        </w:rPr>
      </w:pPr>
      <w:r w:rsidRPr="006F5798">
        <w:rPr>
          <w:rFonts w:ascii="Garamond" w:eastAsiaTheme="minorHAnsi" w:hAnsi="Garamond" w:cs="Garamond"/>
          <w:bCs/>
        </w:rPr>
        <w:t xml:space="preserve">Załącznik nr  </w:t>
      </w:r>
      <w:r w:rsidR="00AD48BC" w:rsidRPr="006F5798">
        <w:rPr>
          <w:rFonts w:ascii="Garamond" w:eastAsiaTheme="minorHAnsi" w:hAnsi="Garamond" w:cs="Garamond"/>
          <w:bCs/>
        </w:rPr>
        <w:t>5</w:t>
      </w:r>
      <w:r w:rsidR="001F4D8E" w:rsidRPr="006F5798">
        <w:rPr>
          <w:rFonts w:ascii="Garamond" w:eastAsiaTheme="minorHAnsi" w:hAnsi="Garamond" w:cs="Garamond"/>
          <w:bCs/>
        </w:rPr>
        <w:t xml:space="preserve"> d</w:t>
      </w:r>
      <w:r w:rsidR="004C55FC" w:rsidRPr="006F5798">
        <w:rPr>
          <w:rFonts w:ascii="Garamond" w:eastAsiaTheme="minorHAnsi" w:hAnsi="Garamond" w:cs="Garamond"/>
          <w:bCs/>
        </w:rPr>
        <w:t xml:space="preserve">o </w:t>
      </w:r>
      <w:r w:rsidR="00727F99" w:rsidRPr="006F5798">
        <w:rPr>
          <w:rFonts w:ascii="Garamond" w:eastAsiaTheme="minorHAnsi" w:hAnsi="Garamond" w:cs="Garamond"/>
          <w:bCs/>
        </w:rPr>
        <w:t>SDZ</w:t>
      </w:r>
    </w:p>
    <w:p w14:paraId="2500D115" w14:textId="1F2938A1" w:rsidR="001F4D8E" w:rsidRPr="006F5798" w:rsidRDefault="00727F99" w:rsidP="001F5BEE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Theme="minorHAnsi" w:hAnsi="Garamond" w:cs="Garamond"/>
          <w:bCs/>
        </w:rPr>
      </w:pPr>
      <w:r w:rsidRPr="006F5798">
        <w:rPr>
          <w:rFonts w:ascii="Garamond" w:eastAsiaTheme="minorHAnsi" w:hAnsi="Garamond" w:cs="Garamond"/>
          <w:bCs/>
        </w:rPr>
        <w:t xml:space="preserve"> i </w:t>
      </w:r>
      <w:r w:rsidR="001F4D8E" w:rsidRPr="006F5798">
        <w:rPr>
          <w:rFonts w:ascii="Garamond" w:eastAsiaTheme="minorHAnsi" w:hAnsi="Garamond" w:cs="Garamond"/>
          <w:bCs/>
        </w:rPr>
        <w:t xml:space="preserve">załącznik nr </w:t>
      </w:r>
      <w:r w:rsidR="000215EA" w:rsidRPr="006F5798">
        <w:rPr>
          <w:rFonts w:ascii="Garamond" w:eastAsiaTheme="minorHAnsi" w:hAnsi="Garamond" w:cs="Garamond"/>
          <w:bCs/>
        </w:rPr>
        <w:t xml:space="preserve">8 </w:t>
      </w:r>
      <w:r w:rsidR="001F4D8E" w:rsidRPr="006F5798">
        <w:rPr>
          <w:rFonts w:ascii="Garamond" w:eastAsiaTheme="minorHAnsi" w:hAnsi="Garamond" w:cs="Garamond"/>
          <w:bCs/>
        </w:rPr>
        <w:t>do umowy</w:t>
      </w:r>
      <w:r w:rsidR="00F27AA9" w:rsidRPr="006F5798">
        <w:rPr>
          <w:rFonts w:ascii="Garamond" w:eastAsiaTheme="minorHAnsi" w:hAnsi="Garamond" w:cs="Garamond"/>
          <w:bCs/>
        </w:rPr>
        <w:t xml:space="preserve"> nr ……….. z dnia ……..</w:t>
      </w:r>
    </w:p>
    <w:p w14:paraId="163C8A48" w14:textId="77777777" w:rsidR="000215EA" w:rsidRDefault="000215EA" w:rsidP="008C5C25">
      <w:pPr>
        <w:autoSpaceDE w:val="0"/>
        <w:autoSpaceDN w:val="0"/>
        <w:adjustRightInd w:val="0"/>
        <w:spacing w:after="0" w:line="240" w:lineRule="auto"/>
        <w:ind w:left="5664" w:firstLine="708"/>
        <w:rPr>
          <w:ins w:id="0" w:author="Krzysztof Gołębiowski" w:date="2023-11-09T12:24:00Z"/>
          <w:rFonts w:ascii="Garamond" w:eastAsiaTheme="minorHAnsi" w:hAnsi="Garamond" w:cs="Garamond"/>
        </w:rPr>
      </w:pPr>
    </w:p>
    <w:p w14:paraId="61168A2F" w14:textId="1F518A8A" w:rsidR="008C5C25" w:rsidRPr="0003249F" w:rsidRDefault="00A44EE3" w:rsidP="008C5C25">
      <w:pPr>
        <w:autoSpaceDE w:val="0"/>
        <w:autoSpaceDN w:val="0"/>
        <w:adjustRightInd w:val="0"/>
        <w:spacing w:after="0" w:line="240" w:lineRule="auto"/>
        <w:ind w:left="5664" w:firstLine="708"/>
        <w:rPr>
          <w:rFonts w:ascii="Garamond" w:eastAsiaTheme="minorHAnsi" w:hAnsi="Garamond" w:cs="Garamond"/>
        </w:rPr>
      </w:pPr>
      <w:r w:rsidRPr="0003249F">
        <w:rPr>
          <w:rFonts w:ascii="Garamond" w:eastAsiaTheme="minorHAnsi" w:hAnsi="Garamond" w:cs="Garamond"/>
        </w:rPr>
        <w:t>…………….</w:t>
      </w:r>
      <w:r w:rsidR="007E434C" w:rsidRPr="0003249F">
        <w:rPr>
          <w:rFonts w:ascii="Garamond" w:eastAsiaTheme="minorHAnsi" w:hAnsi="Garamond" w:cs="Garamond"/>
        </w:rPr>
        <w:t xml:space="preserve"> </w:t>
      </w:r>
      <w:r w:rsidR="000502F2" w:rsidRPr="0003249F">
        <w:rPr>
          <w:rFonts w:ascii="Garamond" w:eastAsiaTheme="minorHAnsi" w:hAnsi="Garamond" w:cs="Garamond"/>
        </w:rPr>
        <w:t>, ……………</w:t>
      </w:r>
      <w:r w:rsidR="008C5C25" w:rsidRPr="0003249F">
        <w:rPr>
          <w:rFonts w:ascii="Garamond" w:eastAsiaTheme="minorHAnsi" w:hAnsi="Garamond" w:cs="Garamond"/>
        </w:rPr>
        <w:t>r.</w:t>
      </w:r>
    </w:p>
    <w:p w14:paraId="38C029FB" w14:textId="77777777" w:rsidR="008C5C25" w:rsidRPr="0003249F" w:rsidRDefault="008C5C25" w:rsidP="008C5C25">
      <w:pPr>
        <w:autoSpaceDE w:val="0"/>
        <w:autoSpaceDN w:val="0"/>
        <w:adjustRightInd w:val="0"/>
        <w:spacing w:after="0" w:line="240" w:lineRule="auto"/>
        <w:ind w:left="5664" w:firstLine="708"/>
        <w:rPr>
          <w:rFonts w:ascii="Garamond" w:eastAsiaTheme="minorHAnsi" w:hAnsi="Garamond" w:cs="Garamond,Italic"/>
          <w:i/>
          <w:iCs/>
        </w:rPr>
      </w:pPr>
      <w:r w:rsidRPr="0003249F">
        <w:rPr>
          <w:rFonts w:ascii="Garamond" w:eastAsiaTheme="minorHAnsi" w:hAnsi="Garamond" w:cs="Garamond,Italic"/>
          <w:i/>
          <w:iCs/>
        </w:rPr>
        <w:t>/data sporządzenia protokołu/</w:t>
      </w:r>
    </w:p>
    <w:p w14:paraId="3F175428" w14:textId="77777777" w:rsidR="008C5C25" w:rsidRPr="0003249F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14:paraId="7D04516D" w14:textId="3E418094" w:rsidR="008C5C25" w:rsidRPr="0003249F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 w:rsidRPr="0003249F">
        <w:rPr>
          <w:rFonts w:ascii="Garamond" w:eastAsiaTheme="minorHAnsi" w:hAnsi="Garamond" w:cs="Garamond"/>
        </w:rPr>
        <w:t>Inwestor</w:t>
      </w:r>
      <w:r w:rsidR="007E434C" w:rsidRPr="0003249F">
        <w:rPr>
          <w:rFonts w:ascii="Garamond" w:eastAsiaTheme="minorHAnsi" w:hAnsi="Garamond" w:cs="Garamond"/>
        </w:rPr>
        <w:t xml:space="preserve">/Zamawiający </w:t>
      </w:r>
      <w:r w:rsidRPr="0003249F">
        <w:rPr>
          <w:rFonts w:ascii="Garamond" w:eastAsiaTheme="minorHAnsi" w:hAnsi="Garamond" w:cs="Garamond"/>
        </w:rPr>
        <w:t>:</w:t>
      </w:r>
    </w:p>
    <w:p w14:paraId="29B4CD11" w14:textId="77777777" w:rsidR="008C5C25" w:rsidRPr="0003249F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14:paraId="700EFAC3" w14:textId="77777777" w:rsidR="000215EA" w:rsidRPr="000215EA" w:rsidRDefault="000215EA" w:rsidP="000215EA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  <w:r w:rsidRPr="000215EA">
        <w:rPr>
          <w:rFonts w:ascii="Garamond" w:eastAsiaTheme="minorHAnsi" w:hAnsi="Garamond" w:cs="Garamond,Bold"/>
          <w:b/>
          <w:bCs/>
        </w:rPr>
        <w:t xml:space="preserve">AMW REWITA Sp. z o.o. </w:t>
      </w:r>
      <w:r w:rsidRPr="000215EA">
        <w:rPr>
          <w:rFonts w:ascii="Garamond" w:eastAsiaTheme="minorHAnsi" w:hAnsi="Garamond" w:cs="Garamond,Bold"/>
          <w:b/>
          <w:bCs/>
        </w:rPr>
        <w:tab/>
      </w:r>
      <w:r w:rsidRPr="000215EA">
        <w:rPr>
          <w:rFonts w:ascii="Garamond" w:eastAsiaTheme="minorHAnsi" w:hAnsi="Garamond" w:cs="Garamond,Bold"/>
          <w:b/>
          <w:bCs/>
        </w:rPr>
        <w:tab/>
      </w:r>
      <w:r w:rsidRPr="000215EA">
        <w:rPr>
          <w:rFonts w:ascii="Garamond" w:eastAsiaTheme="minorHAnsi" w:hAnsi="Garamond" w:cs="Garamond,Bold"/>
          <w:b/>
          <w:bCs/>
        </w:rPr>
        <w:tab/>
      </w:r>
    </w:p>
    <w:p w14:paraId="09B70DAB" w14:textId="77777777" w:rsidR="000215EA" w:rsidRPr="000215EA" w:rsidRDefault="000215EA" w:rsidP="000215EA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  <w:r w:rsidRPr="000215EA">
        <w:rPr>
          <w:rFonts w:ascii="Garamond" w:eastAsiaTheme="minorHAnsi" w:hAnsi="Garamond" w:cs="Garamond,Bold"/>
          <w:b/>
          <w:bCs/>
        </w:rPr>
        <w:t>ul. św. J. Odrowąża 15</w:t>
      </w:r>
      <w:r w:rsidRPr="000215EA">
        <w:rPr>
          <w:rFonts w:ascii="Garamond" w:eastAsiaTheme="minorHAnsi" w:hAnsi="Garamond" w:cs="Garamond,Bold"/>
          <w:b/>
          <w:bCs/>
        </w:rPr>
        <w:tab/>
      </w:r>
      <w:r w:rsidRPr="000215EA">
        <w:rPr>
          <w:rFonts w:ascii="Garamond" w:eastAsiaTheme="minorHAnsi" w:hAnsi="Garamond" w:cs="Garamond,Bold"/>
          <w:b/>
          <w:bCs/>
        </w:rPr>
        <w:tab/>
      </w:r>
      <w:r w:rsidRPr="000215EA">
        <w:rPr>
          <w:rFonts w:ascii="Garamond" w:eastAsiaTheme="minorHAnsi" w:hAnsi="Garamond" w:cs="Garamond,Bold"/>
          <w:b/>
          <w:bCs/>
        </w:rPr>
        <w:tab/>
      </w:r>
      <w:r w:rsidRPr="000215EA">
        <w:rPr>
          <w:rFonts w:ascii="Garamond" w:eastAsiaTheme="minorHAnsi" w:hAnsi="Garamond" w:cs="Garamond,Bold"/>
          <w:b/>
          <w:bCs/>
        </w:rPr>
        <w:tab/>
      </w:r>
    </w:p>
    <w:p w14:paraId="1ECD5226" w14:textId="2D9FFB76" w:rsidR="008C5C25" w:rsidRDefault="000215EA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  <w:r w:rsidRPr="000215EA">
        <w:rPr>
          <w:rFonts w:ascii="Garamond" w:eastAsiaTheme="minorHAnsi" w:hAnsi="Garamond" w:cs="Garamond,Bold"/>
          <w:b/>
          <w:bCs/>
        </w:rPr>
        <w:t>03-310 Warszawa</w:t>
      </w:r>
      <w:r w:rsidRPr="000215EA">
        <w:rPr>
          <w:rFonts w:ascii="Garamond" w:eastAsiaTheme="minorHAnsi" w:hAnsi="Garamond" w:cs="Garamond,Bold"/>
          <w:b/>
          <w:bCs/>
        </w:rPr>
        <w:tab/>
      </w:r>
    </w:p>
    <w:p w14:paraId="6805E8D1" w14:textId="77777777" w:rsidR="000215EA" w:rsidRPr="0003249F" w:rsidRDefault="000215EA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Italic"/>
          <w:i/>
          <w:iCs/>
        </w:rPr>
      </w:pPr>
    </w:p>
    <w:p w14:paraId="45D55113" w14:textId="77777777" w:rsidR="008C5C25" w:rsidRPr="0003249F" w:rsidRDefault="008C5C25" w:rsidP="008C5C25">
      <w:pPr>
        <w:autoSpaceDE w:val="0"/>
        <w:autoSpaceDN w:val="0"/>
        <w:adjustRightInd w:val="0"/>
        <w:spacing w:after="0" w:line="240" w:lineRule="auto"/>
        <w:jc w:val="center"/>
        <w:rPr>
          <w:rFonts w:ascii="Garamond" w:eastAsiaTheme="minorHAnsi" w:hAnsi="Garamond" w:cs="Garamond,Bold"/>
          <w:b/>
          <w:bCs/>
        </w:rPr>
      </w:pPr>
      <w:r w:rsidRPr="0003249F">
        <w:rPr>
          <w:rFonts w:ascii="Garamond" w:eastAsiaTheme="minorHAnsi" w:hAnsi="Garamond" w:cs="Garamond,Bold"/>
          <w:b/>
          <w:bCs/>
        </w:rPr>
        <w:t>PROTOKÓŁ Z PRZEPROWADZENIA WIZJI LOKALNEJ</w:t>
      </w:r>
    </w:p>
    <w:p w14:paraId="23941481" w14:textId="77777777" w:rsidR="008C5C25" w:rsidRPr="0003249F" w:rsidRDefault="008C5C25" w:rsidP="008C5C25">
      <w:pPr>
        <w:autoSpaceDE w:val="0"/>
        <w:autoSpaceDN w:val="0"/>
        <w:adjustRightInd w:val="0"/>
        <w:spacing w:after="0" w:line="240" w:lineRule="auto"/>
        <w:jc w:val="center"/>
        <w:rPr>
          <w:rFonts w:ascii="Garamond" w:eastAsiaTheme="minorHAnsi" w:hAnsi="Garamond" w:cs="Garamond,Bold"/>
          <w:b/>
          <w:bCs/>
        </w:rPr>
      </w:pPr>
    </w:p>
    <w:p w14:paraId="02E36119" w14:textId="77777777" w:rsidR="008C5C25" w:rsidRPr="0003249F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 w:rsidRPr="0003249F">
        <w:rPr>
          <w:rFonts w:ascii="Garamond" w:eastAsiaTheme="minorHAnsi" w:hAnsi="Garamond" w:cs="Garamond"/>
        </w:rPr>
        <w:t>Niniejszym potwierdza się, że:</w:t>
      </w:r>
    </w:p>
    <w:p w14:paraId="6810B374" w14:textId="77777777" w:rsidR="008C5C25" w:rsidRPr="0003249F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14:paraId="63C14BE6" w14:textId="77777777" w:rsidR="008C5C25" w:rsidRPr="0003249F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 w:rsidRPr="0003249F">
        <w:rPr>
          <w:rFonts w:ascii="Garamond" w:eastAsiaTheme="minorHAnsi" w:hAnsi="Garamond" w:cs="Garamond"/>
        </w:rPr>
        <w:t>Pan/Pani...............................................................................................................................................................</w:t>
      </w:r>
    </w:p>
    <w:p w14:paraId="09899079" w14:textId="77777777" w:rsidR="008C5C25" w:rsidRPr="0003249F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Italic"/>
          <w:i/>
          <w:iCs/>
        </w:rPr>
      </w:pPr>
      <w:r w:rsidRPr="0003249F">
        <w:rPr>
          <w:rFonts w:ascii="Garamond" w:eastAsiaTheme="minorHAnsi" w:hAnsi="Garamond" w:cs="Garamond,Italic"/>
          <w:i/>
          <w:iCs/>
        </w:rPr>
        <w:t>(imię i nazwisko)</w:t>
      </w:r>
    </w:p>
    <w:p w14:paraId="7D78243B" w14:textId="77777777" w:rsidR="008C5C25" w:rsidRPr="0003249F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Italic"/>
          <w:i/>
          <w:iCs/>
        </w:rPr>
      </w:pPr>
    </w:p>
    <w:p w14:paraId="413745ED" w14:textId="3E374556" w:rsidR="008C5C25" w:rsidRPr="0003249F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 w:rsidRPr="0003249F">
        <w:rPr>
          <w:rFonts w:ascii="Garamond" w:eastAsiaTheme="minorHAnsi" w:hAnsi="Garamond" w:cs="Garamond"/>
        </w:rPr>
        <w:t>Jako Przedstawiciel Wykonawcy:</w:t>
      </w:r>
    </w:p>
    <w:p w14:paraId="00826B45" w14:textId="77777777" w:rsidR="008C5C25" w:rsidRPr="0003249F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 w:rsidRPr="0003249F">
        <w:rPr>
          <w:rFonts w:ascii="Garamond" w:eastAsiaTheme="minorHAnsi" w:hAnsi="Garamond" w:cs="Garamond"/>
        </w:rPr>
        <w:t>................................................................................................................................................................................</w:t>
      </w:r>
    </w:p>
    <w:p w14:paraId="2659E533" w14:textId="77777777" w:rsidR="008C5C25" w:rsidRPr="0003249F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Italic"/>
          <w:i/>
          <w:iCs/>
        </w:rPr>
      </w:pPr>
      <w:r w:rsidRPr="0003249F">
        <w:rPr>
          <w:rFonts w:ascii="Garamond" w:eastAsiaTheme="minorHAnsi" w:hAnsi="Garamond" w:cs="Garamond,Italic"/>
          <w:i/>
          <w:iCs/>
        </w:rPr>
        <w:t>(nazwa i adres Wykonawcy)</w:t>
      </w:r>
    </w:p>
    <w:p w14:paraId="61BA92AB" w14:textId="77777777" w:rsidR="008C5C25" w:rsidRPr="0003249F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Italic"/>
          <w:i/>
          <w:iCs/>
        </w:rPr>
      </w:pPr>
    </w:p>
    <w:p w14:paraId="4D9997DA" w14:textId="77777777" w:rsidR="008C5C25" w:rsidRPr="0003249F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 w:rsidRPr="0003249F">
        <w:rPr>
          <w:rFonts w:ascii="Garamond" w:eastAsiaTheme="minorHAnsi" w:hAnsi="Garamond" w:cs="Garamond"/>
        </w:rPr>
        <w:t>Dokonał wizji lokalnej na terenie:</w:t>
      </w:r>
    </w:p>
    <w:p w14:paraId="186373BE" w14:textId="77777777" w:rsidR="008C5C25" w:rsidRPr="0003249F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14:paraId="3A5C08EE" w14:textId="1B18B833" w:rsidR="008C5C25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  <w:r w:rsidRPr="0003249F">
        <w:rPr>
          <w:rFonts w:ascii="Garamond" w:eastAsiaTheme="minorHAnsi" w:hAnsi="Garamond" w:cs="Garamond,Bold"/>
          <w:b/>
          <w:bCs/>
        </w:rPr>
        <w:t>AMW REWITA Sp. z</w:t>
      </w:r>
      <w:r w:rsidR="000502F2" w:rsidRPr="0003249F">
        <w:rPr>
          <w:rFonts w:ascii="Garamond" w:eastAsiaTheme="minorHAnsi" w:hAnsi="Garamond" w:cs="Garamond,Bold"/>
          <w:b/>
          <w:bCs/>
        </w:rPr>
        <w:t xml:space="preserve"> o.o. Odział </w:t>
      </w:r>
      <w:r w:rsidR="004C55FC" w:rsidRPr="0003249F">
        <w:rPr>
          <w:rFonts w:ascii="Garamond" w:eastAsiaTheme="minorHAnsi" w:hAnsi="Garamond" w:cs="Garamond,Bold"/>
          <w:b/>
          <w:bCs/>
        </w:rPr>
        <w:t xml:space="preserve">Rewita </w:t>
      </w:r>
      <w:r w:rsidR="000215EA">
        <w:rPr>
          <w:rFonts w:ascii="Garamond" w:eastAsiaTheme="minorHAnsi" w:hAnsi="Garamond" w:cs="Garamond,Bold"/>
          <w:b/>
          <w:bCs/>
        </w:rPr>
        <w:t>Jurata</w:t>
      </w:r>
    </w:p>
    <w:p w14:paraId="55585449" w14:textId="0FEAB809" w:rsidR="000215EA" w:rsidRPr="0003249F" w:rsidRDefault="000215EA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  <w:r>
        <w:rPr>
          <w:rFonts w:ascii="Garamond" w:eastAsiaTheme="minorHAnsi" w:hAnsi="Garamond" w:cs="Garamond,Bold"/>
          <w:b/>
          <w:bCs/>
        </w:rPr>
        <w:t>Ośrodek Kormoran</w:t>
      </w:r>
    </w:p>
    <w:p w14:paraId="74150B9F" w14:textId="119FE764" w:rsidR="008D7303" w:rsidRPr="0003249F" w:rsidRDefault="008D7303" w:rsidP="008D7303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  <w:r w:rsidRPr="0003249F">
        <w:rPr>
          <w:rFonts w:ascii="Garamond" w:eastAsiaTheme="minorHAnsi" w:hAnsi="Garamond" w:cs="Garamond,Bold"/>
          <w:b/>
          <w:bCs/>
        </w:rPr>
        <w:t xml:space="preserve">ul. </w:t>
      </w:r>
      <w:r w:rsidR="000215EA">
        <w:rPr>
          <w:rFonts w:ascii="Garamond" w:eastAsiaTheme="minorHAnsi" w:hAnsi="Garamond" w:cs="Garamond,Bold"/>
          <w:b/>
          <w:bCs/>
        </w:rPr>
        <w:t>Sikorskiego 20, Hel</w:t>
      </w:r>
    </w:p>
    <w:p w14:paraId="48AB317F" w14:textId="77777777" w:rsidR="00703681" w:rsidRPr="00F17D1E" w:rsidRDefault="00703681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14:paraId="644405E8" w14:textId="5F44D46D" w:rsidR="000215EA" w:rsidRPr="00F17D1E" w:rsidRDefault="000215EA" w:rsidP="000215EA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color w:val="000000" w:themeColor="text1"/>
        </w:rPr>
      </w:pPr>
      <w:r w:rsidRPr="00F17D1E">
        <w:rPr>
          <w:rFonts w:ascii="Garamond" w:eastAsiaTheme="minorHAnsi" w:hAnsi="Garamond" w:cs="Garamond"/>
        </w:rPr>
        <w:t xml:space="preserve">Dotyczący </w:t>
      </w:r>
      <w:r w:rsidRPr="00F17D1E">
        <w:rPr>
          <w:rFonts w:ascii="Garamond" w:hAnsi="Garamond"/>
          <w:color w:val="000000" w:themeColor="text1"/>
        </w:rPr>
        <w:t xml:space="preserve">postępowania </w:t>
      </w:r>
      <w:r w:rsidRPr="00F17D1E">
        <w:rPr>
          <w:rFonts w:ascii="Garamond" w:hAnsi="Garamond"/>
          <w:b/>
        </w:rPr>
        <w:t xml:space="preserve">RWT/OJRT/272-REG/051/2023 </w:t>
      </w:r>
      <w:r w:rsidRPr="00F17D1E">
        <w:rPr>
          <w:rFonts w:ascii="Garamond" w:hAnsi="Garamond"/>
        </w:rPr>
        <w:t>prowadzonego w trybie przetargowym na podstawie Kodeksu Cywilnego</w:t>
      </w:r>
      <w:r w:rsidRPr="00F17D1E">
        <w:rPr>
          <w:rFonts w:ascii="Garamond" w:hAnsi="Garamond"/>
          <w:color w:val="000000" w:themeColor="text1"/>
        </w:rPr>
        <w:t xml:space="preserve"> na</w:t>
      </w:r>
      <w:r w:rsidRPr="00F17D1E">
        <w:rPr>
          <w:rFonts w:ascii="Garamond" w:hAnsi="Garamond"/>
          <w:b/>
          <w:color w:val="000000" w:themeColor="text1"/>
        </w:rPr>
        <w:t xml:space="preserve"> dostawę i montaż 10 domków mobilnych sezonowych (letnich) wraz z zewnętrznymi tarasami, na działce numer 628/6 z obrębu ewidencyjnego Hel</w:t>
      </w:r>
      <w:r w:rsidR="006F5798">
        <w:rPr>
          <w:rFonts w:ascii="Garamond" w:hAnsi="Garamond"/>
          <w:b/>
          <w:color w:val="000000" w:themeColor="text1"/>
        </w:rPr>
        <w:t xml:space="preserve">, </w:t>
      </w:r>
      <w:r w:rsidRPr="00F17D1E">
        <w:rPr>
          <w:rFonts w:ascii="Garamond" w:hAnsi="Garamond"/>
          <w:b/>
          <w:color w:val="000000" w:themeColor="text1"/>
        </w:rPr>
        <w:t>położonej przy ul. Sikorskiego w miejscowości Hel</w:t>
      </w:r>
      <w:ins w:id="1" w:author="Krzysztof Gołębiowski" w:date="2023-11-09T15:10:00Z">
        <w:r w:rsidR="006F5798">
          <w:rPr>
            <w:rFonts w:ascii="Garamond" w:hAnsi="Garamond"/>
            <w:b/>
            <w:color w:val="000000" w:themeColor="text1"/>
          </w:rPr>
          <w:t xml:space="preserve">, </w:t>
        </w:r>
      </w:ins>
      <w:r w:rsidRPr="00F17D1E">
        <w:rPr>
          <w:rFonts w:ascii="Garamond" w:hAnsi="Garamond"/>
          <w:b/>
          <w:color w:val="000000" w:themeColor="text1"/>
        </w:rPr>
        <w:t>stanowiącej część ośrodka „Kormoran” AMW REWITA Sp. z o.o. Oddział Rewita Jurata.</w:t>
      </w:r>
    </w:p>
    <w:p w14:paraId="66BB6A4C" w14:textId="77777777" w:rsidR="008C5C25" w:rsidRPr="00F17D1E" w:rsidRDefault="008C5C25" w:rsidP="000215EA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Theme="minorHAnsi" w:hAnsi="Garamond" w:cs="Garamond"/>
        </w:rPr>
      </w:pPr>
      <w:r w:rsidRPr="00F17D1E">
        <w:rPr>
          <w:rFonts w:ascii="Garamond" w:eastAsiaTheme="minorHAnsi" w:hAnsi="Garamond" w:cs="Garamond"/>
        </w:rPr>
        <w:t>Przedstawiciel Wykonawcy zapoznał się ze specyfiką i charakterem prac, których dotyczy przedmiotowe zadanie, wnosi uwagi / nie wnosi uwag *</w:t>
      </w:r>
    </w:p>
    <w:p w14:paraId="3EE9C704" w14:textId="77777777" w:rsidR="008C5C25" w:rsidRPr="0003249F" w:rsidRDefault="008C5C25" w:rsidP="008C5C25">
      <w:pPr>
        <w:autoSpaceDE w:val="0"/>
        <w:autoSpaceDN w:val="0"/>
        <w:adjustRightInd w:val="0"/>
        <w:spacing w:after="0" w:line="360" w:lineRule="auto"/>
        <w:rPr>
          <w:rFonts w:ascii="Garamond" w:eastAsiaTheme="minorHAnsi" w:hAnsi="Garamond" w:cs="Garamond"/>
        </w:rPr>
      </w:pPr>
      <w:r w:rsidRPr="0003249F">
        <w:rPr>
          <w:rFonts w:ascii="Garamond" w:eastAsiaTheme="minorHAnsi" w:hAnsi="Garamond" w:cs="Garamond"/>
        </w:rPr>
        <w:t>............................................................................................................................................................................................</w:t>
      </w:r>
    </w:p>
    <w:p w14:paraId="2984C364" w14:textId="77777777" w:rsidR="008C5C25" w:rsidRPr="0003249F" w:rsidRDefault="008C5C25" w:rsidP="008C5C25">
      <w:pPr>
        <w:autoSpaceDE w:val="0"/>
        <w:autoSpaceDN w:val="0"/>
        <w:adjustRightInd w:val="0"/>
        <w:spacing w:after="0" w:line="360" w:lineRule="auto"/>
        <w:rPr>
          <w:rFonts w:ascii="Garamond" w:eastAsiaTheme="minorHAnsi" w:hAnsi="Garamond" w:cs="Garamond"/>
        </w:rPr>
      </w:pPr>
      <w:r w:rsidRPr="0003249F">
        <w:rPr>
          <w:rFonts w:ascii="Garamond" w:eastAsiaTheme="minorHAnsi" w:hAnsi="Garamond" w:cs="Garamond"/>
        </w:rPr>
        <w:t>............................................................................................................................................................................................</w:t>
      </w:r>
    </w:p>
    <w:p w14:paraId="2B347554" w14:textId="2AA1554E" w:rsidR="008C5C25" w:rsidRPr="0003249F" w:rsidRDefault="008C5C25" w:rsidP="008C5C25">
      <w:pPr>
        <w:autoSpaceDE w:val="0"/>
        <w:autoSpaceDN w:val="0"/>
        <w:adjustRightInd w:val="0"/>
        <w:spacing w:after="0" w:line="360" w:lineRule="auto"/>
        <w:rPr>
          <w:rFonts w:ascii="Garamond" w:eastAsiaTheme="minorHAnsi" w:hAnsi="Garamond" w:cs="Garamond"/>
        </w:rPr>
      </w:pPr>
      <w:r w:rsidRPr="0003249F">
        <w:rPr>
          <w:rFonts w:ascii="Garamond" w:eastAsiaTheme="minorHAnsi" w:hAnsi="Garamond" w:cs="Garamond"/>
        </w:rPr>
        <w:t>............................................................................................................................................................................................</w:t>
      </w:r>
    </w:p>
    <w:p w14:paraId="1685D8DB" w14:textId="77777777" w:rsidR="008C5C25" w:rsidRPr="0003249F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 w:rsidRPr="0003249F">
        <w:rPr>
          <w:rFonts w:ascii="Garamond" w:eastAsiaTheme="minorHAnsi" w:hAnsi="Garamond" w:cs="Garamond"/>
        </w:rPr>
        <w:t>................................................</w:t>
      </w:r>
      <w:r w:rsidRPr="0003249F">
        <w:rPr>
          <w:rFonts w:ascii="Garamond" w:eastAsiaTheme="minorHAnsi" w:hAnsi="Garamond" w:cs="Garamond"/>
        </w:rPr>
        <w:tab/>
      </w:r>
      <w:r w:rsidRPr="0003249F">
        <w:rPr>
          <w:rFonts w:ascii="Garamond" w:eastAsiaTheme="minorHAnsi" w:hAnsi="Garamond" w:cs="Garamond"/>
        </w:rPr>
        <w:tab/>
      </w:r>
      <w:r w:rsidRPr="0003249F">
        <w:rPr>
          <w:rFonts w:ascii="Garamond" w:eastAsiaTheme="minorHAnsi" w:hAnsi="Garamond" w:cs="Garamond"/>
        </w:rPr>
        <w:tab/>
      </w:r>
      <w:r w:rsidRPr="0003249F">
        <w:rPr>
          <w:rFonts w:ascii="Garamond" w:eastAsiaTheme="minorHAnsi" w:hAnsi="Garamond" w:cs="Garamond"/>
        </w:rPr>
        <w:tab/>
      </w:r>
      <w:r w:rsidRPr="0003249F">
        <w:rPr>
          <w:rFonts w:ascii="Garamond" w:eastAsiaTheme="minorHAnsi" w:hAnsi="Garamond" w:cs="Garamond"/>
        </w:rPr>
        <w:tab/>
        <w:t xml:space="preserve"> ….……………………..……….</w:t>
      </w:r>
    </w:p>
    <w:p w14:paraId="27DD0C06" w14:textId="77777777" w:rsidR="008C5C25" w:rsidRPr="0003249F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Italic"/>
          <w:i/>
          <w:iCs/>
        </w:rPr>
      </w:pPr>
      <w:r w:rsidRPr="0003249F">
        <w:rPr>
          <w:rFonts w:ascii="Garamond" w:eastAsiaTheme="minorHAnsi" w:hAnsi="Garamond" w:cs="Garamond,Italic"/>
          <w:i/>
          <w:iCs/>
        </w:rPr>
        <w:t xml:space="preserve">(Przedstawiciel Wykonawcy) </w:t>
      </w:r>
      <w:r w:rsidRPr="0003249F">
        <w:rPr>
          <w:rFonts w:ascii="Garamond" w:eastAsiaTheme="minorHAnsi" w:hAnsi="Garamond" w:cs="Garamond,Italic"/>
          <w:i/>
          <w:iCs/>
        </w:rPr>
        <w:tab/>
      </w:r>
      <w:r w:rsidRPr="0003249F">
        <w:rPr>
          <w:rFonts w:ascii="Garamond" w:eastAsiaTheme="minorHAnsi" w:hAnsi="Garamond" w:cs="Garamond,Italic"/>
          <w:i/>
          <w:iCs/>
        </w:rPr>
        <w:tab/>
      </w:r>
      <w:r w:rsidRPr="0003249F">
        <w:rPr>
          <w:rFonts w:ascii="Garamond" w:eastAsiaTheme="minorHAnsi" w:hAnsi="Garamond" w:cs="Garamond,Italic"/>
          <w:i/>
          <w:iCs/>
        </w:rPr>
        <w:tab/>
      </w:r>
      <w:r w:rsidRPr="0003249F">
        <w:rPr>
          <w:rFonts w:ascii="Garamond" w:eastAsiaTheme="minorHAnsi" w:hAnsi="Garamond" w:cs="Garamond,Italic"/>
          <w:i/>
          <w:iCs/>
        </w:rPr>
        <w:tab/>
      </w:r>
      <w:r w:rsidRPr="0003249F">
        <w:rPr>
          <w:rFonts w:ascii="Garamond" w:eastAsiaTheme="minorHAnsi" w:hAnsi="Garamond" w:cs="Garamond,Italic"/>
          <w:i/>
          <w:iCs/>
        </w:rPr>
        <w:tab/>
        <w:t xml:space="preserve">     (Przedstawiciel Zamawiającego)</w:t>
      </w:r>
    </w:p>
    <w:p w14:paraId="6622FA13" w14:textId="77777777" w:rsidR="00127CD1" w:rsidRPr="0003249F" w:rsidRDefault="00127CD1" w:rsidP="008C5C25">
      <w:pPr>
        <w:rPr>
          <w:rFonts w:ascii="Garamond" w:eastAsiaTheme="minorHAnsi" w:hAnsi="Garamond" w:cs="Garamond,Italic"/>
          <w:i/>
          <w:iCs/>
        </w:rPr>
      </w:pPr>
    </w:p>
    <w:p w14:paraId="66E09812" w14:textId="79359FA2" w:rsidR="00E94154" w:rsidRPr="0003249F" w:rsidRDefault="008C5C25" w:rsidP="008C5C25">
      <w:pPr>
        <w:rPr>
          <w:rFonts w:ascii="Garamond" w:eastAsiaTheme="minorHAnsi" w:hAnsi="Garamond" w:cs="Garamond,Italic"/>
          <w:b/>
          <w:i/>
          <w:iCs/>
        </w:rPr>
      </w:pPr>
      <w:r w:rsidRPr="0003249F">
        <w:rPr>
          <w:rFonts w:ascii="Garamond" w:eastAsiaTheme="minorHAnsi" w:hAnsi="Garamond" w:cs="Garamond,Italic"/>
          <w:b/>
          <w:i/>
          <w:iCs/>
        </w:rPr>
        <w:t>*niepotrzebne skreślić</w:t>
      </w:r>
    </w:p>
    <w:p w14:paraId="193A1106" w14:textId="332DF585" w:rsidR="00B96878" w:rsidRPr="0003249F" w:rsidRDefault="00B96878" w:rsidP="008C5C25">
      <w:pPr>
        <w:rPr>
          <w:rFonts w:ascii="Garamond" w:hAnsi="Garamond"/>
          <w:b/>
        </w:rPr>
      </w:pPr>
    </w:p>
    <w:sectPr w:rsidR="00B96878" w:rsidRPr="0003249F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0F50A" w14:textId="77777777" w:rsidR="00A303EE" w:rsidRDefault="00A303EE" w:rsidP="00BD0B39">
      <w:pPr>
        <w:spacing w:after="0" w:line="240" w:lineRule="auto"/>
      </w:pPr>
      <w:r>
        <w:separator/>
      </w:r>
    </w:p>
  </w:endnote>
  <w:endnote w:type="continuationSeparator" w:id="0">
    <w:p w14:paraId="5E990910" w14:textId="77777777" w:rsidR="00A303EE" w:rsidRDefault="00A303EE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Garamond,Italic">
    <w:altName w:val="Garamond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Garamond,Bold">
    <w:altName w:val="Arial"/>
    <w:panose1 w:val="00000000000000000000"/>
    <w:charset w:val="00"/>
    <w:family w:val="swiss"/>
    <w:notTrueType/>
    <w:pitch w:val="default"/>
    <w:sig w:usb0="00000005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0E713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10DBE90" wp14:editId="77546623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39FBB3" w14:textId="77777777"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C5C25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C5C25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310DBE90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" o:allowincell="f" stroked="f">
              <v:textbox inset="0,,0">
                <w:txbxContent>
                  <w:p w14:paraId="4439FBB3" w14:textId="77777777"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C5C25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C5C25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8C648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CFB4264" wp14:editId="5E2ECB4C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C98744" w14:textId="77777777"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A75A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A75AF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CFB4264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" o:allowincell="f" stroked="f">
              <v:textbox inset="0,,0">
                <w:txbxContent>
                  <w:p w14:paraId="00C98744" w14:textId="77777777"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A75A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A75AF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4C860" w14:textId="77777777" w:rsidR="00A303EE" w:rsidRDefault="00A303EE" w:rsidP="00BD0B39">
      <w:pPr>
        <w:spacing w:after="0" w:line="240" w:lineRule="auto"/>
      </w:pPr>
      <w:r>
        <w:separator/>
      </w:r>
    </w:p>
  </w:footnote>
  <w:footnote w:type="continuationSeparator" w:id="0">
    <w:p w14:paraId="131DA46E" w14:textId="77777777" w:rsidR="00A303EE" w:rsidRDefault="00A303EE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471FF" w14:textId="77777777" w:rsidR="009918E4" w:rsidRDefault="006F5798">
    <w:pPr>
      <w:pStyle w:val="Nagwek"/>
    </w:pPr>
    <w:r>
      <w:rPr>
        <w:noProof/>
        <w:lang w:eastAsia="pl-PL"/>
      </w:rPr>
      <w:pict w14:anchorId="50715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1026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5880A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7450D69" wp14:editId="1F20313D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2A599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BDF4605" wp14:editId="3F8E3104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C5E3372"/>
    <w:multiLevelType w:val="hybridMultilevel"/>
    <w:tmpl w:val="6DCCA752"/>
    <w:lvl w:ilvl="0" w:tplc="93BC368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1" w:tplc="628E5386">
      <w:start w:val="1"/>
      <w:numFmt w:val="decimal"/>
      <w:lvlText w:val="%2)"/>
      <w:lvlJc w:val="left"/>
      <w:pPr>
        <w:tabs>
          <w:tab w:val="num" w:pos="540"/>
        </w:tabs>
        <w:ind w:left="540" w:hanging="360"/>
      </w:pPr>
      <w:rPr>
        <w:rFonts w:cs="Times New Roman"/>
        <w:b w:val="0"/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5580"/>
        </w:tabs>
        <w:ind w:left="5580" w:hanging="360"/>
      </w:pPr>
      <w:rPr>
        <w:rFonts w:cs="Times New Roman"/>
      </w:rPr>
    </w:lvl>
  </w:abstractNum>
  <w:abstractNum w:abstractNumId="64" w15:restartNumberingAfterBreak="0">
    <w:nsid w:val="1B566EC2"/>
    <w:multiLevelType w:val="hybridMultilevel"/>
    <w:tmpl w:val="AA90EE06"/>
    <w:lvl w:ilvl="0" w:tplc="76DC4C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65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7" w15:restartNumberingAfterBreak="0">
    <w:nsid w:val="20DE13B7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68" w15:restartNumberingAfterBreak="0">
    <w:nsid w:val="24BD11E5"/>
    <w:multiLevelType w:val="multilevel"/>
    <w:tmpl w:val="0810CA9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4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tabs>
          <w:tab w:val="num" w:pos="1506"/>
        </w:tabs>
        <w:ind w:left="1506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tabs>
          <w:tab w:val="num" w:pos="1506"/>
        </w:tabs>
        <w:ind w:left="1506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66"/>
        </w:tabs>
        <w:ind w:left="1866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66"/>
        </w:tabs>
        <w:ind w:left="1866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66"/>
        </w:tabs>
        <w:ind w:left="1866" w:hanging="1440"/>
      </w:pPr>
      <w:rPr>
        <w:rFonts w:cs="Times New Roman"/>
      </w:rPr>
    </w:lvl>
  </w:abstractNum>
  <w:abstractNum w:abstractNumId="69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D4F5A5A"/>
    <w:multiLevelType w:val="hybridMultilevel"/>
    <w:tmpl w:val="383CD16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E3AC8E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sz w:val="24"/>
      </w:rPr>
    </w:lvl>
    <w:lvl w:ilvl="2" w:tplc="F0A6AB0E">
      <w:start w:val="4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i w:val="0"/>
      </w:rPr>
    </w:lvl>
    <w:lvl w:ilvl="3" w:tplc="28AA88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1" w15:restartNumberingAfterBreak="0">
    <w:nsid w:val="3CA70279"/>
    <w:multiLevelType w:val="hybridMultilevel"/>
    <w:tmpl w:val="4C329780"/>
    <w:lvl w:ilvl="0" w:tplc="0415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72" w15:restartNumberingAfterBreak="0">
    <w:nsid w:val="41C85363"/>
    <w:multiLevelType w:val="hybridMultilevel"/>
    <w:tmpl w:val="70F2519C"/>
    <w:lvl w:ilvl="0" w:tplc="0415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3" w15:restartNumberingAfterBreak="0">
    <w:nsid w:val="43D32A01"/>
    <w:multiLevelType w:val="multilevel"/>
    <w:tmpl w:val="E21003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4" w15:restartNumberingAfterBreak="0">
    <w:nsid w:val="54656AF2"/>
    <w:multiLevelType w:val="hybridMultilevel"/>
    <w:tmpl w:val="27684D7E"/>
    <w:lvl w:ilvl="0" w:tplc="D5023D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36E4552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5" w15:restartNumberingAfterBreak="0">
    <w:nsid w:val="5861418F"/>
    <w:multiLevelType w:val="hybridMultilevel"/>
    <w:tmpl w:val="DCEE44BC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6" w15:restartNumberingAfterBreak="0">
    <w:nsid w:val="59F54777"/>
    <w:multiLevelType w:val="hybridMultilevel"/>
    <w:tmpl w:val="9AC4D6F4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C074B84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8" w15:restartNumberingAfterBreak="0">
    <w:nsid w:val="713006CB"/>
    <w:multiLevelType w:val="hybridMultilevel"/>
    <w:tmpl w:val="44CCB120"/>
    <w:lvl w:ilvl="0" w:tplc="45E84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360742438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91014547">
    <w:abstractNumId w:val="7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39401443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65956594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7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41015456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79111426">
    <w:abstractNumId w:val="6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27178422">
    <w:abstractNumId w:val="70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3737530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1812124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9837596">
    <w:abstractNumId w:val="67"/>
  </w:num>
  <w:num w:numId="11" w16cid:durableId="1780835189">
    <w:abstractNumId w:val="76"/>
  </w:num>
  <w:num w:numId="12" w16cid:durableId="1452549358">
    <w:abstractNumId w:val="77"/>
  </w:num>
  <w:num w:numId="13" w16cid:durableId="507255122">
    <w:abstractNumId w:val="66"/>
  </w:num>
  <w:num w:numId="14" w16cid:durableId="186136290">
    <w:abstractNumId w:val="69"/>
  </w:num>
  <w:num w:numId="15" w16cid:durableId="536356994">
    <w:abstractNumId w:val="65"/>
  </w:num>
  <w:num w:numId="16" w16cid:durableId="204501580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rzysztof Gołębiowski">
    <w15:presenceInfo w15:providerId="AD" w15:userId="S::k.golebiowski@rewita.pl::ea1be98e-724b-4fc5-974d-3906d6a2eb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39"/>
    <w:rsid w:val="000062AB"/>
    <w:rsid w:val="000215EA"/>
    <w:rsid w:val="00024895"/>
    <w:rsid w:val="0003249F"/>
    <w:rsid w:val="000342F3"/>
    <w:rsid w:val="00036595"/>
    <w:rsid w:val="000502F2"/>
    <w:rsid w:val="000C0E58"/>
    <w:rsid w:val="000E31F6"/>
    <w:rsid w:val="000E4605"/>
    <w:rsid w:val="000E546E"/>
    <w:rsid w:val="000F5A67"/>
    <w:rsid w:val="000F7C6B"/>
    <w:rsid w:val="00111F9D"/>
    <w:rsid w:val="00127CD1"/>
    <w:rsid w:val="00133E26"/>
    <w:rsid w:val="001376CE"/>
    <w:rsid w:val="001440BD"/>
    <w:rsid w:val="00170C5D"/>
    <w:rsid w:val="0019172B"/>
    <w:rsid w:val="00192F54"/>
    <w:rsid w:val="001C212E"/>
    <w:rsid w:val="001C5981"/>
    <w:rsid w:val="001C59EB"/>
    <w:rsid w:val="001D6BAB"/>
    <w:rsid w:val="001E0ED0"/>
    <w:rsid w:val="001F4D8E"/>
    <w:rsid w:val="001F5BEE"/>
    <w:rsid w:val="001F6AE3"/>
    <w:rsid w:val="002227E5"/>
    <w:rsid w:val="00243AF8"/>
    <w:rsid w:val="00251F89"/>
    <w:rsid w:val="0027331E"/>
    <w:rsid w:val="002801B6"/>
    <w:rsid w:val="002971D8"/>
    <w:rsid w:val="002B4C39"/>
    <w:rsid w:val="002C64DB"/>
    <w:rsid w:val="002D0FA7"/>
    <w:rsid w:val="002D1A24"/>
    <w:rsid w:val="002D5FDA"/>
    <w:rsid w:val="002E066F"/>
    <w:rsid w:val="002F5C78"/>
    <w:rsid w:val="0033393C"/>
    <w:rsid w:val="00345B5C"/>
    <w:rsid w:val="003845E0"/>
    <w:rsid w:val="00394A8E"/>
    <w:rsid w:val="00396175"/>
    <w:rsid w:val="003E54CD"/>
    <w:rsid w:val="00404EE9"/>
    <w:rsid w:val="00411236"/>
    <w:rsid w:val="004158AF"/>
    <w:rsid w:val="0045199F"/>
    <w:rsid w:val="004642AC"/>
    <w:rsid w:val="00496494"/>
    <w:rsid w:val="004C55FC"/>
    <w:rsid w:val="0050739B"/>
    <w:rsid w:val="00522637"/>
    <w:rsid w:val="00523E87"/>
    <w:rsid w:val="00532771"/>
    <w:rsid w:val="00551715"/>
    <w:rsid w:val="00551B42"/>
    <w:rsid w:val="005574AA"/>
    <w:rsid w:val="005603C2"/>
    <w:rsid w:val="0056523C"/>
    <w:rsid w:val="0058293D"/>
    <w:rsid w:val="00597928"/>
    <w:rsid w:val="00597E67"/>
    <w:rsid w:val="005A5B28"/>
    <w:rsid w:val="005A751A"/>
    <w:rsid w:val="005E47E3"/>
    <w:rsid w:val="005F3ED9"/>
    <w:rsid w:val="0064541C"/>
    <w:rsid w:val="00647F01"/>
    <w:rsid w:val="00650E6F"/>
    <w:rsid w:val="00651A49"/>
    <w:rsid w:val="00685589"/>
    <w:rsid w:val="00692058"/>
    <w:rsid w:val="006A661F"/>
    <w:rsid w:val="006C547C"/>
    <w:rsid w:val="006C7A7C"/>
    <w:rsid w:val="006F22F3"/>
    <w:rsid w:val="006F5798"/>
    <w:rsid w:val="00703681"/>
    <w:rsid w:val="00707815"/>
    <w:rsid w:val="00716587"/>
    <w:rsid w:val="00727F99"/>
    <w:rsid w:val="00741C5F"/>
    <w:rsid w:val="00741D4C"/>
    <w:rsid w:val="0074446B"/>
    <w:rsid w:val="00764A6D"/>
    <w:rsid w:val="007807CC"/>
    <w:rsid w:val="00782550"/>
    <w:rsid w:val="00786DF7"/>
    <w:rsid w:val="00792295"/>
    <w:rsid w:val="007C0E39"/>
    <w:rsid w:val="007C5924"/>
    <w:rsid w:val="007D6FA3"/>
    <w:rsid w:val="007D7CB2"/>
    <w:rsid w:val="007E434C"/>
    <w:rsid w:val="007F136B"/>
    <w:rsid w:val="007F7DEE"/>
    <w:rsid w:val="008042B0"/>
    <w:rsid w:val="0082002A"/>
    <w:rsid w:val="00834840"/>
    <w:rsid w:val="00855BBB"/>
    <w:rsid w:val="008576BA"/>
    <w:rsid w:val="00860F96"/>
    <w:rsid w:val="00863AA4"/>
    <w:rsid w:val="008707B8"/>
    <w:rsid w:val="008813D5"/>
    <w:rsid w:val="008918FE"/>
    <w:rsid w:val="0089364F"/>
    <w:rsid w:val="008C5C25"/>
    <w:rsid w:val="008C5DFB"/>
    <w:rsid w:val="008D7303"/>
    <w:rsid w:val="00912469"/>
    <w:rsid w:val="00915DF8"/>
    <w:rsid w:val="009237EB"/>
    <w:rsid w:val="00925BED"/>
    <w:rsid w:val="00934343"/>
    <w:rsid w:val="009361E5"/>
    <w:rsid w:val="00950170"/>
    <w:rsid w:val="009918E4"/>
    <w:rsid w:val="009A23AA"/>
    <w:rsid w:val="009A75AF"/>
    <w:rsid w:val="009B25DD"/>
    <w:rsid w:val="009D6B9E"/>
    <w:rsid w:val="00A04F90"/>
    <w:rsid w:val="00A14EBF"/>
    <w:rsid w:val="00A20914"/>
    <w:rsid w:val="00A27CAB"/>
    <w:rsid w:val="00A303EE"/>
    <w:rsid w:val="00A3312C"/>
    <w:rsid w:val="00A33B0D"/>
    <w:rsid w:val="00A44EE3"/>
    <w:rsid w:val="00A66286"/>
    <w:rsid w:val="00AA2A38"/>
    <w:rsid w:val="00AD48BC"/>
    <w:rsid w:val="00AD55C6"/>
    <w:rsid w:val="00AD69F3"/>
    <w:rsid w:val="00AD7AA2"/>
    <w:rsid w:val="00AE6CF3"/>
    <w:rsid w:val="00B41AC2"/>
    <w:rsid w:val="00B41ADB"/>
    <w:rsid w:val="00B55A4B"/>
    <w:rsid w:val="00B845E8"/>
    <w:rsid w:val="00B96878"/>
    <w:rsid w:val="00BC01D1"/>
    <w:rsid w:val="00BC76EC"/>
    <w:rsid w:val="00BD0B39"/>
    <w:rsid w:val="00BE160E"/>
    <w:rsid w:val="00BE251B"/>
    <w:rsid w:val="00C53712"/>
    <w:rsid w:val="00C55DD2"/>
    <w:rsid w:val="00C91486"/>
    <w:rsid w:val="00C96A41"/>
    <w:rsid w:val="00CA0801"/>
    <w:rsid w:val="00CA4A33"/>
    <w:rsid w:val="00CA4E62"/>
    <w:rsid w:val="00CB4B1A"/>
    <w:rsid w:val="00CC1267"/>
    <w:rsid w:val="00CE5EB6"/>
    <w:rsid w:val="00D033BC"/>
    <w:rsid w:val="00D2757B"/>
    <w:rsid w:val="00D533F0"/>
    <w:rsid w:val="00D75537"/>
    <w:rsid w:val="00DA1B7E"/>
    <w:rsid w:val="00DA6129"/>
    <w:rsid w:val="00DF7992"/>
    <w:rsid w:val="00E35B11"/>
    <w:rsid w:val="00E416A1"/>
    <w:rsid w:val="00E61C8B"/>
    <w:rsid w:val="00E6354F"/>
    <w:rsid w:val="00E73CC3"/>
    <w:rsid w:val="00E80E11"/>
    <w:rsid w:val="00E94154"/>
    <w:rsid w:val="00E97058"/>
    <w:rsid w:val="00ED4E0D"/>
    <w:rsid w:val="00ED58C6"/>
    <w:rsid w:val="00F00F85"/>
    <w:rsid w:val="00F17D1E"/>
    <w:rsid w:val="00F23D00"/>
    <w:rsid w:val="00F240DC"/>
    <w:rsid w:val="00F27AA9"/>
    <w:rsid w:val="00F536E3"/>
    <w:rsid w:val="00F53E7D"/>
    <w:rsid w:val="00F541C2"/>
    <w:rsid w:val="00F6469F"/>
    <w:rsid w:val="00FB2547"/>
    <w:rsid w:val="00FD1D14"/>
    <w:rsid w:val="00FE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8DBA7F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uiPriority w:val="99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aliases w:val="Akapit z listą numerowaną,Podsis rysunku,Data wydania,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aliases w:val="Akapit z listą numerowaną Znak,Podsis rysunku Znak,Data wydania Znak,List Paragraph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  <w:style w:type="paragraph" w:styleId="Lista2">
    <w:name w:val="List 2"/>
    <w:basedOn w:val="Normalny"/>
    <w:uiPriority w:val="99"/>
    <w:semiHidden/>
    <w:unhideWhenUsed/>
    <w:rsid w:val="009D6B9E"/>
    <w:pPr>
      <w:ind w:left="566" w:hanging="283"/>
      <w:contextualSpacing/>
    </w:pPr>
  </w:style>
  <w:style w:type="paragraph" w:styleId="Poprawka">
    <w:name w:val="Revision"/>
    <w:hidden/>
    <w:uiPriority w:val="99"/>
    <w:semiHidden/>
    <w:rsid w:val="0003249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F6CF7-965B-4115-B99A-30080D928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299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Krzysztof Gołębiowski</cp:lastModifiedBy>
  <cp:revision>8</cp:revision>
  <cp:lastPrinted>2019-06-25T09:26:00Z</cp:lastPrinted>
  <dcterms:created xsi:type="dcterms:W3CDTF">2023-04-26T12:25:00Z</dcterms:created>
  <dcterms:modified xsi:type="dcterms:W3CDTF">2023-11-09T14:11:00Z</dcterms:modified>
</cp:coreProperties>
</file>