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C410" w14:textId="5E596276" w:rsidR="00E06502" w:rsidDel="00B321A4" w:rsidRDefault="00E06502" w:rsidP="00D54144">
      <w:pPr>
        <w:rPr>
          <w:del w:id="0" w:author="Krzysztof Gołębiowski" w:date="2023-11-09T12:57:00Z"/>
        </w:rPr>
      </w:pPr>
    </w:p>
    <w:tbl>
      <w:tblPr>
        <w:tblW w:w="100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2"/>
        <w:gridCol w:w="4772"/>
      </w:tblGrid>
      <w:tr w:rsidR="00E06502" w:rsidRPr="00BC44B2" w14:paraId="04328ADC" w14:textId="77777777" w:rsidTr="00201715">
        <w:tc>
          <w:tcPr>
            <w:tcW w:w="100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4B9227" w14:textId="21192815" w:rsidR="00E06502" w:rsidRPr="00BC44B2" w:rsidRDefault="00505785" w:rsidP="00223121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</w:t>
            </w:r>
            <w:r w:rsidR="000837C7"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4</w:t>
            </w:r>
            <w:r w:rsidR="00E06502"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do </w:t>
            </w:r>
            <w:ins w:id="1" w:author="Krzysztof Gołębiowski" w:date="2023-10-27T13:22:00Z">
              <w:r w:rsidR="00AD7454">
                <w:rPr>
                  <w:rFonts w:ascii="Garamond" w:eastAsia="Calibri" w:hAnsi="Garamond"/>
                  <w:color w:val="000000" w:themeColor="text1"/>
                  <w:sz w:val="22"/>
                  <w:szCs w:val="22"/>
                  <w:lang w:eastAsia="en-US"/>
                </w:rPr>
                <w:t>SDZ</w:t>
              </w:r>
            </w:ins>
            <w:ins w:id="2" w:author="Krzysztof Gołębiowski" w:date="2023-10-27T13:18:00Z">
              <w:r w:rsidR="00BC44B2" w:rsidRPr="00BC44B2">
                <w:rPr>
                  <w:rFonts w:ascii="Garamond" w:eastAsia="Calibri" w:hAnsi="Garamond"/>
                  <w:color w:val="000000" w:themeColor="text1"/>
                  <w:sz w:val="22"/>
                  <w:szCs w:val="22"/>
                  <w:lang w:eastAsia="en-US"/>
                </w:rPr>
                <w:t xml:space="preserve"> </w:t>
              </w:r>
            </w:ins>
            <w:r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i załącznik nr </w:t>
            </w:r>
            <w:ins w:id="3" w:author="Krzysztof Gołębiowski" w:date="2023-10-27T13:35:00Z">
              <w:r w:rsidR="00D9425D">
                <w:rPr>
                  <w:rFonts w:ascii="Garamond" w:eastAsia="Calibri" w:hAnsi="Garamond"/>
                  <w:color w:val="000000" w:themeColor="text1"/>
                  <w:sz w:val="22"/>
                  <w:szCs w:val="22"/>
                  <w:lang w:eastAsia="en-US"/>
                </w:rPr>
                <w:t>4</w:t>
              </w:r>
              <w:r w:rsidR="00D9425D" w:rsidRPr="00BC44B2">
                <w:rPr>
                  <w:rFonts w:ascii="Garamond" w:eastAsia="Calibri" w:hAnsi="Garamond"/>
                  <w:color w:val="000000" w:themeColor="text1"/>
                  <w:sz w:val="22"/>
                  <w:szCs w:val="22"/>
                  <w:lang w:eastAsia="en-US"/>
                </w:rPr>
                <w:t xml:space="preserve"> </w:t>
              </w:r>
            </w:ins>
            <w:r w:rsidR="00285615"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do umowy nr ……………, z dnia ……………..</w:t>
            </w:r>
            <w:r w:rsidR="00801F76"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223121"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BC44B2" w14:paraId="51864C2B" w14:textId="77777777" w:rsidTr="00201715">
        <w:trPr>
          <w:trHeight w:val="480"/>
        </w:trPr>
        <w:tc>
          <w:tcPr>
            <w:tcW w:w="1009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05BF3D" w14:textId="77777777" w:rsidR="00E06502" w:rsidRPr="00BC44B2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44B2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BC44B2" w14:paraId="61144C00" w14:textId="77777777" w:rsidTr="00201715">
        <w:trPr>
          <w:trHeight w:val="480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D69E" w14:textId="77777777" w:rsidR="00B321A4" w:rsidRDefault="00B321A4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2C7CB845" w14:textId="0126D0B8" w:rsidR="00E06502" w:rsidRPr="00BC44B2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OFERTA</w:t>
            </w:r>
          </w:p>
          <w:p w14:paraId="47B6083B" w14:textId="77777777" w:rsidR="00E06502" w:rsidRPr="00BC44B2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01E485B2" w14:textId="77777777" w:rsidR="000837C7" w:rsidRPr="00BC44B2" w:rsidRDefault="000837C7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………………..………………</w:t>
            </w:r>
          </w:p>
          <w:p w14:paraId="54F31A03" w14:textId="3033C81E" w:rsidR="00E06502" w:rsidRPr="00BC44B2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ul.</w:t>
            </w:r>
            <w:r w:rsidR="000837C7" w:rsidRPr="00BC44B2">
              <w:rPr>
                <w:rFonts w:ascii="Garamond" w:hAnsi="Garamond"/>
              </w:rPr>
              <w:t xml:space="preserve"> </w:t>
            </w:r>
            <w:r w:rsidR="000837C7" w:rsidRPr="00BC44B2">
              <w:rPr>
                <w:rFonts w:ascii="Garamond" w:hAnsi="Garamond"/>
                <w:color w:val="000000" w:themeColor="text1"/>
              </w:rPr>
              <w:t>………………..………………</w:t>
            </w:r>
          </w:p>
          <w:p w14:paraId="50B82A98" w14:textId="430B7EAC" w:rsidR="00801F76" w:rsidRPr="00BC44B2" w:rsidRDefault="00E06502" w:rsidP="00D90449">
            <w:pPr>
              <w:spacing w:after="0" w:line="240" w:lineRule="auto"/>
              <w:jc w:val="both"/>
              <w:rPr>
                <w:rFonts w:ascii="Garamond" w:hAnsi="Garamond"/>
                <w:bCs/>
              </w:rPr>
            </w:pPr>
            <w:r w:rsidRPr="00BC44B2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BC44B2">
              <w:rPr>
                <w:rFonts w:ascii="Garamond" w:hAnsi="Garamond"/>
              </w:rPr>
              <w:t xml:space="preserve">prowadzonym w trybie </w:t>
            </w:r>
            <w:ins w:id="4" w:author="Ewa Gazda" w:date="2023-10-27T14:29:00Z">
              <w:r w:rsidR="00A610C3">
                <w:rPr>
                  <w:rFonts w:ascii="Garamond" w:hAnsi="Garamond"/>
                </w:rPr>
                <w:t>przetargowym</w:t>
              </w:r>
              <w:r w:rsidR="00A610C3" w:rsidRPr="00BC44B2">
                <w:rPr>
                  <w:rFonts w:ascii="Garamond" w:hAnsi="Garamond"/>
                </w:rPr>
                <w:t xml:space="preserve"> </w:t>
              </w:r>
            </w:ins>
            <w:r w:rsidR="0051627E" w:rsidRPr="00BC44B2">
              <w:rPr>
                <w:rFonts w:ascii="Garamond" w:hAnsi="Garamond"/>
              </w:rPr>
              <w:t>na podstawie Kodeksu Cywilnego</w:t>
            </w:r>
            <w:r w:rsidRPr="00BC44B2">
              <w:rPr>
                <w:rFonts w:ascii="Garamond" w:hAnsi="Garamond"/>
                <w:color w:val="000000" w:themeColor="text1"/>
              </w:rPr>
              <w:t xml:space="preserve"> na</w:t>
            </w:r>
            <w:r w:rsidR="00B57845" w:rsidRPr="00BC44B2">
              <w:rPr>
                <w:rFonts w:ascii="Garamond" w:hAnsi="Garamond"/>
                <w:b/>
                <w:color w:val="000000" w:themeColor="text1"/>
              </w:rPr>
              <w:t xml:space="preserve"> </w:t>
            </w:r>
            <w:r w:rsidR="000837C7" w:rsidRPr="00BC44B2">
              <w:rPr>
                <w:rFonts w:ascii="Garamond" w:hAnsi="Garamond"/>
                <w:b/>
                <w:color w:val="000000" w:themeColor="text1"/>
              </w:rPr>
              <w:t>dostawę i montaż</w:t>
            </w:r>
            <w:ins w:id="5" w:author="Krzysztof Gołębiowski" w:date="2023-10-27T13:14:00Z">
              <w:r w:rsidR="00BC44B2" w:rsidRPr="00BC44B2">
                <w:rPr>
                  <w:rFonts w:ascii="Garamond" w:hAnsi="Garamond"/>
                  <w:b/>
                  <w:color w:val="000000" w:themeColor="text1"/>
                </w:rPr>
                <w:t xml:space="preserve"> 10</w:t>
              </w:r>
            </w:ins>
            <w:r w:rsidR="000837C7" w:rsidRPr="00BC44B2">
              <w:rPr>
                <w:rFonts w:ascii="Garamond" w:hAnsi="Garamond"/>
                <w:b/>
                <w:color w:val="000000" w:themeColor="text1"/>
              </w:rPr>
              <w:t xml:space="preserve"> domków </w:t>
            </w:r>
            <w:r w:rsidR="00BC44B2" w:rsidRPr="00BC44B2">
              <w:rPr>
                <w:rFonts w:ascii="Garamond" w:hAnsi="Garamond"/>
                <w:b/>
                <w:color w:val="000000" w:themeColor="text1"/>
              </w:rPr>
              <w:t xml:space="preserve">mobilnych </w:t>
            </w:r>
            <w:r w:rsidR="000837C7" w:rsidRPr="00BC44B2">
              <w:rPr>
                <w:rFonts w:ascii="Garamond" w:hAnsi="Garamond"/>
                <w:b/>
                <w:color w:val="000000" w:themeColor="text1"/>
              </w:rPr>
              <w:t>sezonowych (letnich) wraz z zewnętrznymi tarasami, na działce numer 628/6 z obrębu ewidencyjnego Hel</w:t>
            </w:r>
            <w:ins w:id="6" w:author="Krzysztof Gołębiowski" w:date="2023-11-09T15:06:00Z">
              <w:r w:rsidR="00AF36F1">
                <w:rPr>
                  <w:rFonts w:ascii="Garamond" w:hAnsi="Garamond"/>
                  <w:b/>
                  <w:color w:val="000000" w:themeColor="text1"/>
                </w:rPr>
                <w:t xml:space="preserve">, </w:t>
              </w:r>
            </w:ins>
            <w:r w:rsidR="000837C7" w:rsidRPr="00BC44B2">
              <w:rPr>
                <w:rFonts w:ascii="Garamond" w:hAnsi="Garamond"/>
                <w:b/>
                <w:color w:val="000000" w:themeColor="text1"/>
              </w:rPr>
              <w:t>położonej przy ul. Sikorskiego w miejscowości Hel</w:t>
            </w:r>
            <w:r w:rsidR="00AF36F1">
              <w:rPr>
                <w:rFonts w:ascii="Garamond" w:hAnsi="Garamond"/>
                <w:b/>
                <w:color w:val="000000" w:themeColor="text1"/>
              </w:rPr>
              <w:t xml:space="preserve">, </w:t>
            </w:r>
            <w:r w:rsidR="000837C7" w:rsidRPr="00BC44B2">
              <w:rPr>
                <w:rFonts w:ascii="Garamond" w:hAnsi="Garamond"/>
                <w:b/>
                <w:color w:val="000000" w:themeColor="text1"/>
              </w:rPr>
              <w:t xml:space="preserve">stanowiącej część ośrodka „Kormoran” </w:t>
            </w:r>
            <w:del w:id="7" w:author="Krzysztof Gołębiowski" w:date="2023-11-09T15:07:00Z">
              <w:r w:rsidR="000837C7" w:rsidRPr="00BC44B2" w:rsidDel="00AF36F1">
                <w:rPr>
                  <w:rFonts w:ascii="Garamond" w:hAnsi="Garamond"/>
                  <w:b/>
                  <w:color w:val="000000" w:themeColor="text1"/>
                </w:rPr>
                <w:delText xml:space="preserve">dla </w:delText>
              </w:r>
            </w:del>
            <w:r w:rsidR="000837C7" w:rsidRPr="00BC44B2">
              <w:rPr>
                <w:rFonts w:ascii="Garamond" w:hAnsi="Garamond"/>
                <w:b/>
                <w:color w:val="000000" w:themeColor="text1"/>
              </w:rPr>
              <w:t>AMW REWITA Sp. z o.o. Oddział Rewita Jurata</w:t>
            </w:r>
            <w:r w:rsidR="00886E33" w:rsidRPr="00BC44B2">
              <w:rPr>
                <w:rFonts w:ascii="Garamond" w:hAnsi="Garamond"/>
                <w:bCs/>
              </w:rPr>
              <w:t>.</w:t>
            </w:r>
          </w:p>
          <w:p w14:paraId="40A3A596" w14:textId="06C685F0" w:rsidR="000837C7" w:rsidRPr="00BC44B2" w:rsidRDefault="000837C7" w:rsidP="00D90449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BC44B2" w14:paraId="2EE4C654" w14:textId="77777777" w:rsidTr="00201715">
        <w:trPr>
          <w:trHeight w:val="2363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740A" w14:textId="77777777" w:rsidR="00E06502" w:rsidRPr="00BC44B2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3FD48DE2" w14:textId="77777777" w:rsidR="00E06502" w:rsidRPr="00BC44B2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</w:t>
            </w:r>
          </w:p>
          <w:p w14:paraId="5853E04E" w14:textId="77777777" w:rsidR="00E06502" w:rsidRPr="00BC44B2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</w:t>
            </w:r>
          </w:p>
          <w:p w14:paraId="24D0FBEF" w14:textId="77777777" w:rsidR="00E06502" w:rsidRPr="00BC44B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BC44B2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14:paraId="005DD360" w14:textId="77777777" w:rsidR="0084015D" w:rsidRPr="00BC44B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14:paraId="2A82AB4B" w14:textId="77777777" w:rsidR="00E06502" w:rsidRPr="00BC44B2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</w:t>
            </w:r>
          </w:p>
          <w:p w14:paraId="71F23689" w14:textId="77777777" w:rsidR="00E06502" w:rsidRPr="00BC44B2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74230945" w14:textId="36CBD05C" w:rsidR="00E06502" w:rsidRPr="00BC44B2" w:rsidRDefault="00E9711B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Tel.</w:t>
            </w:r>
            <w:r w:rsidR="00E06502" w:rsidRPr="00BC44B2">
              <w:rPr>
                <w:rFonts w:ascii="Garamond" w:hAnsi="Garamond"/>
                <w:color w:val="000000" w:themeColor="text1"/>
              </w:rPr>
              <w:t>…………………………………, e-mail………………………………………………………</w:t>
            </w:r>
          </w:p>
          <w:p w14:paraId="7F27A4A8" w14:textId="77777777" w:rsidR="00E06502" w:rsidRPr="00BC44B2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</w:t>
            </w:r>
          </w:p>
        </w:tc>
      </w:tr>
      <w:tr w:rsidR="00E06502" w:rsidRPr="00BC44B2" w14:paraId="5A9B9973" w14:textId="77777777" w:rsidTr="00201715">
        <w:trPr>
          <w:trHeight w:val="696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E1A8C" w14:textId="77777777" w:rsidR="000837C7" w:rsidRPr="00BC44B2" w:rsidRDefault="00E06502" w:rsidP="00886E33">
            <w:pPr>
              <w:spacing w:after="40"/>
              <w:contextualSpacing/>
              <w:jc w:val="both"/>
              <w:rPr>
                <w:rFonts w:ascii="Garamond" w:hAnsi="Garamond"/>
                <w:bCs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t xml:space="preserve">OFEROWANY PRZEDMIOT </w:t>
            </w:r>
            <w:r w:rsidR="0051627E" w:rsidRPr="00BC44B2">
              <w:rPr>
                <w:rFonts w:ascii="Garamond" w:hAnsi="Garamond"/>
                <w:b/>
                <w:color w:val="000000" w:themeColor="text1"/>
              </w:rPr>
              <w:t>ZAKUPU</w:t>
            </w:r>
            <w:r w:rsidR="005D3E9A" w:rsidRPr="00BC44B2">
              <w:rPr>
                <w:rFonts w:ascii="Garamond" w:hAnsi="Garamond"/>
                <w:bCs/>
              </w:rPr>
              <w:t xml:space="preserve"> </w:t>
            </w:r>
          </w:p>
          <w:p w14:paraId="06672003" w14:textId="3014DC9D" w:rsidR="00143515" w:rsidRDefault="00BC44B2" w:rsidP="00886E33">
            <w:pPr>
              <w:spacing w:after="40"/>
              <w:contextualSpacing/>
              <w:jc w:val="both"/>
              <w:rPr>
                <w:rFonts w:ascii="Garamond" w:hAnsi="Garamond"/>
                <w:bCs/>
                <w:color w:val="000000" w:themeColor="text1"/>
              </w:rPr>
            </w:pPr>
            <w:r w:rsidRPr="00BC44B2">
              <w:rPr>
                <w:rFonts w:ascii="Garamond" w:hAnsi="Garamond"/>
                <w:bCs/>
                <w:color w:val="000000" w:themeColor="text1"/>
              </w:rPr>
              <w:t>D</w:t>
            </w:r>
            <w:r w:rsidR="000837C7" w:rsidRPr="00BC44B2">
              <w:rPr>
                <w:rFonts w:ascii="Garamond" w:hAnsi="Garamond"/>
                <w:bCs/>
                <w:color w:val="000000" w:themeColor="text1"/>
              </w:rPr>
              <w:t xml:space="preserve">ostawa i montaż </w:t>
            </w:r>
            <w:r w:rsidRPr="00BC44B2">
              <w:rPr>
                <w:rFonts w:ascii="Garamond" w:hAnsi="Garamond"/>
                <w:bCs/>
                <w:color w:val="000000" w:themeColor="text1"/>
              </w:rPr>
              <w:t xml:space="preserve">10 </w:t>
            </w:r>
            <w:r w:rsidR="000837C7" w:rsidRPr="00BC44B2">
              <w:rPr>
                <w:rFonts w:ascii="Garamond" w:hAnsi="Garamond"/>
                <w:bCs/>
                <w:color w:val="000000" w:themeColor="text1"/>
              </w:rPr>
              <w:t>domków</w:t>
            </w:r>
            <w:r w:rsidRPr="00BC44B2">
              <w:rPr>
                <w:rFonts w:ascii="Garamond" w:hAnsi="Garamond"/>
                <w:bCs/>
                <w:color w:val="000000" w:themeColor="text1"/>
              </w:rPr>
              <w:t xml:space="preserve"> mobilnych</w:t>
            </w:r>
            <w:r w:rsidR="000837C7" w:rsidRPr="00BC44B2">
              <w:rPr>
                <w:rFonts w:ascii="Garamond" w:hAnsi="Garamond"/>
                <w:bCs/>
                <w:color w:val="000000" w:themeColor="text1"/>
              </w:rPr>
              <w:t xml:space="preserve"> sezonowych (letnich) wraz z zewnętrznymi tarasami, na działce numer 628/6 z obrębu ewidencyjnego Hel</w:t>
            </w:r>
            <w:ins w:id="8" w:author="Krzysztof Gołębiowski" w:date="2023-11-09T15:08:00Z">
              <w:r w:rsidR="00AF36F1">
                <w:rPr>
                  <w:rFonts w:ascii="Garamond" w:hAnsi="Garamond"/>
                  <w:bCs/>
                  <w:color w:val="000000" w:themeColor="text1"/>
                </w:rPr>
                <w:t xml:space="preserve">, </w:t>
              </w:r>
            </w:ins>
            <w:r w:rsidR="000837C7" w:rsidRPr="00BC44B2">
              <w:rPr>
                <w:rFonts w:ascii="Garamond" w:hAnsi="Garamond"/>
                <w:bCs/>
                <w:color w:val="000000" w:themeColor="text1"/>
              </w:rPr>
              <w:t>położonej przy ul. Sikorskiego w miejscowości Hel</w:t>
            </w:r>
            <w:r w:rsidR="00AF36F1">
              <w:rPr>
                <w:rFonts w:ascii="Garamond" w:hAnsi="Garamond"/>
                <w:bCs/>
                <w:color w:val="000000" w:themeColor="text1"/>
              </w:rPr>
              <w:t xml:space="preserve">, </w:t>
            </w:r>
            <w:r w:rsidR="000837C7" w:rsidRPr="00BC44B2">
              <w:rPr>
                <w:rFonts w:ascii="Garamond" w:hAnsi="Garamond"/>
                <w:bCs/>
                <w:color w:val="000000" w:themeColor="text1"/>
              </w:rPr>
              <w:t xml:space="preserve">stanowiącej część ośrodka „Kormoran” </w:t>
            </w:r>
            <w:del w:id="9" w:author="Krzysztof Gołębiowski" w:date="2023-11-09T15:08:00Z">
              <w:r w:rsidR="000837C7" w:rsidRPr="00BC44B2" w:rsidDel="00AF36F1">
                <w:rPr>
                  <w:rFonts w:ascii="Garamond" w:hAnsi="Garamond"/>
                  <w:bCs/>
                  <w:color w:val="000000" w:themeColor="text1"/>
                </w:rPr>
                <w:delText xml:space="preserve">dla </w:delText>
              </w:r>
            </w:del>
            <w:r w:rsidR="000837C7" w:rsidRPr="00BC44B2">
              <w:rPr>
                <w:rFonts w:ascii="Garamond" w:hAnsi="Garamond"/>
                <w:bCs/>
                <w:color w:val="000000" w:themeColor="text1"/>
              </w:rPr>
              <w:t>AMW REWITA Sp. z o.o. Oddział Rewita Jurata</w:t>
            </w:r>
            <w:r w:rsidR="00B321A4">
              <w:rPr>
                <w:rFonts w:ascii="Garamond" w:hAnsi="Garamond"/>
                <w:bCs/>
                <w:color w:val="000000" w:themeColor="text1"/>
              </w:rPr>
              <w:t>.</w:t>
            </w:r>
          </w:p>
          <w:p w14:paraId="2C94916C" w14:textId="0AE77E8E" w:rsidR="00B321A4" w:rsidRPr="00BC44B2" w:rsidRDefault="00B321A4" w:rsidP="00886E33">
            <w:pPr>
              <w:spacing w:after="40"/>
              <w:contextualSpacing/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</w:tr>
      <w:tr w:rsidR="00E06502" w:rsidRPr="00BC44B2" w14:paraId="7E113C42" w14:textId="77777777" w:rsidTr="00B321A4">
        <w:trPr>
          <w:trHeight w:val="865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B9FB" w14:textId="77777777" w:rsidR="00E06502" w:rsidRPr="00BC44B2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BC44B2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199D8690" w14:textId="2B076893" w:rsidR="00AB2C18" w:rsidRDefault="00AB2C18" w:rsidP="00AB2C18">
            <w:pPr>
              <w:spacing w:after="0" w:line="240" w:lineRule="auto"/>
              <w:jc w:val="both"/>
              <w:rPr>
                <w:ins w:id="10" w:author="Krzysztof Gołębiowski" w:date="2023-11-09T12:56:00Z"/>
                <w:rFonts w:ascii="Garamond" w:hAnsi="Garamond"/>
              </w:rPr>
            </w:pPr>
            <w:r w:rsidRPr="00BC44B2">
              <w:rPr>
                <w:rFonts w:ascii="Garamond" w:hAnsi="Garamond"/>
              </w:rPr>
              <w:t xml:space="preserve">Niniejszym oferuję </w:t>
            </w:r>
            <w:r w:rsidR="00143515" w:rsidRPr="00BC44B2">
              <w:rPr>
                <w:rFonts w:ascii="Garamond" w:hAnsi="Garamond"/>
              </w:rPr>
              <w:t>realizację przedmiotu zakupu</w:t>
            </w:r>
            <w:r w:rsidRPr="00BC44B2">
              <w:rPr>
                <w:rFonts w:ascii="Garamond" w:hAnsi="Garamond"/>
              </w:rPr>
              <w:t xml:space="preserve"> za ŁĄCZNĄ CENĘ OFERTOWĄ</w:t>
            </w:r>
            <w:r w:rsidRPr="00BC44B2">
              <w:rPr>
                <w:rFonts w:ascii="Garamond" w:hAnsi="Garamond"/>
                <w:color w:val="000000"/>
              </w:rPr>
              <w:t xml:space="preserve">, </w:t>
            </w:r>
            <w:r w:rsidR="00143515" w:rsidRPr="00BC44B2">
              <w:rPr>
                <w:rFonts w:ascii="Garamond" w:hAnsi="Garamond"/>
              </w:rPr>
              <w:t xml:space="preserve">która stanowi </w:t>
            </w:r>
            <w:r w:rsidR="00143515" w:rsidRPr="00BC44B2">
              <w:rPr>
                <w:rFonts w:ascii="Garamond" w:hAnsi="Garamond"/>
                <w:b/>
                <w:bCs/>
              </w:rPr>
              <w:t xml:space="preserve">całkowite </w:t>
            </w:r>
            <w:r w:rsidRPr="00BC44B2">
              <w:rPr>
                <w:rFonts w:ascii="Garamond" w:hAnsi="Garamond"/>
                <w:b/>
                <w:bCs/>
              </w:rPr>
              <w:t>wynagrodzenie</w:t>
            </w:r>
            <w:r w:rsidR="00285615" w:rsidRPr="00BC44B2">
              <w:rPr>
                <w:rFonts w:ascii="Garamond" w:hAnsi="Garamond"/>
                <w:b/>
                <w:bCs/>
              </w:rPr>
              <w:t xml:space="preserve"> ryczałtowe</w:t>
            </w:r>
            <w:r w:rsidRPr="00BC44B2">
              <w:rPr>
                <w:rFonts w:ascii="Garamond" w:hAnsi="Garamond"/>
                <w:b/>
                <w:bCs/>
              </w:rPr>
              <w:t xml:space="preserve"> Wykonawcy</w:t>
            </w:r>
            <w:r w:rsidRPr="00BC44B2">
              <w:rPr>
                <w:rFonts w:ascii="Garamond" w:hAnsi="Garamond"/>
              </w:rPr>
              <w:t>, uwzględniające wszystkie koszty związane z realizacją przedmiotu za</w:t>
            </w:r>
            <w:r w:rsidR="00B57845" w:rsidRPr="00BC44B2">
              <w:rPr>
                <w:rFonts w:ascii="Garamond" w:hAnsi="Garamond"/>
              </w:rPr>
              <w:t>kupu</w:t>
            </w:r>
            <w:r w:rsidRPr="00BC44B2">
              <w:rPr>
                <w:rFonts w:ascii="Garamond" w:hAnsi="Garamond"/>
              </w:rPr>
              <w:t xml:space="preserve"> zgodnie z </w:t>
            </w:r>
            <w:ins w:id="11" w:author="Ewa Gazda" w:date="2023-10-04T10:45:00Z">
              <w:r w:rsidR="00FB0239" w:rsidRPr="00BC44B2">
                <w:rPr>
                  <w:rFonts w:ascii="Garamond" w:hAnsi="Garamond"/>
                </w:rPr>
                <w:t>warunkami dokumentacji przetarg</w:t>
              </w:r>
            </w:ins>
            <w:ins w:id="12" w:author="Ewa Gazda" w:date="2023-10-04T10:46:00Z">
              <w:r w:rsidR="00FB0239" w:rsidRPr="00BC44B2">
                <w:rPr>
                  <w:rFonts w:ascii="Garamond" w:hAnsi="Garamond"/>
                </w:rPr>
                <w:t>owej oraz zapisami wzoru umowy.</w:t>
              </w:r>
            </w:ins>
            <w:ins w:id="13" w:author="Krzysztof Gołębiowski" w:date="2023-10-06T12:46:00Z">
              <w:r w:rsidR="00B45E69" w:rsidRPr="00BC44B2">
                <w:rPr>
                  <w:rFonts w:ascii="Garamond" w:hAnsi="Garamond"/>
                </w:rPr>
                <w:t xml:space="preserve"> </w:t>
              </w:r>
            </w:ins>
            <w:r w:rsidR="001E45C0" w:rsidRPr="00BC44B2">
              <w:rPr>
                <w:rFonts w:ascii="Garamond" w:hAnsi="Garamond"/>
              </w:rPr>
              <w:t xml:space="preserve">Oferta </w:t>
            </w:r>
            <w:r w:rsidR="00426BD3" w:rsidRPr="00BC44B2">
              <w:rPr>
                <w:rFonts w:ascii="Garamond" w:hAnsi="Garamond"/>
              </w:rPr>
              <w:t>będzie</w:t>
            </w:r>
            <w:r w:rsidR="00C150DB" w:rsidRPr="00BC44B2">
              <w:rPr>
                <w:rFonts w:ascii="Garamond" w:hAnsi="Garamond"/>
              </w:rPr>
              <w:t xml:space="preserve"> </w:t>
            </w:r>
            <w:r w:rsidR="00886E33" w:rsidRPr="00BC44B2">
              <w:rPr>
                <w:rFonts w:ascii="Garamond" w:hAnsi="Garamond"/>
              </w:rPr>
              <w:t>stanowiła</w:t>
            </w:r>
            <w:r w:rsidR="006E3ABB" w:rsidRPr="00BC44B2">
              <w:rPr>
                <w:rFonts w:ascii="Garamond" w:hAnsi="Garamond"/>
              </w:rPr>
              <w:t xml:space="preserve"> </w:t>
            </w:r>
            <w:r w:rsidR="00886E33" w:rsidRPr="00BC44B2">
              <w:rPr>
                <w:rFonts w:ascii="Garamond" w:hAnsi="Garamond"/>
              </w:rPr>
              <w:t>załącznik do umowy.</w:t>
            </w:r>
          </w:p>
          <w:p w14:paraId="226CEFE1" w14:textId="77777777" w:rsidR="00B321A4" w:rsidRDefault="00B321A4" w:rsidP="00AB2C18">
            <w:pPr>
              <w:spacing w:after="0" w:line="240" w:lineRule="auto"/>
              <w:jc w:val="both"/>
              <w:rPr>
                <w:ins w:id="14" w:author="Krzysztof Gołębiowski" w:date="2023-11-09T12:56:00Z"/>
                <w:rFonts w:ascii="Garamond" w:hAnsi="Garamond"/>
              </w:rPr>
            </w:pPr>
          </w:p>
          <w:p w14:paraId="332806C6" w14:textId="77777777" w:rsidR="00B321A4" w:rsidRDefault="00B321A4" w:rsidP="00AB2C18">
            <w:pPr>
              <w:spacing w:after="0" w:line="240" w:lineRule="auto"/>
              <w:jc w:val="both"/>
              <w:rPr>
                <w:ins w:id="15" w:author="Krzysztof Gołębiowski" w:date="2023-11-09T12:56:00Z"/>
                <w:rFonts w:ascii="Garamond" w:hAnsi="Garamond"/>
              </w:rPr>
            </w:pPr>
          </w:p>
          <w:tbl>
            <w:tblPr>
              <w:tblpPr w:leftFromText="141" w:rightFromText="141" w:vertAnchor="text" w:horzAnchor="margin" w:tblpY="-253"/>
              <w:tblOverlap w:val="never"/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5245"/>
            </w:tblGrid>
            <w:tr w:rsidR="00B321A4" w:rsidRPr="00BC44B2" w14:paraId="26270C1A" w14:textId="77777777" w:rsidTr="00B321A4">
              <w:trPr>
                <w:trHeight w:val="910"/>
              </w:trPr>
              <w:tc>
                <w:tcPr>
                  <w:tcW w:w="4673" w:type="dxa"/>
                  <w:shd w:val="clear" w:color="auto" w:fill="auto"/>
                  <w:vAlign w:val="center"/>
                </w:tcPr>
                <w:p w14:paraId="48829BE6" w14:textId="77777777" w:rsidR="00B321A4" w:rsidRPr="00BC44B2" w:rsidRDefault="00B321A4" w:rsidP="00B321A4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BC44B2">
                    <w:rPr>
                      <w:rFonts w:ascii="Garamond" w:hAnsi="Garamond"/>
                      <w:b/>
                    </w:rPr>
                    <w:t>ŁĄCZNA CENA OFERTOWA NETTO PLN</w:t>
                  </w:r>
                </w:p>
              </w:tc>
              <w:tc>
                <w:tcPr>
                  <w:tcW w:w="5245" w:type="dxa"/>
                </w:tcPr>
                <w:p w14:paraId="55A3AD95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18"/>
                      <w:szCs w:val="18"/>
                    </w:rPr>
                  </w:pPr>
                </w:p>
                <w:p w14:paraId="0346FD9B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18"/>
                      <w:szCs w:val="18"/>
                    </w:rPr>
                  </w:pPr>
                </w:p>
                <w:p w14:paraId="557BD9EE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18"/>
                      <w:szCs w:val="18"/>
                    </w:rPr>
                  </w:pPr>
                  <w:r w:rsidRPr="00BC44B2">
                    <w:rPr>
                      <w:rFonts w:ascii="Garamond" w:hAnsi="Garamond"/>
                      <w:b/>
                      <w:sz w:val="18"/>
                      <w:szCs w:val="18"/>
                    </w:rPr>
                    <w:t>……………………………...</w:t>
                  </w:r>
                </w:p>
                <w:p w14:paraId="0B646944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  <w:sz w:val="18"/>
                      <w:szCs w:val="18"/>
                    </w:rPr>
                  </w:pPr>
                  <w:r w:rsidRPr="00BC44B2">
                    <w:rPr>
                      <w:rFonts w:ascii="Garamond" w:hAnsi="Garamond"/>
                      <w:b/>
                      <w:i/>
                      <w:sz w:val="18"/>
                      <w:szCs w:val="18"/>
                    </w:rPr>
                    <w:t>Podana cena jest ceną ryczałtową</w:t>
                  </w:r>
                </w:p>
              </w:tc>
            </w:tr>
            <w:tr w:rsidR="00B321A4" w:rsidRPr="00BC44B2" w14:paraId="4D156DF1" w14:textId="77777777" w:rsidTr="00B321A4">
              <w:trPr>
                <w:trHeight w:val="614"/>
              </w:trPr>
              <w:tc>
                <w:tcPr>
                  <w:tcW w:w="4673" w:type="dxa"/>
                  <w:shd w:val="clear" w:color="auto" w:fill="auto"/>
                  <w:vAlign w:val="center"/>
                </w:tcPr>
                <w:p w14:paraId="43081657" w14:textId="77777777" w:rsidR="00B321A4" w:rsidRPr="00BC44B2" w:rsidRDefault="00B321A4" w:rsidP="00B321A4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BC44B2"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5245" w:type="dxa"/>
                </w:tcPr>
                <w:p w14:paraId="284DD9BB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18"/>
                      <w:szCs w:val="18"/>
                    </w:rPr>
                  </w:pPr>
                </w:p>
                <w:p w14:paraId="4DA69168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18"/>
                      <w:szCs w:val="18"/>
                    </w:rPr>
                  </w:pPr>
                  <w:r w:rsidRPr="00BC44B2">
                    <w:rPr>
                      <w:rFonts w:ascii="Garamond" w:hAnsi="Garamond"/>
                      <w:b/>
                      <w:sz w:val="18"/>
                      <w:szCs w:val="18"/>
                    </w:rPr>
                    <w:t>……………………………...</w:t>
                  </w:r>
                </w:p>
                <w:p w14:paraId="0A251EA6" w14:textId="77777777" w:rsidR="00B321A4" w:rsidRPr="00BC44B2" w:rsidRDefault="00B321A4" w:rsidP="00B321A4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  <w:sz w:val="18"/>
                      <w:szCs w:val="18"/>
                    </w:rPr>
                  </w:pPr>
                  <w:r w:rsidRPr="00BC44B2">
                    <w:rPr>
                      <w:rFonts w:ascii="Garamond" w:hAnsi="Garamond"/>
                      <w:b/>
                      <w:i/>
                      <w:sz w:val="18"/>
                      <w:szCs w:val="18"/>
                    </w:rPr>
                    <w:t>Podana cena jest ceną ryczałtową</w:t>
                  </w:r>
                </w:p>
              </w:tc>
            </w:tr>
          </w:tbl>
          <w:p w14:paraId="2DB704B5" w14:textId="77777777" w:rsidR="00B321A4" w:rsidRPr="00B321A4" w:rsidDel="00203E30" w:rsidRDefault="00B321A4" w:rsidP="00B321A4">
            <w:pPr>
              <w:spacing w:line="240" w:lineRule="auto"/>
              <w:jc w:val="both"/>
              <w:rPr>
                <w:del w:id="16" w:author="Ewa Gazda" w:date="2023-11-09T13:05:00Z"/>
                <w:rFonts w:ascii="Garamond" w:hAnsi="Garamond" w:cs="Calibri"/>
                <w:b/>
                <w:bCs/>
              </w:rPr>
            </w:pPr>
            <w:r w:rsidRPr="00B321A4">
              <w:rPr>
                <w:rFonts w:ascii="Garamond" w:hAnsi="Garamond" w:cs="Calibri"/>
                <w:b/>
                <w:bCs/>
              </w:rPr>
              <w:lastRenderedPageBreak/>
              <w:t xml:space="preserve">UWAGA: do </w:t>
            </w:r>
            <w:r>
              <w:rPr>
                <w:rFonts w:ascii="Garamond" w:hAnsi="Garamond" w:cs="Calibri"/>
                <w:b/>
                <w:bCs/>
              </w:rPr>
              <w:t>Formularza O</w:t>
            </w:r>
            <w:r w:rsidRPr="00B321A4">
              <w:rPr>
                <w:rFonts w:ascii="Garamond" w:hAnsi="Garamond" w:cs="Calibri"/>
                <w:b/>
                <w:bCs/>
              </w:rPr>
              <w:t>ferty należy dołączyć kosztorys lub szczegółową wycenę zawierającą materiały i sprzęt do wykonania niniejszego przedsięwzięcia inwestycyjnego na podstawie załącznika nr 1 do SDZ, tj. OPZ  oraz załączników do OPZ, tj. Kosztorysu.</w:t>
            </w:r>
          </w:p>
          <w:p w14:paraId="46B08CAA" w14:textId="4C589E77" w:rsidR="00B57845" w:rsidRPr="00BC44B2" w:rsidRDefault="00B57845" w:rsidP="003600BE">
            <w:pPr>
              <w:spacing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BC44B2" w14:paraId="338DEE53" w14:textId="77777777" w:rsidTr="00B321A4">
        <w:trPr>
          <w:trHeight w:val="480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5A35" w14:textId="233AE0D1" w:rsidR="00426BD3" w:rsidRDefault="00426BD3" w:rsidP="00130A6B">
            <w:p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</w:p>
          <w:p w14:paraId="4E19C899" w14:textId="77777777" w:rsidR="00801F76" w:rsidRPr="00BC44B2" w:rsidRDefault="00801F76" w:rsidP="000837C7">
            <w:pPr>
              <w:pStyle w:val="Akapitzlist"/>
              <w:numPr>
                <w:ilvl w:val="0"/>
                <w:numId w:val="5"/>
              </w:numPr>
              <w:spacing w:after="40"/>
              <w:ind w:left="342" w:hanging="342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t>OŚWIADCZAMY, ŻE :</w:t>
            </w:r>
          </w:p>
          <w:p w14:paraId="4E3183CD" w14:textId="5217ECEC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zamówienie zostanie zrealizowane w terminach określonych w warunkach po</w:t>
            </w:r>
            <w:r w:rsidR="008F7414" w:rsidRPr="00BC44B2">
              <w:rPr>
                <w:rFonts w:ascii="Garamond" w:hAnsi="Garamond"/>
                <w:color w:val="000000" w:themeColor="text1"/>
              </w:rPr>
              <w:t>st</w:t>
            </w:r>
            <w:r w:rsidR="00886E33" w:rsidRPr="00BC44B2">
              <w:rPr>
                <w:rFonts w:ascii="Garamond" w:hAnsi="Garamond"/>
                <w:color w:val="000000" w:themeColor="text1"/>
              </w:rPr>
              <w:t>ę</w:t>
            </w:r>
            <w:r w:rsidR="008F7414" w:rsidRPr="00BC44B2">
              <w:rPr>
                <w:rFonts w:ascii="Garamond" w:hAnsi="Garamond"/>
                <w:color w:val="000000" w:themeColor="text1"/>
              </w:rPr>
              <w:t>powania w trybie</w:t>
            </w:r>
            <w:r w:rsidR="00BC44B2">
              <w:rPr>
                <w:rFonts w:ascii="Garamond" w:hAnsi="Garamond"/>
                <w:color w:val="000000" w:themeColor="text1"/>
              </w:rPr>
              <w:t xml:space="preserve"> przetargowym</w:t>
            </w:r>
            <w:r w:rsidR="008F7414" w:rsidRPr="00BC44B2">
              <w:rPr>
                <w:rFonts w:ascii="Garamond" w:hAnsi="Garamond"/>
                <w:color w:val="000000" w:themeColor="text1"/>
              </w:rPr>
              <w:t xml:space="preserve"> </w:t>
            </w:r>
            <w:r w:rsidRPr="00BC44B2">
              <w:rPr>
                <w:rFonts w:ascii="Garamond" w:hAnsi="Garamond"/>
                <w:color w:val="000000" w:themeColor="text1"/>
              </w:rPr>
              <w:t xml:space="preserve">  oraz we wzorze umowy.</w:t>
            </w:r>
          </w:p>
          <w:p w14:paraId="5C9A30BA" w14:textId="77777777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224C46EF" w14:textId="268F45B0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 xml:space="preserve">zapoznaliśmy się </w:t>
            </w:r>
            <w:r w:rsidR="008F7414" w:rsidRPr="00BC44B2">
              <w:rPr>
                <w:rFonts w:ascii="Garamond" w:hAnsi="Garamond"/>
                <w:color w:val="000000" w:themeColor="text1"/>
              </w:rPr>
              <w:t>z Zaproszeniem do składania ofert</w:t>
            </w:r>
            <w:r w:rsidRPr="00BC44B2">
              <w:rPr>
                <w:rFonts w:ascii="Garamond" w:hAnsi="Garamond"/>
                <w:color w:val="000000" w:themeColor="text1"/>
              </w:rPr>
              <w:t xml:space="preserve"> oraz wzorem umowy i nie wnosimy do nich zastrzeżeń oraz przyjmujemy warunki w nich zawarte;</w:t>
            </w:r>
          </w:p>
          <w:p w14:paraId="6349FFDC" w14:textId="77777777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14:paraId="28E98E3D" w14:textId="38C407B5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złożone wraz z ofert</w:t>
            </w:r>
            <w:ins w:id="17" w:author="Ewa Gazda" w:date="2023-11-09T12:11:00Z">
              <w:r w:rsidR="001F1402">
                <w:rPr>
                  <w:rFonts w:ascii="Garamond" w:hAnsi="Garamond"/>
                  <w:color w:val="000000" w:themeColor="text1"/>
                </w:rPr>
                <w:t>ą</w:t>
              </w:r>
            </w:ins>
            <w:del w:id="18" w:author="Ewa Gazda" w:date="2023-11-09T12:11:00Z">
              <w:r w:rsidRPr="00BC44B2" w:rsidDel="001F1402">
                <w:rPr>
                  <w:rFonts w:ascii="Garamond" w:hAnsi="Garamond"/>
                  <w:color w:val="000000" w:themeColor="text1"/>
                </w:rPr>
                <w:delText>a</w:delText>
              </w:r>
            </w:del>
            <w:r w:rsidRPr="00BC44B2">
              <w:rPr>
                <w:rFonts w:ascii="Garamond" w:hAnsi="Garamond"/>
                <w:color w:val="000000" w:themeColor="text1"/>
              </w:rPr>
              <w:t xml:space="preserve"> dokumenty potwierdzają spełnienie przez nas warunków i wymagań określonych </w:t>
            </w:r>
            <w:r w:rsidR="008F7414" w:rsidRPr="00BC44B2">
              <w:rPr>
                <w:rFonts w:ascii="Garamond" w:hAnsi="Garamond"/>
                <w:color w:val="000000" w:themeColor="text1"/>
              </w:rPr>
              <w:br/>
              <w:t xml:space="preserve">w </w:t>
            </w:r>
            <w:ins w:id="19" w:author="Ewa Gazda" w:date="2023-11-09T12:11:00Z">
              <w:r w:rsidR="001F1402">
                <w:rPr>
                  <w:rFonts w:ascii="Garamond" w:hAnsi="Garamond"/>
                  <w:color w:val="000000" w:themeColor="text1"/>
                </w:rPr>
                <w:t>SDZ</w:t>
              </w:r>
            </w:ins>
            <w:r w:rsidRPr="00BC44B2">
              <w:rPr>
                <w:rFonts w:ascii="Garamond" w:hAnsi="Garamond"/>
                <w:color w:val="000000" w:themeColor="text1"/>
              </w:rPr>
              <w:t xml:space="preserve">, nie później niż w dniu, w którym upłynął termin składania ofert; </w:t>
            </w:r>
          </w:p>
          <w:p w14:paraId="2302828B" w14:textId="087FAB60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 xml:space="preserve">uważamy się za związanego niniejszą ofertą przez okres </w:t>
            </w:r>
            <w:r w:rsidR="00DA7FE3" w:rsidRPr="00BC44B2">
              <w:rPr>
                <w:rFonts w:ascii="Garamond" w:hAnsi="Garamond"/>
                <w:b/>
                <w:color w:val="000000" w:themeColor="text1"/>
              </w:rPr>
              <w:t>60</w:t>
            </w:r>
            <w:r w:rsidRPr="00BC44B2">
              <w:rPr>
                <w:rFonts w:ascii="Garamond" w:hAnsi="Garamond"/>
                <w:b/>
                <w:color w:val="000000" w:themeColor="text1"/>
              </w:rPr>
              <w:t xml:space="preserve"> dni</w:t>
            </w:r>
            <w:r w:rsidRPr="00BC44B2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3256D3CE" w14:textId="533500DA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36971DB9" w14:textId="28884C74" w:rsidR="00801F76" w:rsidRPr="00BC44B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Oświadczamy, że wypełniłem obowiązki informacyjne przewidziane w art. 13 lub art. 14 RODO1) wobec osób fizycznych, od których dane osobowe bezpośrednio lub pośrednio pozyskałem w celu ubiegania się o udzielenie zamówienia w niniejszym po</w:t>
            </w:r>
            <w:r w:rsidR="008F7414" w:rsidRPr="00BC44B2">
              <w:rPr>
                <w:rFonts w:ascii="Garamond" w:hAnsi="Garamond"/>
                <w:color w:val="000000" w:themeColor="text1"/>
              </w:rPr>
              <w:t xml:space="preserve">stępowaniu w trybie </w:t>
            </w:r>
            <w:r w:rsidR="00BC44B2" w:rsidRPr="00BC44B2">
              <w:rPr>
                <w:rFonts w:ascii="Garamond" w:hAnsi="Garamond"/>
                <w:color w:val="000000" w:themeColor="text1"/>
              </w:rPr>
              <w:t>przetargowym</w:t>
            </w:r>
            <w:del w:id="20" w:author="Krzysztof Gołębiowski" w:date="2023-11-09T12:49:00Z">
              <w:r w:rsidRPr="00BC44B2" w:rsidDel="000606EA">
                <w:rPr>
                  <w:rFonts w:ascii="Garamond" w:hAnsi="Garamond"/>
                  <w:color w:val="000000" w:themeColor="text1"/>
                </w:rPr>
                <w:delText xml:space="preserve"> </w:delText>
              </w:r>
            </w:del>
            <w:r w:rsidRPr="00BC44B2">
              <w:rPr>
                <w:rFonts w:ascii="Garamond" w:hAnsi="Garamond"/>
                <w:color w:val="000000" w:themeColor="text1"/>
              </w:rPr>
              <w:t>.*</w:t>
            </w:r>
          </w:p>
          <w:p w14:paraId="5E5C13CD" w14:textId="77777777" w:rsidR="00AB2C18" w:rsidRPr="00BC44B2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 w:rsidRPr="00BC44B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0D709843" w14:textId="77777777" w:rsidR="00AB2C18" w:rsidRPr="00BC44B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BC44B2" w14:paraId="42D7341D" w14:textId="77777777" w:rsidTr="00B321A4">
        <w:trPr>
          <w:trHeight w:val="70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7212" w14:textId="12FA8E25" w:rsidR="0013437D" w:rsidRPr="00BC44B2" w:rsidRDefault="0013437D" w:rsidP="000837C7">
            <w:pPr>
              <w:pStyle w:val="Akapitzlist"/>
              <w:numPr>
                <w:ilvl w:val="0"/>
                <w:numId w:val="5"/>
              </w:numPr>
              <w:spacing w:after="40" w:line="240" w:lineRule="auto"/>
              <w:ind w:left="342"/>
              <w:rPr>
                <w:rFonts w:ascii="Garamond" w:hAnsi="Garamond"/>
                <w:b/>
              </w:rPr>
            </w:pPr>
            <w:r w:rsidRPr="00BC44B2">
              <w:rPr>
                <w:rFonts w:ascii="Garamond" w:hAnsi="Garamond"/>
                <w:b/>
              </w:rPr>
              <w:t>PODWYKONAWCY:</w:t>
            </w:r>
          </w:p>
          <w:p w14:paraId="3F271254" w14:textId="7D60BBF7" w:rsidR="0013437D" w:rsidRPr="00BC44B2" w:rsidRDefault="0013437D" w:rsidP="0013437D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BC44B2">
              <w:rPr>
                <w:rFonts w:ascii="Garamond" w:eastAsia="Times New Roman" w:hAnsi="Garamond"/>
              </w:rPr>
              <w:t xml:space="preserve">Zamówienie wykonam(-my) samodzielnie/następującą część zamówienia zamierzam powierzyć podwykonawcy (należy </w:t>
            </w:r>
            <w:r w:rsidRPr="00BC44B2">
              <w:rPr>
                <w:rFonts w:ascii="Garamond" w:eastAsia="Times New Roman" w:hAnsi="Garamond"/>
                <w:b/>
              </w:rPr>
              <w:t xml:space="preserve">szczegółowo określić nazwę podwykonawcy oraz </w:t>
            </w:r>
            <w:r w:rsidR="00DA7FE3" w:rsidRPr="00BC44B2">
              <w:rPr>
                <w:rFonts w:ascii="Garamond" w:eastAsia="Times New Roman" w:hAnsi="Garamond"/>
                <w:b/>
              </w:rPr>
              <w:t>precyzyjny zakres czynności</w:t>
            </w:r>
            <w:r w:rsidRPr="00BC44B2">
              <w:rPr>
                <w:rFonts w:ascii="Garamond" w:eastAsia="Times New Roman" w:hAnsi="Garamond"/>
                <w:b/>
              </w:rPr>
              <w:t xml:space="preserve">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13437D" w:rsidRPr="00BC44B2" w14:paraId="193E4787" w14:textId="77777777" w:rsidTr="0071625F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58F6E8AC" w14:textId="77777777" w:rsidR="0013437D" w:rsidRPr="00BC44B2" w:rsidRDefault="0013437D" w:rsidP="0013437D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BC44B2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1348E541" w14:textId="77777777" w:rsidR="0013437D" w:rsidRPr="00BC44B2" w:rsidRDefault="0013437D" w:rsidP="0013437D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BC44B2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6E8FAF20" w14:textId="77777777" w:rsidR="0013437D" w:rsidRPr="00BC44B2" w:rsidRDefault="0013437D" w:rsidP="0013437D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BC44B2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 w:rsidRPr="00BC44B2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  <w:t>do wykonania podwykonawcy</w:t>
                  </w:r>
                </w:p>
              </w:tc>
            </w:tr>
            <w:tr w:rsidR="0013437D" w:rsidRPr="00BC44B2" w14:paraId="5D9A275E" w14:textId="77777777" w:rsidTr="0071625F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054AC4E9" w14:textId="77777777" w:rsidR="0013437D" w:rsidRPr="00BC44B2" w:rsidRDefault="0013437D" w:rsidP="0013437D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BC44B2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14:paraId="2070E155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258146AF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6B816204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13437D" w:rsidRPr="00BC44B2" w14:paraId="08E7F609" w14:textId="77777777" w:rsidTr="0071625F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7DE51AFC" w14:textId="77777777" w:rsidR="0013437D" w:rsidRPr="00BC44B2" w:rsidRDefault="0013437D" w:rsidP="0013437D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BC44B2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14:paraId="59492D95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676686AB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14:paraId="63492A48" w14:textId="77777777" w:rsidR="0013437D" w:rsidRPr="00BC44B2" w:rsidRDefault="0013437D" w:rsidP="0013437D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45D65DA2" w14:textId="77777777" w:rsidR="0013437D" w:rsidRPr="00BC44B2" w:rsidRDefault="0013437D" w:rsidP="0013437D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14:paraId="4BD2E9B1" w14:textId="77777777" w:rsidR="0013437D" w:rsidRPr="00BC44B2" w:rsidRDefault="0013437D" w:rsidP="0013437D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BC44B2">
              <w:rPr>
                <w:rFonts w:ascii="Garamond" w:eastAsia="Times New Roman" w:hAnsi="Garamond"/>
                <w:b/>
              </w:rPr>
              <w:t>UWAGA</w:t>
            </w:r>
            <w:r w:rsidRPr="00BC44B2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14:paraId="2EEC85D6" w14:textId="101C0529" w:rsidR="001E45C0" w:rsidRPr="00BC44B2" w:rsidRDefault="001E45C0" w:rsidP="00886E33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E06502" w:rsidRPr="00BC44B2" w14:paraId="6C51270D" w14:textId="77777777" w:rsidTr="00B321A4">
        <w:trPr>
          <w:trHeight w:val="480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206A" w14:textId="77777777" w:rsidR="00E06502" w:rsidRPr="00BC44B2" w:rsidRDefault="00E06502" w:rsidP="000837C7">
            <w:pPr>
              <w:pStyle w:val="Akapitzlist"/>
              <w:numPr>
                <w:ilvl w:val="0"/>
                <w:numId w:val="5"/>
              </w:numPr>
              <w:spacing w:after="40"/>
              <w:ind w:left="342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t>ZOBOWIĄZANIA W PRZYPADKU PRZYZNANIA ZAMÓWIENIA:</w:t>
            </w:r>
          </w:p>
          <w:p w14:paraId="27A36138" w14:textId="77777777" w:rsidR="00801F76" w:rsidRPr="00BC44B2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zobowiązujemy się do: </w:t>
            </w:r>
          </w:p>
          <w:p w14:paraId="41D56B99" w14:textId="1AC77965" w:rsidR="00801F76" w:rsidRPr="00BC44B2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zawarcia umowy na warunkach zawartych</w:t>
            </w:r>
            <w:r w:rsidR="008F7414" w:rsidRPr="00BC44B2">
              <w:rPr>
                <w:rFonts w:ascii="Garamond" w:hAnsi="Garamond"/>
                <w:color w:val="000000" w:themeColor="text1"/>
              </w:rPr>
              <w:t xml:space="preserve"> w </w:t>
            </w:r>
            <w:r w:rsidR="00FB0239" w:rsidRPr="00BC44B2">
              <w:rPr>
                <w:rFonts w:ascii="Garamond" w:hAnsi="Garamond"/>
                <w:color w:val="000000" w:themeColor="text1"/>
              </w:rPr>
              <w:t xml:space="preserve">SDZ </w:t>
            </w:r>
            <w:r w:rsidRPr="00BC44B2">
              <w:rPr>
                <w:rFonts w:ascii="Garamond" w:hAnsi="Garamond"/>
                <w:color w:val="000000" w:themeColor="text1"/>
              </w:rPr>
              <w:t>oraz w miejscu i terminie wyznaczonym przez Zamawiającego;</w:t>
            </w:r>
          </w:p>
          <w:p w14:paraId="5C3EEE84" w14:textId="7395525E" w:rsidR="00801F76" w:rsidRPr="00BC44B2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lastRenderedPageBreak/>
              <w:t>przedstawienia dokumentów według zasad, form i terminów określonych w umowie</w:t>
            </w:r>
            <w:r w:rsidR="00805772" w:rsidRPr="00BC44B2">
              <w:rPr>
                <w:rFonts w:ascii="Garamond" w:hAnsi="Garamond"/>
                <w:color w:val="000000" w:themeColor="text1"/>
              </w:rPr>
              <w:t xml:space="preserve"> oraz </w:t>
            </w:r>
            <w:r w:rsidR="00FB0239" w:rsidRPr="00BC44B2">
              <w:rPr>
                <w:rFonts w:ascii="Garamond" w:hAnsi="Garamond"/>
                <w:color w:val="000000" w:themeColor="text1"/>
              </w:rPr>
              <w:t xml:space="preserve">SDZ </w:t>
            </w:r>
            <w:r w:rsidR="00805772" w:rsidRPr="00BC44B2">
              <w:rPr>
                <w:rFonts w:ascii="Garamond" w:hAnsi="Garamond"/>
                <w:color w:val="000000" w:themeColor="text1"/>
              </w:rPr>
              <w:t>do składania ofert</w:t>
            </w:r>
            <w:r w:rsidRPr="00BC44B2">
              <w:rPr>
                <w:rFonts w:ascii="Garamond" w:hAnsi="Garamond"/>
                <w:color w:val="000000" w:themeColor="text1"/>
              </w:rPr>
              <w:t>;</w:t>
            </w:r>
          </w:p>
          <w:p w14:paraId="75513157" w14:textId="77777777" w:rsidR="00801F76" w:rsidRPr="00BC44B2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………………………………………………………………………………………………………</w:t>
            </w:r>
          </w:p>
          <w:p w14:paraId="46DECC51" w14:textId="67C55231" w:rsidR="00E06502" w:rsidRPr="00BC44B2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 ……………………………… Tel.:…………………………………………………….           </w:t>
            </w:r>
          </w:p>
        </w:tc>
      </w:tr>
      <w:tr w:rsidR="00E06502" w:rsidRPr="00BC44B2" w14:paraId="46B03294" w14:textId="77777777" w:rsidTr="00B321A4">
        <w:trPr>
          <w:trHeight w:val="480"/>
        </w:trPr>
        <w:tc>
          <w:tcPr>
            <w:tcW w:w="10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FF95" w14:textId="77777777" w:rsidR="00E06502" w:rsidRPr="00BC44B2" w:rsidRDefault="00E06502" w:rsidP="000837C7">
            <w:pPr>
              <w:pStyle w:val="Akapitzlist"/>
              <w:numPr>
                <w:ilvl w:val="0"/>
                <w:numId w:val="5"/>
              </w:numPr>
              <w:spacing w:after="40"/>
              <w:ind w:left="342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BC44B2">
              <w:rPr>
                <w:rFonts w:ascii="Garamond" w:hAnsi="Garamond"/>
                <w:b/>
                <w:color w:val="000000" w:themeColor="text1"/>
              </w:rPr>
              <w:lastRenderedPageBreak/>
              <w:t>SPIS TREŚCI:</w:t>
            </w:r>
          </w:p>
          <w:p w14:paraId="3180B34C" w14:textId="77777777" w:rsidR="00E06502" w:rsidRPr="00BC44B2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16B3EFB" w14:textId="77777777" w:rsidR="00E06502" w:rsidRPr="00BC44B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A5BF946" w14:textId="77777777" w:rsidR="00E06502" w:rsidRPr="00BC44B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3576E752" w14:textId="77777777" w:rsidR="00E06502" w:rsidRPr="00BC44B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14:paraId="2D94F60E" w14:textId="77777777" w:rsidR="00E06502" w:rsidRPr="00BC44B2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BC44B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BC44B2" w14:paraId="041880D7" w14:textId="77777777" w:rsidTr="00B321A4">
        <w:trPr>
          <w:trHeight w:val="884"/>
        </w:trPr>
        <w:tc>
          <w:tcPr>
            <w:tcW w:w="5322" w:type="dxa"/>
            <w:vAlign w:val="bottom"/>
          </w:tcPr>
          <w:p w14:paraId="70913A25" w14:textId="77777777" w:rsidR="00E06502" w:rsidRPr="00BC44B2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0E708A3E" w14:textId="77777777" w:rsidR="00E06502" w:rsidRPr="00BC44B2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772" w:type="dxa"/>
            <w:vAlign w:val="bottom"/>
          </w:tcPr>
          <w:p w14:paraId="0E74161D" w14:textId="77777777" w:rsidR="00E06502" w:rsidRPr="00BC44B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....</w:t>
            </w:r>
          </w:p>
          <w:p w14:paraId="168102BF" w14:textId="77777777" w:rsidR="00E06502" w:rsidRPr="00BC44B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</w:t>
            </w:r>
          </w:p>
          <w:p w14:paraId="6E53134E" w14:textId="77777777" w:rsidR="00E06502" w:rsidRPr="00BC44B2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BC44B2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3B1361FE" w14:textId="2C8C79B7" w:rsidR="00E06502" w:rsidRPr="00BC44B2" w:rsidRDefault="00E06502" w:rsidP="009259F2">
      <w:pPr>
        <w:tabs>
          <w:tab w:val="left" w:pos="284"/>
        </w:tabs>
        <w:spacing w:after="0"/>
        <w:rPr>
          <w:rFonts w:ascii="Garamond" w:hAnsi="Garamond"/>
          <w:b/>
        </w:rPr>
      </w:pPr>
      <w:r w:rsidRPr="00BC44B2">
        <w:rPr>
          <w:rFonts w:ascii="Garamond" w:hAnsi="Garamond"/>
          <w:b/>
        </w:rPr>
        <w:t>*</w:t>
      </w:r>
      <w:r w:rsidR="00FA671C" w:rsidRPr="00BC44B2">
        <w:rPr>
          <w:rFonts w:ascii="Garamond" w:hAnsi="Garamond"/>
          <w:b/>
        </w:rPr>
        <w:t xml:space="preserve">Uzupełnić lub </w:t>
      </w:r>
      <w:r w:rsidRPr="00BC44B2">
        <w:rPr>
          <w:rFonts w:ascii="Garamond" w:hAnsi="Garamond"/>
          <w:b/>
        </w:rPr>
        <w:t>skreślić</w:t>
      </w:r>
    </w:p>
    <w:p w14:paraId="71A3155A" w14:textId="77777777" w:rsidR="00D878C0" w:rsidRPr="00BC44B2" w:rsidRDefault="00D878C0" w:rsidP="009259F2">
      <w:pPr>
        <w:tabs>
          <w:tab w:val="left" w:pos="284"/>
        </w:tabs>
        <w:spacing w:after="0"/>
        <w:rPr>
          <w:rFonts w:ascii="Garamond" w:hAnsi="Garamond"/>
          <w:b/>
        </w:rPr>
      </w:pPr>
    </w:p>
    <w:p w14:paraId="00C2EFD1" w14:textId="0DD4794D" w:rsidR="00D878C0" w:rsidRPr="00BC44B2" w:rsidRDefault="00D878C0" w:rsidP="009259F2">
      <w:pPr>
        <w:tabs>
          <w:tab w:val="left" w:pos="284"/>
        </w:tabs>
        <w:spacing w:after="0"/>
        <w:rPr>
          <w:rFonts w:ascii="Garamond" w:hAnsi="Garamond"/>
          <w:b/>
        </w:rPr>
      </w:pPr>
    </w:p>
    <w:p w14:paraId="768622BB" w14:textId="77777777" w:rsidR="007B5BD8" w:rsidRPr="0059181D" w:rsidRDefault="007B5BD8" w:rsidP="009259F2">
      <w:pPr>
        <w:tabs>
          <w:tab w:val="left" w:pos="284"/>
        </w:tabs>
        <w:spacing w:after="0"/>
        <w:rPr>
          <w:rFonts w:ascii="Garamond" w:hAnsi="Garamond"/>
          <w:b/>
        </w:rPr>
      </w:pPr>
    </w:p>
    <w:p w14:paraId="5176D63A" w14:textId="77777777" w:rsidR="00D878C0" w:rsidRPr="002D29BB" w:rsidRDefault="00D878C0" w:rsidP="009259F2">
      <w:pPr>
        <w:tabs>
          <w:tab w:val="left" w:pos="284"/>
        </w:tabs>
        <w:spacing w:after="0"/>
        <w:rPr>
          <w:rFonts w:ascii="Garamond" w:hAnsi="Garamond"/>
          <w:b/>
          <w:color w:val="FF0000"/>
        </w:rPr>
      </w:pPr>
    </w:p>
    <w:p w14:paraId="57055CD7" w14:textId="77777777" w:rsidR="00D878C0" w:rsidRPr="009259F2" w:rsidRDefault="00D878C0" w:rsidP="009259F2">
      <w:pPr>
        <w:tabs>
          <w:tab w:val="left" w:pos="284"/>
        </w:tabs>
        <w:spacing w:after="0"/>
        <w:rPr>
          <w:rFonts w:ascii="Garamond" w:hAnsi="Garamond"/>
          <w:b/>
        </w:rPr>
      </w:pPr>
    </w:p>
    <w:sectPr w:rsidR="00D878C0" w:rsidRPr="009259F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F5F9" w14:textId="77777777" w:rsidR="006A2177" w:rsidRDefault="006A2177" w:rsidP="00BD0B39">
      <w:pPr>
        <w:spacing w:after="0" w:line="240" w:lineRule="auto"/>
      </w:pPr>
      <w:r>
        <w:separator/>
      </w:r>
    </w:p>
  </w:endnote>
  <w:endnote w:type="continuationSeparator" w:id="0">
    <w:p w14:paraId="007E4D81" w14:textId="77777777" w:rsidR="006A2177" w:rsidRDefault="006A217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E74A" w14:textId="61B2B4D0" w:rsidR="000054DA" w:rsidRDefault="003A24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51F7E85" wp14:editId="36CFEC8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290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40CD1" w14:textId="77777777"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="001E14CD"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1E14CD"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05785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="001E14CD"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fldChar w:fldCharType="begin"/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05785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1F7E85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" o:allowincell="f" stroked="f">
              <v:textbox inset="0,,0">
                <w:txbxContent>
                  <w:p w14:paraId="0DC40CD1" w14:textId="77777777"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="001E14CD"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1E14CD"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505785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="001E14CD"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="00846D1A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fldChar w:fldCharType="begin"/>
                    </w:r>
                    <w:r w:rsidR="00846D1A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="00846D1A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fldChar w:fldCharType="separate"/>
                    </w:r>
                    <w:r w:rsidR="00505785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="00846D1A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18DA" w14:textId="4FF7B1CE" w:rsidR="000054DA" w:rsidRDefault="003A24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A2A246D" wp14:editId="434BDA04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290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3A586" w14:textId="77777777"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="001E14CD"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1E14CD"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05785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1E14CD"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05785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846D1A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A246D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" o:allowincell="f" stroked="f">
              <v:textbox inset="0,,0">
                <w:txbxContent>
                  <w:p w14:paraId="04C3A586" w14:textId="77777777"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="001E14CD"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="001E14CD"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505785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="001E14CD"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="00846D1A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fldChar w:fldCharType="begin"/>
                    </w:r>
                    <w:r w:rsidR="00846D1A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="00846D1A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505785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="00846D1A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619D1" w14:textId="77777777" w:rsidR="006A2177" w:rsidRDefault="006A2177" w:rsidP="00BD0B39">
      <w:pPr>
        <w:spacing w:after="0" w:line="240" w:lineRule="auto"/>
      </w:pPr>
      <w:r>
        <w:separator/>
      </w:r>
    </w:p>
  </w:footnote>
  <w:footnote w:type="continuationSeparator" w:id="0">
    <w:p w14:paraId="675C9E57" w14:textId="77777777" w:rsidR="006A2177" w:rsidRDefault="006A217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8141F" w14:textId="77777777" w:rsidR="000054DA" w:rsidRDefault="00AF36F1">
    <w:pPr>
      <w:pStyle w:val="Nagwek"/>
    </w:pPr>
    <w:r>
      <w:rPr>
        <w:noProof/>
        <w:lang w:eastAsia="pl-PL"/>
      </w:rPr>
      <w:pict w14:anchorId="3B4E5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1C23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6BA3B35" wp14:editId="717E4B66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20013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4456E88" wp14:editId="26AE5CC8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852E9"/>
    <w:multiLevelType w:val="hybridMultilevel"/>
    <w:tmpl w:val="4828AAF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4B22AA5"/>
    <w:multiLevelType w:val="hybridMultilevel"/>
    <w:tmpl w:val="83AE3562"/>
    <w:lvl w:ilvl="0" w:tplc="5F2A45EE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965587">
    <w:abstractNumId w:val="5"/>
  </w:num>
  <w:num w:numId="2" w16cid:durableId="68623625">
    <w:abstractNumId w:val="1"/>
  </w:num>
  <w:num w:numId="3" w16cid:durableId="1719163847">
    <w:abstractNumId w:val="0"/>
  </w:num>
  <w:num w:numId="4" w16cid:durableId="1165440127">
    <w:abstractNumId w:val="8"/>
  </w:num>
  <w:num w:numId="5" w16cid:durableId="2123262157">
    <w:abstractNumId w:val="3"/>
  </w:num>
  <w:num w:numId="6" w16cid:durableId="42948254">
    <w:abstractNumId w:val="10"/>
  </w:num>
  <w:num w:numId="7" w16cid:durableId="1451822700">
    <w:abstractNumId w:val="4"/>
  </w:num>
  <w:num w:numId="8" w16cid:durableId="162285637">
    <w:abstractNumId w:val="6"/>
  </w:num>
  <w:num w:numId="9" w16cid:durableId="1131289914">
    <w:abstractNumId w:val="2"/>
  </w:num>
  <w:num w:numId="10" w16cid:durableId="506331916">
    <w:abstractNumId w:val="7"/>
  </w:num>
  <w:num w:numId="11" w16cid:durableId="1417824281">
    <w:abstractNumId w:val="9"/>
  </w:num>
  <w:num w:numId="12" w16cid:durableId="192761588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zysztof Gołębiowski">
    <w15:presenceInfo w15:providerId="AD" w15:userId="S::k.golebiowski@rewita.pl::ea1be98e-724b-4fc5-974d-3906d6a2eb6f"/>
  </w15:person>
  <w15:person w15:author="Ewa Gazda">
    <w15:presenceInfo w15:providerId="AD" w15:userId="S-1-5-21-502482791-1765621831-2033179549-11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4B03"/>
    <w:rsid w:val="000054DA"/>
    <w:rsid w:val="000062AB"/>
    <w:rsid w:val="00015A18"/>
    <w:rsid w:val="00032B07"/>
    <w:rsid w:val="000342F3"/>
    <w:rsid w:val="00037852"/>
    <w:rsid w:val="0003795F"/>
    <w:rsid w:val="00041FBF"/>
    <w:rsid w:val="00042953"/>
    <w:rsid w:val="00050D29"/>
    <w:rsid w:val="00054142"/>
    <w:rsid w:val="000606EA"/>
    <w:rsid w:val="000675A2"/>
    <w:rsid w:val="000675F8"/>
    <w:rsid w:val="00075979"/>
    <w:rsid w:val="000837C7"/>
    <w:rsid w:val="000857FF"/>
    <w:rsid w:val="000A5900"/>
    <w:rsid w:val="000A7898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30A6B"/>
    <w:rsid w:val="0013437D"/>
    <w:rsid w:val="00143451"/>
    <w:rsid w:val="00143515"/>
    <w:rsid w:val="00146533"/>
    <w:rsid w:val="001651C3"/>
    <w:rsid w:val="00167E06"/>
    <w:rsid w:val="00170172"/>
    <w:rsid w:val="00190BA5"/>
    <w:rsid w:val="001A0760"/>
    <w:rsid w:val="001A38A2"/>
    <w:rsid w:val="001B63C2"/>
    <w:rsid w:val="001C0A7E"/>
    <w:rsid w:val="001C0B3F"/>
    <w:rsid w:val="001C212E"/>
    <w:rsid w:val="001C3001"/>
    <w:rsid w:val="001D2B45"/>
    <w:rsid w:val="001D6016"/>
    <w:rsid w:val="001E14CD"/>
    <w:rsid w:val="001E32FF"/>
    <w:rsid w:val="001E358E"/>
    <w:rsid w:val="001E45C0"/>
    <w:rsid w:val="001E6F6D"/>
    <w:rsid w:val="001F1402"/>
    <w:rsid w:val="001F3061"/>
    <w:rsid w:val="001F4467"/>
    <w:rsid w:val="00201715"/>
    <w:rsid w:val="00203E30"/>
    <w:rsid w:val="00223121"/>
    <w:rsid w:val="0022312E"/>
    <w:rsid w:val="00224977"/>
    <w:rsid w:val="00232274"/>
    <w:rsid w:val="0023257F"/>
    <w:rsid w:val="002378C7"/>
    <w:rsid w:val="00240FFB"/>
    <w:rsid w:val="002429EE"/>
    <w:rsid w:val="00243AF8"/>
    <w:rsid w:val="00245625"/>
    <w:rsid w:val="00251F89"/>
    <w:rsid w:val="0026097B"/>
    <w:rsid w:val="00262A19"/>
    <w:rsid w:val="00262AA2"/>
    <w:rsid w:val="00263423"/>
    <w:rsid w:val="002729EE"/>
    <w:rsid w:val="002764BA"/>
    <w:rsid w:val="00283671"/>
    <w:rsid w:val="0028405E"/>
    <w:rsid w:val="00285615"/>
    <w:rsid w:val="002914BA"/>
    <w:rsid w:val="00294B77"/>
    <w:rsid w:val="00294E7B"/>
    <w:rsid w:val="002A46D3"/>
    <w:rsid w:val="002B6F6C"/>
    <w:rsid w:val="002C217D"/>
    <w:rsid w:val="002C2360"/>
    <w:rsid w:val="002D29BB"/>
    <w:rsid w:val="002D3CE7"/>
    <w:rsid w:val="002D4DD3"/>
    <w:rsid w:val="002D51BD"/>
    <w:rsid w:val="002D7879"/>
    <w:rsid w:val="002E0FAF"/>
    <w:rsid w:val="002E587C"/>
    <w:rsid w:val="002F1F91"/>
    <w:rsid w:val="00301882"/>
    <w:rsid w:val="00306C26"/>
    <w:rsid w:val="003135C0"/>
    <w:rsid w:val="00314883"/>
    <w:rsid w:val="0031533C"/>
    <w:rsid w:val="00315F28"/>
    <w:rsid w:val="0035046B"/>
    <w:rsid w:val="003573E0"/>
    <w:rsid w:val="003600BE"/>
    <w:rsid w:val="00365D66"/>
    <w:rsid w:val="00382C29"/>
    <w:rsid w:val="00384CF9"/>
    <w:rsid w:val="003A0D4C"/>
    <w:rsid w:val="003A2485"/>
    <w:rsid w:val="003C2D6E"/>
    <w:rsid w:val="003D5A9C"/>
    <w:rsid w:val="003E119C"/>
    <w:rsid w:val="003E23E2"/>
    <w:rsid w:val="003F19E2"/>
    <w:rsid w:val="0040048E"/>
    <w:rsid w:val="00401F93"/>
    <w:rsid w:val="00404EE9"/>
    <w:rsid w:val="004104BA"/>
    <w:rsid w:val="0041288C"/>
    <w:rsid w:val="00416DE7"/>
    <w:rsid w:val="00426BD3"/>
    <w:rsid w:val="004374DA"/>
    <w:rsid w:val="0044242E"/>
    <w:rsid w:val="004425C4"/>
    <w:rsid w:val="00447F65"/>
    <w:rsid w:val="00457F17"/>
    <w:rsid w:val="00470186"/>
    <w:rsid w:val="004720D1"/>
    <w:rsid w:val="00473150"/>
    <w:rsid w:val="0047360A"/>
    <w:rsid w:val="00485DFE"/>
    <w:rsid w:val="004A4589"/>
    <w:rsid w:val="004C4E18"/>
    <w:rsid w:val="004D1DC1"/>
    <w:rsid w:val="004D4ECD"/>
    <w:rsid w:val="004E43B6"/>
    <w:rsid w:val="004F5CD1"/>
    <w:rsid w:val="00505785"/>
    <w:rsid w:val="00511B54"/>
    <w:rsid w:val="005133A7"/>
    <w:rsid w:val="0051627E"/>
    <w:rsid w:val="005216B9"/>
    <w:rsid w:val="00525206"/>
    <w:rsid w:val="00525FF7"/>
    <w:rsid w:val="00530136"/>
    <w:rsid w:val="00530808"/>
    <w:rsid w:val="00530E33"/>
    <w:rsid w:val="00532B56"/>
    <w:rsid w:val="00532D93"/>
    <w:rsid w:val="0054455D"/>
    <w:rsid w:val="005613A3"/>
    <w:rsid w:val="00565474"/>
    <w:rsid w:val="0058293D"/>
    <w:rsid w:val="005835D2"/>
    <w:rsid w:val="0058687B"/>
    <w:rsid w:val="0059181D"/>
    <w:rsid w:val="00594D93"/>
    <w:rsid w:val="005A4DD4"/>
    <w:rsid w:val="005B30AF"/>
    <w:rsid w:val="005B3CE6"/>
    <w:rsid w:val="005D3E9A"/>
    <w:rsid w:val="005E0A46"/>
    <w:rsid w:val="005E700D"/>
    <w:rsid w:val="006134E6"/>
    <w:rsid w:val="00613880"/>
    <w:rsid w:val="0063070A"/>
    <w:rsid w:val="00660681"/>
    <w:rsid w:val="00670E97"/>
    <w:rsid w:val="00677A9E"/>
    <w:rsid w:val="00684425"/>
    <w:rsid w:val="00685DA5"/>
    <w:rsid w:val="00685F2F"/>
    <w:rsid w:val="00692B53"/>
    <w:rsid w:val="00692D97"/>
    <w:rsid w:val="00693419"/>
    <w:rsid w:val="00695C8F"/>
    <w:rsid w:val="006960B3"/>
    <w:rsid w:val="006A14A2"/>
    <w:rsid w:val="006A2177"/>
    <w:rsid w:val="006B2AC3"/>
    <w:rsid w:val="006C059F"/>
    <w:rsid w:val="006C3A9A"/>
    <w:rsid w:val="006C5A8E"/>
    <w:rsid w:val="006C67D9"/>
    <w:rsid w:val="006C6A30"/>
    <w:rsid w:val="006D0A55"/>
    <w:rsid w:val="006D24DE"/>
    <w:rsid w:val="006D2B16"/>
    <w:rsid w:val="006D3FCF"/>
    <w:rsid w:val="006E3ABB"/>
    <w:rsid w:val="006E3F67"/>
    <w:rsid w:val="006F0133"/>
    <w:rsid w:val="006F3C1A"/>
    <w:rsid w:val="007056DC"/>
    <w:rsid w:val="00707376"/>
    <w:rsid w:val="00707C90"/>
    <w:rsid w:val="00710009"/>
    <w:rsid w:val="00710390"/>
    <w:rsid w:val="00711A9F"/>
    <w:rsid w:val="00725AF1"/>
    <w:rsid w:val="007265BC"/>
    <w:rsid w:val="00727209"/>
    <w:rsid w:val="00740475"/>
    <w:rsid w:val="0074446B"/>
    <w:rsid w:val="00744B31"/>
    <w:rsid w:val="0075133C"/>
    <w:rsid w:val="00753C30"/>
    <w:rsid w:val="007549D4"/>
    <w:rsid w:val="007646D4"/>
    <w:rsid w:val="00771258"/>
    <w:rsid w:val="007807CC"/>
    <w:rsid w:val="00781CC4"/>
    <w:rsid w:val="007825A2"/>
    <w:rsid w:val="00792295"/>
    <w:rsid w:val="00793292"/>
    <w:rsid w:val="007A39A6"/>
    <w:rsid w:val="007B32AB"/>
    <w:rsid w:val="007B5BD8"/>
    <w:rsid w:val="007C1EF8"/>
    <w:rsid w:val="007C4738"/>
    <w:rsid w:val="007D6FA3"/>
    <w:rsid w:val="007E4413"/>
    <w:rsid w:val="007F136B"/>
    <w:rsid w:val="00801A8E"/>
    <w:rsid w:val="00801F76"/>
    <w:rsid w:val="00805772"/>
    <w:rsid w:val="00823625"/>
    <w:rsid w:val="008255D7"/>
    <w:rsid w:val="00826C13"/>
    <w:rsid w:val="008347DA"/>
    <w:rsid w:val="00835607"/>
    <w:rsid w:val="0084015D"/>
    <w:rsid w:val="00841F68"/>
    <w:rsid w:val="00846D1A"/>
    <w:rsid w:val="008477D3"/>
    <w:rsid w:val="00855BBB"/>
    <w:rsid w:val="00860A23"/>
    <w:rsid w:val="00864EA9"/>
    <w:rsid w:val="008707B8"/>
    <w:rsid w:val="008715A7"/>
    <w:rsid w:val="008749E1"/>
    <w:rsid w:val="008813D5"/>
    <w:rsid w:val="008831CC"/>
    <w:rsid w:val="00886E33"/>
    <w:rsid w:val="00893429"/>
    <w:rsid w:val="008C12DE"/>
    <w:rsid w:val="008C12E6"/>
    <w:rsid w:val="008C32F1"/>
    <w:rsid w:val="008C5A22"/>
    <w:rsid w:val="008F73D1"/>
    <w:rsid w:val="008F7414"/>
    <w:rsid w:val="00904173"/>
    <w:rsid w:val="00912469"/>
    <w:rsid w:val="00914A61"/>
    <w:rsid w:val="0092142D"/>
    <w:rsid w:val="009247E9"/>
    <w:rsid w:val="009259F2"/>
    <w:rsid w:val="00931F5F"/>
    <w:rsid w:val="009361E5"/>
    <w:rsid w:val="00963215"/>
    <w:rsid w:val="00970B67"/>
    <w:rsid w:val="00973107"/>
    <w:rsid w:val="00981ACC"/>
    <w:rsid w:val="00984384"/>
    <w:rsid w:val="009A1979"/>
    <w:rsid w:val="009A70DE"/>
    <w:rsid w:val="009C30C6"/>
    <w:rsid w:val="009C7FFD"/>
    <w:rsid w:val="009E25E1"/>
    <w:rsid w:val="009F74D7"/>
    <w:rsid w:val="00A103BD"/>
    <w:rsid w:val="00A17950"/>
    <w:rsid w:val="00A23AFD"/>
    <w:rsid w:val="00A26DA6"/>
    <w:rsid w:val="00A31C74"/>
    <w:rsid w:val="00A3210D"/>
    <w:rsid w:val="00A41F53"/>
    <w:rsid w:val="00A4352B"/>
    <w:rsid w:val="00A53CE3"/>
    <w:rsid w:val="00A55DDD"/>
    <w:rsid w:val="00A610C3"/>
    <w:rsid w:val="00A70ACA"/>
    <w:rsid w:val="00A7312B"/>
    <w:rsid w:val="00A8230E"/>
    <w:rsid w:val="00A9022E"/>
    <w:rsid w:val="00A915AA"/>
    <w:rsid w:val="00A92BC3"/>
    <w:rsid w:val="00AA1573"/>
    <w:rsid w:val="00AA663A"/>
    <w:rsid w:val="00AA7B1E"/>
    <w:rsid w:val="00AB2C18"/>
    <w:rsid w:val="00AC363C"/>
    <w:rsid w:val="00AC4159"/>
    <w:rsid w:val="00AD55C6"/>
    <w:rsid w:val="00AD7454"/>
    <w:rsid w:val="00AE453B"/>
    <w:rsid w:val="00AE5851"/>
    <w:rsid w:val="00AE6CF3"/>
    <w:rsid w:val="00AF0486"/>
    <w:rsid w:val="00AF36F1"/>
    <w:rsid w:val="00B00E9F"/>
    <w:rsid w:val="00B1629F"/>
    <w:rsid w:val="00B321A4"/>
    <w:rsid w:val="00B3350A"/>
    <w:rsid w:val="00B34581"/>
    <w:rsid w:val="00B41AC2"/>
    <w:rsid w:val="00B45E69"/>
    <w:rsid w:val="00B46C2F"/>
    <w:rsid w:val="00B542F9"/>
    <w:rsid w:val="00B56000"/>
    <w:rsid w:val="00B5700F"/>
    <w:rsid w:val="00B57845"/>
    <w:rsid w:val="00B64AE2"/>
    <w:rsid w:val="00B70FE4"/>
    <w:rsid w:val="00B928B7"/>
    <w:rsid w:val="00B93A6F"/>
    <w:rsid w:val="00B9677F"/>
    <w:rsid w:val="00BA35B0"/>
    <w:rsid w:val="00BB76B9"/>
    <w:rsid w:val="00BC02E9"/>
    <w:rsid w:val="00BC23C6"/>
    <w:rsid w:val="00BC44B2"/>
    <w:rsid w:val="00BC5BC1"/>
    <w:rsid w:val="00BD0B39"/>
    <w:rsid w:val="00BD1B86"/>
    <w:rsid w:val="00BD2D39"/>
    <w:rsid w:val="00BD4383"/>
    <w:rsid w:val="00BE4DE6"/>
    <w:rsid w:val="00BF6670"/>
    <w:rsid w:val="00C01247"/>
    <w:rsid w:val="00C06D5E"/>
    <w:rsid w:val="00C12751"/>
    <w:rsid w:val="00C150DB"/>
    <w:rsid w:val="00C2215D"/>
    <w:rsid w:val="00C22B1A"/>
    <w:rsid w:val="00C2498D"/>
    <w:rsid w:val="00C272FF"/>
    <w:rsid w:val="00C4184C"/>
    <w:rsid w:val="00C418AE"/>
    <w:rsid w:val="00C438A8"/>
    <w:rsid w:val="00C61114"/>
    <w:rsid w:val="00C620F4"/>
    <w:rsid w:val="00C76ECE"/>
    <w:rsid w:val="00C8511E"/>
    <w:rsid w:val="00C877A7"/>
    <w:rsid w:val="00C912B5"/>
    <w:rsid w:val="00C93222"/>
    <w:rsid w:val="00CA0801"/>
    <w:rsid w:val="00CA6045"/>
    <w:rsid w:val="00CB041C"/>
    <w:rsid w:val="00CB7731"/>
    <w:rsid w:val="00CC259E"/>
    <w:rsid w:val="00CC4F41"/>
    <w:rsid w:val="00CE30D3"/>
    <w:rsid w:val="00CF29D6"/>
    <w:rsid w:val="00D01C94"/>
    <w:rsid w:val="00D068F9"/>
    <w:rsid w:val="00D10EDC"/>
    <w:rsid w:val="00D143A1"/>
    <w:rsid w:val="00D167A0"/>
    <w:rsid w:val="00D408BE"/>
    <w:rsid w:val="00D54144"/>
    <w:rsid w:val="00D574EF"/>
    <w:rsid w:val="00D63433"/>
    <w:rsid w:val="00D66A36"/>
    <w:rsid w:val="00D878C0"/>
    <w:rsid w:val="00D903C2"/>
    <w:rsid w:val="00D90449"/>
    <w:rsid w:val="00D9281B"/>
    <w:rsid w:val="00D9425D"/>
    <w:rsid w:val="00D95469"/>
    <w:rsid w:val="00DA7FE3"/>
    <w:rsid w:val="00DB4D48"/>
    <w:rsid w:val="00DB79EB"/>
    <w:rsid w:val="00DD16DE"/>
    <w:rsid w:val="00DE5FC4"/>
    <w:rsid w:val="00DF23CD"/>
    <w:rsid w:val="00DF7992"/>
    <w:rsid w:val="00E06502"/>
    <w:rsid w:val="00E11122"/>
    <w:rsid w:val="00E34D5B"/>
    <w:rsid w:val="00E37E75"/>
    <w:rsid w:val="00E42A02"/>
    <w:rsid w:val="00E61215"/>
    <w:rsid w:val="00E6354F"/>
    <w:rsid w:val="00E63D47"/>
    <w:rsid w:val="00E7199C"/>
    <w:rsid w:val="00E73CC3"/>
    <w:rsid w:val="00E77011"/>
    <w:rsid w:val="00E8310B"/>
    <w:rsid w:val="00E9326E"/>
    <w:rsid w:val="00E95AB0"/>
    <w:rsid w:val="00E9711B"/>
    <w:rsid w:val="00EA3DBD"/>
    <w:rsid w:val="00EA401C"/>
    <w:rsid w:val="00EA4774"/>
    <w:rsid w:val="00EA5594"/>
    <w:rsid w:val="00EB4A68"/>
    <w:rsid w:val="00ED3FBA"/>
    <w:rsid w:val="00EF05F3"/>
    <w:rsid w:val="00EF06CC"/>
    <w:rsid w:val="00EF2B62"/>
    <w:rsid w:val="00EF3A30"/>
    <w:rsid w:val="00F12A69"/>
    <w:rsid w:val="00F133D7"/>
    <w:rsid w:val="00F240DC"/>
    <w:rsid w:val="00F3010B"/>
    <w:rsid w:val="00F35F4A"/>
    <w:rsid w:val="00F44A8A"/>
    <w:rsid w:val="00F54508"/>
    <w:rsid w:val="00F6469F"/>
    <w:rsid w:val="00F67C24"/>
    <w:rsid w:val="00F71E10"/>
    <w:rsid w:val="00F7404D"/>
    <w:rsid w:val="00F741CA"/>
    <w:rsid w:val="00F82B66"/>
    <w:rsid w:val="00F94581"/>
    <w:rsid w:val="00FA65F2"/>
    <w:rsid w:val="00FA671C"/>
    <w:rsid w:val="00FB0239"/>
    <w:rsid w:val="00FB7EB1"/>
    <w:rsid w:val="00FC55E2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6D95"/>
  <w15:docId w15:val="{C1B5BCFB-A383-427B-9950-06474C72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,Data wydania,List Paragraph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,Data wydania Znak,List Paragraph Znak"/>
    <w:link w:val="Akapitzlist"/>
    <w:uiPriority w:val="34"/>
    <w:rsid w:val="00E06502"/>
  </w:style>
  <w:style w:type="character" w:customStyle="1" w:styleId="markedcontent">
    <w:name w:val="markedcontent"/>
    <w:basedOn w:val="Domylnaczcionkaakapitu"/>
    <w:rsid w:val="005D3E9A"/>
  </w:style>
  <w:style w:type="character" w:styleId="Odwoaniedokomentarza">
    <w:name w:val="annotation reference"/>
    <w:basedOn w:val="Domylnaczcionkaakapitu"/>
    <w:uiPriority w:val="99"/>
    <w:semiHidden/>
    <w:unhideWhenUsed/>
    <w:rsid w:val="005D3E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3E9A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3E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45C0"/>
    <w:pPr>
      <w:spacing w:after="200"/>
    </w:pPr>
    <w:rPr>
      <w:rFonts w:ascii="Calibri" w:eastAsia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45C0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7B5BD8"/>
    <w:pPr>
      <w:suppressAutoHyphens/>
      <w:autoSpaceDE w:val="0"/>
      <w:spacing w:after="0" w:line="240" w:lineRule="auto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0837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14E3B-EE3A-4FEC-A434-3EE07D10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Krzysztof Gołębiowski</cp:lastModifiedBy>
  <cp:revision>6</cp:revision>
  <cp:lastPrinted>2020-10-01T07:48:00Z</cp:lastPrinted>
  <dcterms:created xsi:type="dcterms:W3CDTF">2023-11-09T13:28:00Z</dcterms:created>
  <dcterms:modified xsi:type="dcterms:W3CDTF">2023-11-09T14:09:00Z</dcterms:modified>
</cp:coreProperties>
</file>