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2E55B" w14:textId="77777777" w:rsidR="009F7469" w:rsidRPr="00DA50D1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</w:r>
      <w:r w:rsidRPr="00DA50D1">
        <w:rPr>
          <w:rFonts w:ascii="Garamond" w:hAnsi="Garamond" w:cs="Arial"/>
          <w:color w:val="000000" w:themeColor="text1"/>
        </w:rPr>
        <w:tab/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9F7469" w:rsidRPr="00DA50D1" w14:paraId="68E85C57" w14:textId="77777777" w:rsidTr="009320C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645A56E" w14:textId="77777777" w:rsidR="009F7469" w:rsidRPr="00DA50D1" w:rsidRDefault="009F7469" w:rsidP="009320C1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DA50D1">
              <w:rPr>
                <w:rFonts w:ascii="Garamond" w:hAnsi="Garamond" w:cs="Arial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 w:cs="Arial"/>
                <w:color w:val="000000" w:themeColor="text1"/>
              </w:rPr>
              <w:tab/>
            </w:r>
            <w:r w:rsidRPr="00DA50D1">
              <w:rPr>
                <w:rFonts w:ascii="Garamond" w:hAnsi="Garamond"/>
                <w:b/>
                <w:color w:val="000000" w:themeColor="text1"/>
              </w:rPr>
              <w:br w:type="page"/>
              <w:t>Załącznik nr 2 do SIWZ</w:t>
            </w:r>
          </w:p>
        </w:tc>
      </w:tr>
      <w:tr w:rsidR="009F7469" w:rsidRPr="00DA50D1" w14:paraId="5C84B833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52B6314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FORMULARZ OFERTOWY</w:t>
            </w:r>
          </w:p>
        </w:tc>
      </w:tr>
      <w:tr w:rsidR="009F7469" w:rsidRPr="00DA50D1" w14:paraId="13597E69" w14:textId="77777777" w:rsidTr="009320C1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9B76BC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6926EDF3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OFERTA</w:t>
            </w:r>
          </w:p>
          <w:p w14:paraId="15837373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złożona przez:</w:t>
            </w:r>
          </w:p>
          <w:p w14:paraId="6EF0B307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___________________________________</w:t>
            </w:r>
          </w:p>
          <w:p w14:paraId="231112D9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_________________________________________</w:t>
            </w:r>
          </w:p>
          <w:p w14:paraId="610CD9AF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________________ ________________________</w:t>
            </w:r>
          </w:p>
          <w:p w14:paraId="4507FA05" w14:textId="45C4AB38" w:rsidR="009F7469" w:rsidRPr="00DA50D1" w:rsidRDefault="009F7469" w:rsidP="009320C1">
            <w:pPr>
              <w:tabs>
                <w:tab w:val="left" w:pos="357"/>
              </w:tabs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DA50D1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pn. </w:t>
            </w:r>
            <w:r w:rsidRPr="00DA50D1">
              <w:rPr>
                <w:rFonts w:ascii="Garamond" w:hAnsi="Garamond"/>
                <w:b/>
              </w:rPr>
              <w:t xml:space="preserve">Wykonanie wielobranżowej dokumentacji projektowej dla zadania pn. </w:t>
            </w:r>
            <w:r w:rsidR="00E215D5" w:rsidRPr="00DA50D1">
              <w:rPr>
                <w:rFonts w:ascii="Garamond" w:hAnsi="Garamond"/>
                <w:b/>
                <w:bCs/>
              </w:rPr>
              <w:t xml:space="preserve">„Generalny remont i </w:t>
            </w:r>
            <w:r w:rsidRPr="00DA50D1">
              <w:rPr>
                <w:rFonts w:ascii="Garamond" w:hAnsi="Garamond"/>
                <w:b/>
                <w:bCs/>
              </w:rPr>
              <w:t xml:space="preserve">przebudowa </w:t>
            </w:r>
            <w:r w:rsidR="00E215D5" w:rsidRPr="00DA50D1">
              <w:rPr>
                <w:rFonts w:ascii="Garamond" w:hAnsi="Garamond"/>
                <w:b/>
                <w:bCs/>
              </w:rPr>
              <w:t>budynku „Przyjaźń</w:t>
            </w:r>
            <w:r w:rsidRPr="00DA50D1">
              <w:rPr>
                <w:rFonts w:ascii="Garamond" w:hAnsi="Garamond"/>
                <w:b/>
                <w:bCs/>
              </w:rPr>
              <w:t xml:space="preserve">” w Oddziale Rewita </w:t>
            </w:r>
            <w:r w:rsidR="00E215D5" w:rsidRPr="00DA50D1">
              <w:rPr>
                <w:rFonts w:ascii="Garamond" w:hAnsi="Garamond"/>
                <w:b/>
                <w:bCs/>
              </w:rPr>
              <w:t>Zakopane</w:t>
            </w:r>
            <w:r w:rsidRPr="00DA50D1">
              <w:rPr>
                <w:rFonts w:ascii="Garamond" w:hAnsi="Garamond"/>
                <w:b/>
                <w:bCs/>
              </w:rPr>
              <w:t xml:space="preserve"> </w:t>
            </w:r>
            <w:r w:rsidRPr="00DA50D1">
              <w:rPr>
                <w:rFonts w:ascii="Garamond" w:hAnsi="Garamond"/>
                <w:b/>
              </w:rPr>
              <w:t>wraz z</w:t>
            </w:r>
            <w:r w:rsidR="00E215D5" w:rsidRPr="00DA50D1">
              <w:rPr>
                <w:rFonts w:ascii="Garamond" w:hAnsi="Garamond"/>
                <w:b/>
              </w:rPr>
              <w:t xml:space="preserve"> uzgodnieniami oraz</w:t>
            </w:r>
            <w:r w:rsidRPr="00DA50D1">
              <w:rPr>
                <w:rFonts w:ascii="Garamond" w:hAnsi="Garamond"/>
                <w:b/>
              </w:rPr>
              <w:t xml:space="preserve"> pełnieniem nadzoru autorskiego</w:t>
            </w:r>
            <w:r w:rsidR="00E215D5" w:rsidRPr="00DA50D1">
              <w:rPr>
                <w:rFonts w:ascii="Garamond" w:hAnsi="Garamond"/>
                <w:b/>
              </w:rPr>
              <w:t>.</w:t>
            </w:r>
          </w:p>
          <w:p w14:paraId="5E0F7DC9" w14:textId="6B963613" w:rsidR="009F7469" w:rsidRPr="00DA50D1" w:rsidRDefault="009F7469" w:rsidP="009320C1">
            <w:pPr>
              <w:tabs>
                <w:tab w:val="left" w:pos="357"/>
              </w:tabs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DA50D1">
              <w:rPr>
                <w:rFonts w:ascii="Garamond" w:hAnsi="Garamond"/>
                <w:b/>
                <w:color w:val="000000" w:themeColor="text1"/>
              </w:rPr>
              <w:t xml:space="preserve">Nr postępowania: </w:t>
            </w:r>
            <w:r w:rsidR="00E215D5" w:rsidRPr="00DA50D1">
              <w:rPr>
                <w:rFonts w:ascii="Garamond" w:hAnsi="Garamond"/>
                <w:b/>
              </w:rPr>
              <w:t>RWT/PZP/25</w:t>
            </w:r>
            <w:r w:rsidRPr="00DA50D1">
              <w:rPr>
                <w:rFonts w:ascii="Garamond" w:hAnsi="Garamond"/>
                <w:b/>
              </w:rPr>
              <w:t>/2019</w:t>
            </w:r>
          </w:p>
        </w:tc>
      </w:tr>
      <w:tr w:rsidR="009F7469" w:rsidRPr="00DA50D1" w14:paraId="5D020DF9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533551" w14:textId="77777777" w:rsidR="009F7469" w:rsidRPr="00DA50D1" w:rsidRDefault="009F7469" w:rsidP="009F7469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DANE WYKONAWCY:</w:t>
            </w:r>
          </w:p>
          <w:p w14:paraId="723166F3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6C47624C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0992FEB7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674264C1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79203BBE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64A0DCFC" w14:textId="77777777" w:rsidR="009F7469" w:rsidRPr="00DA50D1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A4A9E38" w14:textId="77777777" w:rsidR="009F7469" w:rsidRPr="00DA50D1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6BA488AF" w14:textId="77777777" w:rsidR="009F7469" w:rsidRPr="00DA50D1" w:rsidRDefault="009F7469" w:rsidP="009320C1">
            <w:pPr>
              <w:spacing w:after="40" w:line="240" w:lineRule="auto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221C8036" w14:textId="77777777" w:rsidR="009F7469" w:rsidRPr="00DA50D1" w:rsidRDefault="009F7469" w:rsidP="009320C1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DA50D1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3A6F5AFA" w14:textId="77777777" w:rsidR="009F7469" w:rsidRPr="00DA50D1" w:rsidRDefault="009F7469" w:rsidP="009320C1">
            <w:pPr>
              <w:spacing w:after="40" w:line="240" w:lineRule="auto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color w:val="000000"/>
              </w:rPr>
              <w:sym w:font="Symbol" w:char="F07F"/>
            </w:r>
            <w:r w:rsidRPr="00DA50D1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DA50D1">
              <w:rPr>
                <w:rFonts w:ascii="Garamond" w:hAnsi="Garamond"/>
                <w:color w:val="000000"/>
              </w:rPr>
              <w:sym w:font="Symbol" w:char="F07F"/>
            </w:r>
            <w:r w:rsidRPr="00DA50D1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DA50D1">
              <w:rPr>
                <w:rFonts w:ascii="Garamond" w:hAnsi="Garamond"/>
                <w:color w:val="000000"/>
              </w:rPr>
              <w:sym w:font="Symbol" w:char="F07F"/>
            </w:r>
            <w:r w:rsidRPr="00DA50D1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DA50D1">
              <w:rPr>
                <w:rFonts w:ascii="Garamond" w:hAnsi="Garamond"/>
                <w:color w:val="000000"/>
              </w:rPr>
              <w:sym w:font="Symbol" w:char="F07F"/>
            </w:r>
            <w:r w:rsidRPr="00DA50D1">
              <w:rPr>
                <w:rFonts w:ascii="Garamond" w:hAnsi="Garamond"/>
                <w:color w:val="000000"/>
              </w:rPr>
              <w:t xml:space="preserve"> duże</w:t>
            </w:r>
            <w:r w:rsidRPr="00DA50D1">
              <w:rPr>
                <w:rFonts w:ascii="Garamond" w:hAnsi="Garamond"/>
              </w:rPr>
              <w:t xml:space="preserve"> </w:t>
            </w:r>
          </w:p>
        </w:tc>
      </w:tr>
      <w:tr w:rsidR="009F7469" w:rsidRPr="00DA50D1" w14:paraId="48999F85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DEEB8A" w14:textId="77777777" w:rsidR="009F7469" w:rsidRPr="00DA50D1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OFEROWANY PRZEDMIOT ZAMÓWIENIA:</w:t>
            </w:r>
          </w:p>
          <w:p w14:paraId="2CFEDE0F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……………………………………………………………………………………………………………………</w:t>
            </w:r>
          </w:p>
        </w:tc>
      </w:tr>
      <w:tr w:rsidR="009F7469" w:rsidRPr="00DA50D1" w14:paraId="5D03231B" w14:textId="77777777" w:rsidTr="009320C1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898263" w14:textId="77777777" w:rsidR="009F7469" w:rsidRPr="00DA50D1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ŁĄCZNA CENA OFERTOWA:</w:t>
            </w:r>
          </w:p>
          <w:p w14:paraId="5E5BFE55" w14:textId="51FE8D1F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</w:t>
            </w:r>
            <w:r w:rsidR="00C0437A" w:rsidRPr="00DA50D1">
              <w:rPr>
                <w:rFonts w:ascii="Garamond" w:hAnsi="Garamond"/>
              </w:rPr>
              <w:t xml:space="preserve"> cenie oraz </w:t>
            </w:r>
            <w:r w:rsidRPr="00DA50D1">
              <w:rPr>
                <w:rFonts w:ascii="Garamond" w:hAnsi="Garamond"/>
              </w:rPr>
              <w:t xml:space="preserve">terminie: </w:t>
            </w:r>
          </w:p>
          <w:p w14:paraId="0A38F213" w14:textId="77777777" w:rsidR="009F7469" w:rsidRPr="00DA50D1" w:rsidRDefault="009F7469" w:rsidP="009320C1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7"/>
              <w:gridCol w:w="3774"/>
            </w:tblGrid>
            <w:tr w:rsidR="009F7469" w:rsidRPr="00DA50D1" w14:paraId="6CFFE7AE" w14:textId="77777777" w:rsidTr="009320C1">
              <w:trPr>
                <w:trHeight w:val="874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4DD21731" w14:textId="77777777" w:rsidR="00AC3AB7" w:rsidRPr="00DA50D1" w:rsidRDefault="00AC3AB7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19594039" w14:textId="0ECB2339" w:rsidR="00AC3AB7" w:rsidRPr="00DA50D1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A50D1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 w:rsidR="00AC3AB7" w:rsidRPr="00DA50D1">
                    <w:rPr>
                      <w:rFonts w:ascii="Garamond" w:hAnsi="Garamond"/>
                      <w:b/>
                    </w:rPr>
                    <w:t xml:space="preserve">NETTO </w:t>
                  </w:r>
                  <w:r w:rsidRPr="00DA50D1">
                    <w:rPr>
                      <w:rFonts w:ascii="Garamond" w:hAnsi="Garamond"/>
                      <w:b/>
                    </w:rPr>
                    <w:t>PLN</w:t>
                  </w:r>
                </w:p>
                <w:p w14:paraId="2212F2CA" w14:textId="77777777" w:rsidR="00AC3AB7" w:rsidRPr="00DA50D1" w:rsidRDefault="00AC3AB7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45AB8BA8" w14:textId="1FA020CC" w:rsidR="009F7469" w:rsidRPr="00DA50D1" w:rsidRDefault="00AC3AB7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A50D1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DA50D1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774" w:type="dxa"/>
                </w:tcPr>
                <w:p w14:paraId="0FD0A24C" w14:textId="77777777" w:rsidR="00AC3AB7" w:rsidRPr="00DA50D1" w:rsidRDefault="00AC3AB7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6119942E" w14:textId="2208FCAC" w:rsidR="009F7469" w:rsidRPr="00DA50D1" w:rsidRDefault="00AC3AB7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A50D1">
                    <w:rPr>
                      <w:rFonts w:ascii="Garamond" w:hAnsi="Garamond"/>
                      <w:b/>
                    </w:rPr>
                    <w:t>…………………………..</w:t>
                  </w:r>
                </w:p>
                <w:p w14:paraId="4BF8E1E2" w14:textId="77777777" w:rsidR="00AC3AB7" w:rsidRPr="00DA50D1" w:rsidRDefault="00AC3AB7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6D9E4D14" w14:textId="34403E3B" w:rsidR="009F7469" w:rsidRPr="00DA50D1" w:rsidRDefault="00AC3AB7" w:rsidP="00AC3AB7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A50D1">
                    <w:rPr>
                      <w:rFonts w:ascii="Garamond" w:hAnsi="Garamond"/>
                      <w:b/>
                    </w:rPr>
                    <w:t>………………………..</w:t>
                  </w:r>
                </w:p>
              </w:tc>
            </w:tr>
            <w:tr w:rsidR="009F7469" w:rsidRPr="00DA50D1" w14:paraId="4A1CB81B" w14:textId="77777777" w:rsidTr="009320C1">
              <w:trPr>
                <w:trHeight w:val="588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30680250" w14:textId="5CCC287E" w:rsidR="009F7469" w:rsidRPr="00DA50D1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DA50D1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DA50D1">
                    <w:rPr>
                      <w:rFonts w:ascii="Garamond" w:hAnsi="Garamond"/>
                      <w:b/>
                    </w:rPr>
                    <w:br/>
                  </w:r>
                  <w:r w:rsidRPr="00DA50D1">
                    <w:rPr>
                      <w:rFonts w:ascii="Garamond" w:hAnsi="Garamond"/>
                    </w:rPr>
                    <w:t>(ilość miesięcy</w:t>
                  </w:r>
                  <w:r w:rsidR="00E215D5" w:rsidRPr="00DA50D1">
                    <w:rPr>
                      <w:rFonts w:ascii="Garamond" w:hAnsi="Garamond"/>
                    </w:rPr>
                    <w:t xml:space="preserve">, nie dłuższy niż </w:t>
                  </w:r>
                  <w:ins w:id="0" w:author="Dorota Czaja" w:date="2019-07-17T14:52:00Z">
                    <w:r w:rsidR="00205E9E">
                      <w:rPr>
                        <w:rFonts w:ascii="Garamond" w:hAnsi="Garamond"/>
                      </w:rPr>
                      <w:t xml:space="preserve">7 </w:t>
                    </w:r>
                  </w:ins>
                  <w:del w:id="1" w:author="Dorota Czaja" w:date="2019-07-17T14:52:00Z">
                    <w:r w:rsidR="00E215D5" w:rsidRPr="00DA50D1" w:rsidDel="00205E9E">
                      <w:rPr>
                        <w:rFonts w:ascii="Garamond" w:hAnsi="Garamond"/>
                      </w:rPr>
                      <w:delText>8</w:delText>
                    </w:r>
                    <w:r w:rsidRPr="00DA50D1" w:rsidDel="00205E9E">
                      <w:rPr>
                        <w:rFonts w:ascii="Garamond" w:hAnsi="Garamond"/>
                      </w:rPr>
                      <w:delText xml:space="preserve"> </w:delText>
                    </w:r>
                  </w:del>
                  <w:r w:rsidRPr="00DA50D1">
                    <w:rPr>
                      <w:rFonts w:ascii="Garamond" w:hAnsi="Garamond"/>
                    </w:rPr>
                    <w:t>m-cy)</w:t>
                  </w:r>
                </w:p>
              </w:tc>
              <w:tc>
                <w:tcPr>
                  <w:tcW w:w="3774" w:type="dxa"/>
                </w:tcPr>
                <w:p w14:paraId="212D7388" w14:textId="77777777" w:rsidR="009F7469" w:rsidRPr="00DA50D1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67B5F249" w14:textId="77777777" w:rsidR="009F7469" w:rsidRPr="00DA50D1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A50D1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DA50D1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4904ECF4" w14:textId="77777777" w:rsidR="009F7469" w:rsidRPr="00DA50D1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9F7469" w:rsidRPr="00DA50D1" w14:paraId="4713E223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66B42C" w14:textId="77777777" w:rsidR="009F7469" w:rsidRPr="00DA50D1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B1AF55E" w14:textId="77777777" w:rsidR="009F7469" w:rsidRPr="00DA50D1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0443FAE2" w14:textId="77777777" w:rsidR="009F7469" w:rsidRPr="00DA50D1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3EFC5A96" w14:textId="77777777" w:rsidR="009F7469" w:rsidRPr="00DA50D1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722C05F4" w14:textId="77777777" w:rsidR="009F7469" w:rsidRPr="00DA50D1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1DED5D33" w14:textId="77777777" w:rsidR="009F7469" w:rsidRPr="00DA50D1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 xml:space="preserve">akceptujemy warunki zapłaty wskazane we wzorze Umowy, </w:t>
            </w:r>
          </w:p>
          <w:p w14:paraId="361D353C" w14:textId="77777777" w:rsidR="009F7469" w:rsidRPr="00DA50D1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A50D1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DA50D1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1990121F" w14:textId="77777777" w:rsidR="009F7469" w:rsidRPr="00DA50D1" w:rsidRDefault="009F7469" w:rsidP="009320C1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DA50D1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9F7469" w:rsidRPr="00DA50D1" w14:paraId="5488BB77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73F5D" w14:textId="77777777" w:rsidR="009F7469" w:rsidRPr="00DA50D1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ZOBOWIĄZANIA W PRZYPADKU PRZYZNANIA ZAMÓWIENIA:</w:t>
            </w:r>
          </w:p>
          <w:p w14:paraId="3CA6CD25" w14:textId="77777777" w:rsidR="009F7469" w:rsidRPr="00DA50D1" w:rsidRDefault="009F7469" w:rsidP="009320C1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618CFAB" w14:textId="77777777" w:rsidR="009F7469" w:rsidRPr="00DA50D1" w:rsidRDefault="009F7469" w:rsidP="009F746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0E3BB0C" w14:textId="77777777" w:rsidR="009F7469" w:rsidRPr="00DA50D1" w:rsidRDefault="009F7469" w:rsidP="009F746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B8B92BA" w14:textId="77777777" w:rsidR="009F7469" w:rsidRPr="00DA50D1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9F7469" w:rsidRPr="00DA50D1" w14:paraId="46EBBCFF" w14:textId="77777777" w:rsidTr="009320C1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8CB287" w14:textId="77777777" w:rsidR="009F7469" w:rsidRPr="00DA50D1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PODWYKONAWCY:</w:t>
            </w:r>
          </w:p>
          <w:p w14:paraId="5CA9A6E7" w14:textId="77777777" w:rsidR="009F7469" w:rsidRPr="00DA50D1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7374DF28" w14:textId="77777777" w:rsidR="009F7469" w:rsidRPr="00DA50D1" w:rsidRDefault="009F7469" w:rsidP="009F746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5A1E94E" w14:textId="77777777" w:rsidR="009F7469" w:rsidRPr="00DA50D1" w:rsidRDefault="009F7469" w:rsidP="009F746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F804535" w14:textId="77777777" w:rsidR="009F7469" w:rsidRPr="00DA50D1" w:rsidRDefault="009F7469" w:rsidP="009320C1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9F7469" w:rsidRPr="00DA50D1" w14:paraId="29CE3029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E6C0F" w14:textId="77777777" w:rsidR="009F7469" w:rsidRPr="00DA50D1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DA50D1">
              <w:rPr>
                <w:rFonts w:ascii="Garamond" w:hAnsi="Garamond"/>
                <w:b/>
              </w:rPr>
              <w:t>SPIS TREŚCI:</w:t>
            </w:r>
          </w:p>
          <w:p w14:paraId="10446B18" w14:textId="77777777" w:rsidR="009F7469" w:rsidRPr="00DA50D1" w:rsidRDefault="009F7469" w:rsidP="009320C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Integralną część oferty stanowią następujące dokumenty:</w:t>
            </w:r>
          </w:p>
          <w:p w14:paraId="2BCD43EC" w14:textId="77777777" w:rsidR="009F7469" w:rsidRPr="00DA50D1" w:rsidRDefault="009F7469" w:rsidP="009F7469">
            <w:pPr>
              <w:numPr>
                <w:ilvl w:val="0"/>
                <w:numId w:val="12"/>
              </w:numPr>
              <w:spacing w:after="40" w:line="240" w:lineRule="auto"/>
              <w:ind w:left="456" w:hanging="425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CB38428" w14:textId="77777777" w:rsidR="009F7469" w:rsidRPr="00DA50D1" w:rsidRDefault="009F7469" w:rsidP="009F7469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DE1E10E" w14:textId="77777777" w:rsidR="009F7469" w:rsidRPr="00DA50D1" w:rsidRDefault="009F7469" w:rsidP="009320C1">
            <w:pPr>
              <w:spacing w:after="40" w:line="240" w:lineRule="auto"/>
              <w:ind w:left="34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.</w:t>
            </w:r>
          </w:p>
          <w:p w14:paraId="2D838691" w14:textId="77777777" w:rsidR="009F7469" w:rsidRPr="00DA50D1" w:rsidRDefault="009F7469" w:rsidP="009320C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9F7469" w:rsidRPr="00DA50D1" w14:paraId="7A027120" w14:textId="77777777" w:rsidTr="009320C1">
        <w:trPr>
          <w:trHeight w:val="1677"/>
        </w:trPr>
        <w:tc>
          <w:tcPr>
            <w:tcW w:w="4613" w:type="dxa"/>
            <w:vAlign w:val="bottom"/>
          </w:tcPr>
          <w:p w14:paraId="661A534F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…………………………………………………</w:t>
            </w:r>
          </w:p>
          <w:p w14:paraId="1AFAE34E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5EEE681" w14:textId="77777777" w:rsidR="009F7469" w:rsidRPr="00DA50D1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590D9B0F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4ABAE14B" w14:textId="77777777" w:rsidR="009F7469" w:rsidRPr="00DA50D1" w:rsidRDefault="009F7469" w:rsidP="009F7469">
      <w:pPr>
        <w:rPr>
          <w:rFonts w:ascii="Garamond" w:hAnsi="Garamond"/>
          <w:color w:val="000000"/>
          <w:highlight w:val="yellow"/>
        </w:rPr>
      </w:pPr>
    </w:p>
    <w:p w14:paraId="7E61E012" w14:textId="77777777" w:rsidR="009F7469" w:rsidRPr="00DA50D1" w:rsidRDefault="009F7469" w:rsidP="009F7469">
      <w:pPr>
        <w:rPr>
          <w:rFonts w:ascii="Garamond" w:hAnsi="Garamond"/>
        </w:rPr>
      </w:pPr>
      <w:r w:rsidRPr="00DA50D1">
        <w:rPr>
          <w:rFonts w:ascii="Garamond" w:hAnsi="Garamond"/>
        </w:rPr>
        <w:br w:type="page"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9F7469" w:rsidRPr="00DA50D1" w14:paraId="60A47ECD" w14:textId="77777777" w:rsidTr="009320C1">
        <w:tc>
          <w:tcPr>
            <w:tcW w:w="9781" w:type="dxa"/>
            <w:shd w:val="clear" w:color="auto" w:fill="D9D9D9"/>
            <w:vAlign w:val="center"/>
          </w:tcPr>
          <w:p w14:paraId="0BDE0CFA" w14:textId="77777777" w:rsidR="009F7469" w:rsidRPr="00DA50D1" w:rsidRDefault="009F7469" w:rsidP="009320C1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DA50D1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DA50D1">
              <w:rPr>
                <w:rFonts w:ascii="Garamond" w:eastAsia="Times New Roman" w:hAnsi="Garamond" w:cs="Segoe UI"/>
                <w:b/>
                <w:lang w:eastAsia="pl-PL"/>
              </w:rPr>
              <w:t>Załącznik nr 3 do SIWZ</w:t>
            </w:r>
          </w:p>
        </w:tc>
      </w:tr>
      <w:tr w:rsidR="009F7469" w:rsidRPr="00DA50D1" w14:paraId="495ABD7B" w14:textId="77777777" w:rsidTr="009320C1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21A17037" w14:textId="542489A3" w:rsidR="009F7469" w:rsidRPr="00DA50D1" w:rsidRDefault="009F7469" w:rsidP="009320C1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DA50D1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WYKLUCZENIA</w:t>
            </w:r>
            <w:r w:rsidR="00AC3AB7" w:rsidRPr="00DA50D1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 I SPEŁNIENIA WARUNKÓW UDZIAŁU </w:t>
            </w:r>
            <w:r w:rsidRPr="00DA50D1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14:paraId="3923E6CF" w14:textId="77777777" w:rsidR="009F7469" w:rsidRPr="00DA50D1" w:rsidRDefault="009F7469" w:rsidP="009F7469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9F7469" w:rsidRPr="00DA50D1" w14:paraId="66F8764F" w14:textId="77777777" w:rsidTr="009320C1">
        <w:trPr>
          <w:trHeight w:val="429"/>
        </w:trPr>
        <w:tc>
          <w:tcPr>
            <w:tcW w:w="9781" w:type="dxa"/>
            <w:gridSpan w:val="2"/>
            <w:vAlign w:val="center"/>
          </w:tcPr>
          <w:p w14:paraId="315A65D9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7401F6B8" w14:textId="32808D64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 xml:space="preserve">Przystępując do postępowania pn. </w:t>
            </w:r>
            <w:r w:rsidR="00AC3AB7" w:rsidRPr="00DA50D1">
              <w:rPr>
                <w:rFonts w:ascii="Garamond" w:hAnsi="Garamond"/>
                <w:b/>
              </w:rPr>
              <w:t xml:space="preserve">Wykonanie wielobranżowej dokumentacji projektowej dla zadania pn. </w:t>
            </w:r>
            <w:r w:rsidR="00AC3AB7" w:rsidRPr="00DA50D1">
              <w:rPr>
                <w:rFonts w:ascii="Garamond" w:hAnsi="Garamond"/>
                <w:b/>
                <w:bCs/>
              </w:rPr>
              <w:t xml:space="preserve">„Generalny remont i przebudowa budynku „Przyjaźń” w Oddziale Rewita Zakopane </w:t>
            </w:r>
            <w:r w:rsidR="00AC3AB7" w:rsidRPr="00DA50D1">
              <w:rPr>
                <w:rFonts w:ascii="Garamond" w:hAnsi="Garamond"/>
                <w:b/>
              </w:rPr>
              <w:t xml:space="preserve">wraz </w:t>
            </w:r>
            <w:r w:rsidR="00AC3AB7" w:rsidRPr="00DA50D1">
              <w:rPr>
                <w:rFonts w:ascii="Garamond" w:hAnsi="Garamond"/>
                <w:b/>
              </w:rPr>
              <w:br/>
              <w:t>z uzgodnieniami oraz pełnieniem nadzoru autorskiego</w:t>
            </w:r>
            <w:r w:rsidR="00B01996" w:rsidRPr="00DA50D1">
              <w:rPr>
                <w:rFonts w:ascii="Garamond" w:hAnsi="Garamond" w:cs="Segoe UI"/>
              </w:rPr>
              <w:t>,</w:t>
            </w:r>
          </w:p>
          <w:p w14:paraId="0A62D63A" w14:textId="33B426ED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  <w:b/>
              </w:rPr>
            </w:pPr>
            <w:r w:rsidRPr="00DA50D1">
              <w:rPr>
                <w:rFonts w:ascii="Garamond" w:hAnsi="Garamond" w:cs="Segoe UI"/>
                <w:b/>
              </w:rPr>
              <w:t>Nr postępowania: RWT/PZP/2</w:t>
            </w:r>
            <w:r w:rsidR="00AC3AB7" w:rsidRPr="00DA50D1">
              <w:rPr>
                <w:rFonts w:ascii="Garamond" w:hAnsi="Garamond" w:cs="Segoe UI"/>
                <w:b/>
              </w:rPr>
              <w:t>5</w:t>
            </w:r>
            <w:r w:rsidRPr="00DA50D1">
              <w:rPr>
                <w:rFonts w:ascii="Garamond" w:hAnsi="Garamond" w:cs="Segoe UI"/>
                <w:b/>
              </w:rPr>
              <w:t>/2019</w:t>
            </w:r>
          </w:p>
          <w:p w14:paraId="0CC11969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9F7469" w:rsidRPr="00DA50D1" w14:paraId="07F3DE1B" w14:textId="77777777" w:rsidTr="009320C1">
        <w:trPr>
          <w:trHeight w:val="429"/>
        </w:trPr>
        <w:tc>
          <w:tcPr>
            <w:tcW w:w="9781" w:type="dxa"/>
            <w:gridSpan w:val="2"/>
            <w:vAlign w:val="center"/>
          </w:tcPr>
          <w:p w14:paraId="64DF9222" w14:textId="77777777" w:rsidR="009F7469" w:rsidRPr="00DA50D1" w:rsidRDefault="009F7469" w:rsidP="009320C1">
            <w:pPr>
              <w:spacing w:after="40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działając w imieniu Wykonawcy:</w:t>
            </w:r>
          </w:p>
          <w:p w14:paraId="6FF60F98" w14:textId="77777777" w:rsidR="009F7469" w:rsidRPr="00DA50D1" w:rsidRDefault="009F7469" w:rsidP="009320C1">
            <w:pPr>
              <w:spacing w:after="40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DC133FA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(podać nazwę i adres Wykonawcy)</w:t>
            </w:r>
          </w:p>
        </w:tc>
      </w:tr>
      <w:tr w:rsidR="009F7469" w:rsidRPr="00DA50D1" w14:paraId="5A3F3829" w14:textId="77777777" w:rsidTr="009320C1">
        <w:trPr>
          <w:trHeight w:val="803"/>
        </w:trPr>
        <w:tc>
          <w:tcPr>
            <w:tcW w:w="9781" w:type="dxa"/>
            <w:gridSpan w:val="2"/>
            <w:vAlign w:val="center"/>
          </w:tcPr>
          <w:p w14:paraId="319C74F2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9F7469" w:rsidRPr="00DA50D1" w14:paraId="55A496BB" w14:textId="77777777" w:rsidTr="009320C1">
        <w:trPr>
          <w:trHeight w:val="283"/>
        </w:trPr>
        <w:tc>
          <w:tcPr>
            <w:tcW w:w="9781" w:type="dxa"/>
            <w:gridSpan w:val="2"/>
            <w:vAlign w:val="center"/>
          </w:tcPr>
          <w:p w14:paraId="465A6B57" w14:textId="77777777" w:rsidR="009F7469" w:rsidRPr="00DA50D1" w:rsidRDefault="009F7469" w:rsidP="009320C1">
            <w:pPr>
              <w:spacing w:after="40"/>
              <w:jc w:val="both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15D4B868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1CB3326B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21A1F509" w14:textId="77777777" w:rsidR="009F7469" w:rsidRPr="00DA50D1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późn. zm.) lub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D421CA8" w14:textId="77777777" w:rsidR="009F7469" w:rsidRPr="00DA50D1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4C523053" w14:textId="77777777" w:rsidR="009F7469" w:rsidRPr="00DA50D1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814AB16" w14:textId="77777777" w:rsidR="009F7469" w:rsidRPr="00DA50D1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1BF410AF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7D30CB0F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br/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53EAF536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77CDEEB5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324B8AA5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7129D35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4025B5BF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01BA42C6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61A045FF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5CAA3DF3" w14:textId="77777777" w:rsidR="009F7469" w:rsidRPr="00DA50D1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DA50D1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0A177CDB" w14:textId="77777777" w:rsidR="009F7469" w:rsidRPr="00DA50D1" w:rsidRDefault="009F7469" w:rsidP="009320C1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Ponadto zamawiający wykluczy wykonawcę :</w:t>
            </w:r>
          </w:p>
          <w:p w14:paraId="421D8E69" w14:textId="77777777" w:rsidR="009F7469" w:rsidRPr="00DA50D1" w:rsidRDefault="009F7469" w:rsidP="009F7469">
            <w:pPr>
              <w:numPr>
                <w:ilvl w:val="2"/>
                <w:numId w:val="5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DA50D1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 w:rsidRPr="00DA50D1">
              <w:rPr>
                <w:rFonts w:ascii="Garamond" w:eastAsia="Times New Roman" w:hAnsi="Garamond"/>
                <w:bCs/>
                <w:lang w:eastAsia="pl-PL"/>
              </w:rPr>
              <w:br/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02ED3C79" w14:textId="77777777" w:rsidR="009F7469" w:rsidRPr="00DA50D1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2) </w:t>
            </w:r>
            <w:r w:rsidRPr="00DA50D1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DA50D1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23597C4" w14:textId="77777777" w:rsidR="009F7469" w:rsidRPr="00DA50D1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3) </w:t>
            </w:r>
            <w:r w:rsidRPr="00DA50D1">
              <w:rPr>
                <w:rFonts w:ascii="Garamond" w:hAnsi="Garamond"/>
                <w:bCs/>
              </w:rPr>
              <w:tab/>
              <w:t>jeżeli wykonawca lub osoby, o których mowa w art. 24 ust. 1 pkt 14 PZP, uprawnione do reprezentowania wykonawcy pozostają w relacjach określonych w art. 17 ust. 1 pkt 2–4 Pzp z:</w:t>
            </w:r>
          </w:p>
          <w:p w14:paraId="3D0C21AF" w14:textId="77777777" w:rsidR="009F7469" w:rsidRPr="00DA50D1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a) </w:t>
            </w:r>
            <w:r w:rsidRPr="00DA50D1">
              <w:rPr>
                <w:rFonts w:ascii="Garamond" w:hAnsi="Garamond"/>
                <w:bCs/>
              </w:rPr>
              <w:tab/>
              <w:t>zamawiającym,</w:t>
            </w:r>
          </w:p>
          <w:p w14:paraId="1574FB23" w14:textId="77777777" w:rsidR="009F7469" w:rsidRPr="00DA50D1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b) </w:t>
            </w:r>
            <w:r w:rsidRPr="00DA50D1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3D328E9" w14:textId="77777777" w:rsidR="009F7469" w:rsidRPr="00DA50D1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c) </w:t>
            </w:r>
            <w:r w:rsidRPr="00DA50D1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16D53928" w14:textId="77777777" w:rsidR="009F7469" w:rsidRPr="00DA50D1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d) </w:t>
            </w:r>
            <w:r w:rsidRPr="00DA50D1">
              <w:rPr>
                <w:rFonts w:ascii="Garamond" w:hAnsi="Garamond"/>
                <w:bCs/>
              </w:rPr>
              <w:tab/>
              <w:t>osobami, które złożyły oświadczenie, o którym mowa w art. 17 ust. 2a Pzp</w:t>
            </w:r>
          </w:p>
          <w:p w14:paraId="0CFE6417" w14:textId="77777777" w:rsidR="009F7469" w:rsidRPr="00DA50D1" w:rsidRDefault="009F7469" w:rsidP="009320C1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</w:rPr>
              <w:t>–</w:t>
            </w:r>
            <w:r w:rsidRPr="00DA50D1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6526E72" w14:textId="77777777" w:rsidR="009F7469" w:rsidRPr="00DA50D1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Cs/>
              </w:rPr>
              <w:t xml:space="preserve">4) </w:t>
            </w:r>
            <w:r w:rsidRPr="00DA50D1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DA50D1">
              <w:rPr>
                <w:rFonts w:ascii="Garamond" w:hAnsi="Garamond"/>
                <w:bCs/>
              </w:rPr>
              <w:br/>
            </w:r>
            <w:r w:rsidRPr="00DA50D1">
              <w:rPr>
                <w:rFonts w:ascii="Garamond" w:hAnsi="Garamond"/>
                <w:bCs/>
              </w:rPr>
              <w:lastRenderedPageBreak/>
              <w:t>z zamawiającym, o którym mowa w art. 3 ust. 1 pkt 1–4 Pzp, co doprowadziło do rozwiązania umowy lub zasądzenia odszkodowania;</w:t>
            </w:r>
          </w:p>
          <w:p w14:paraId="7363C5B5" w14:textId="77777777" w:rsidR="009F7469" w:rsidRPr="00DA50D1" w:rsidRDefault="009F7469" w:rsidP="009320C1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DA50D1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DA50D1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9F7469" w:rsidRPr="00DA50D1" w14:paraId="46FE3A72" w14:textId="77777777" w:rsidTr="009320C1">
        <w:trPr>
          <w:trHeight w:val="841"/>
        </w:trPr>
        <w:tc>
          <w:tcPr>
            <w:tcW w:w="9781" w:type="dxa"/>
            <w:gridSpan w:val="2"/>
            <w:vAlign w:val="bottom"/>
          </w:tcPr>
          <w:p w14:paraId="26376604" w14:textId="77777777" w:rsidR="009F7469" w:rsidRPr="00DA50D1" w:rsidRDefault="009F7469" w:rsidP="009320C1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DA50D1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36517860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Arial"/>
              </w:rPr>
              <w:t xml:space="preserve">Oświadczam, że w celu wykazania spełniania warunków udziału w postępowaniu, określonych przez zamawiającego w rozdziale V SIWZ polegam na zasobach następującego/ych podmiotu/ów: </w:t>
            </w:r>
            <w:r w:rsidRPr="00DA50D1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E83DB4E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538136C5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F1F1217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0605ACC3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2C1755B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72BFE698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DA50D1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9F7469" w:rsidRPr="00DA50D1" w14:paraId="0FC71B0B" w14:textId="77777777" w:rsidTr="009320C1">
        <w:trPr>
          <w:trHeight w:val="700"/>
        </w:trPr>
        <w:tc>
          <w:tcPr>
            <w:tcW w:w="9781" w:type="dxa"/>
            <w:gridSpan w:val="2"/>
            <w:vAlign w:val="bottom"/>
          </w:tcPr>
          <w:p w14:paraId="2215108A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DA50D1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1D2851E8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2EDAE79B" w14:textId="77777777" w:rsidR="009F7469" w:rsidRPr="00DA50D1" w:rsidRDefault="009F7469" w:rsidP="009320C1">
            <w:pPr>
              <w:spacing w:after="40"/>
              <w:jc w:val="both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Arial"/>
              </w:rPr>
              <w:t xml:space="preserve">Oświadczam, że w stosunku do następującego/ych podmiotu/tów, na którego/ych zasoby powołuję się w niniejszym postępowaniu, tj.: …………………………………………………………… </w:t>
            </w:r>
            <w:r w:rsidRPr="00DA50D1">
              <w:rPr>
                <w:rFonts w:ascii="Garamond" w:hAnsi="Garamond" w:cs="Arial"/>
                <w:i/>
              </w:rPr>
              <w:t xml:space="preserve">(podać pełną nazwę/firmę, adres, a także w zależności od podmiotu: NIP/PESEL, KRS/CEiDG) </w:t>
            </w:r>
            <w:r w:rsidRPr="00DA50D1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1EF3F33D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9F7469" w:rsidRPr="00DA50D1" w14:paraId="55D07A79" w14:textId="77777777" w:rsidTr="009320C1">
        <w:trPr>
          <w:trHeight w:val="1140"/>
        </w:trPr>
        <w:tc>
          <w:tcPr>
            <w:tcW w:w="4048" w:type="dxa"/>
            <w:vAlign w:val="bottom"/>
          </w:tcPr>
          <w:p w14:paraId="64652B18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……………………………………………</w:t>
            </w:r>
          </w:p>
          <w:p w14:paraId="1833171B" w14:textId="77777777" w:rsidR="009F7469" w:rsidRPr="00DA50D1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7B0A230C" w14:textId="77777777" w:rsidR="009F7469" w:rsidRPr="00DA50D1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4EEF850F" w14:textId="77777777" w:rsidR="009F7469" w:rsidRPr="00DA50D1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DA50D1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39F74E9F" w14:textId="77777777" w:rsidR="009F7469" w:rsidRPr="00DA50D1" w:rsidRDefault="009F7469" w:rsidP="009F7469">
      <w:pPr>
        <w:rPr>
          <w:rFonts w:ascii="Garamond" w:eastAsiaTheme="minorHAnsi" w:hAnsi="Garamond" w:cstheme="minorBidi"/>
        </w:rPr>
      </w:pP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eastAsiaTheme="minorHAnsi" w:hAnsi="Garamond" w:cstheme="minorBidi"/>
        </w:rPr>
        <w:t xml:space="preserve"> </w:t>
      </w:r>
    </w:p>
    <w:p w14:paraId="5F8FFB5B" w14:textId="77777777" w:rsidR="009F7469" w:rsidRPr="00DA50D1" w:rsidRDefault="009F7469" w:rsidP="009F7469">
      <w:pPr>
        <w:spacing w:after="0" w:line="240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br w:type="page"/>
      </w:r>
    </w:p>
    <w:p w14:paraId="10298CEB" w14:textId="64483AAC" w:rsidR="009F7469" w:rsidRPr="00DA50D1" w:rsidRDefault="009F7469" w:rsidP="009F7469">
      <w:pPr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lastRenderedPageBreak/>
        <w:t xml:space="preserve"> </w:t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  <w:t xml:space="preserve"> Załącznik nr 5 do SIWZ</w:t>
      </w:r>
    </w:p>
    <w:p w14:paraId="250FDF20" w14:textId="77777777" w:rsidR="009F7469" w:rsidRPr="00DA50D1" w:rsidRDefault="009F7469" w:rsidP="009F7469">
      <w:pPr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>Pieczęć Wykonawcy</w:t>
      </w:r>
    </w:p>
    <w:p w14:paraId="0CD547B8" w14:textId="77777777" w:rsidR="005F5B36" w:rsidRPr="00DA50D1" w:rsidRDefault="005F5B36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</w:p>
    <w:p w14:paraId="7FC6FAE6" w14:textId="77777777" w:rsidR="005F5B36" w:rsidRPr="00DA50D1" w:rsidRDefault="005F5B36" w:rsidP="005F5B36">
      <w:pPr>
        <w:rPr>
          <w:rFonts w:ascii="Garamond" w:hAnsi="Garamond"/>
          <w:b/>
          <w:bCs/>
          <w:caps/>
          <w:color w:val="FF0000"/>
          <w:spacing w:val="60"/>
        </w:rPr>
      </w:pPr>
    </w:p>
    <w:p w14:paraId="2782C4D8" w14:textId="77777777" w:rsidR="00F71003" w:rsidRPr="00DA50D1" w:rsidRDefault="005F5B36" w:rsidP="005F5B36">
      <w:pPr>
        <w:spacing w:line="360" w:lineRule="auto"/>
        <w:jc w:val="center"/>
        <w:rPr>
          <w:rFonts w:ascii="Garamond" w:hAnsi="Garamond"/>
          <w:b/>
          <w:bCs/>
          <w:caps/>
          <w:color w:val="000000" w:themeColor="text1"/>
          <w:spacing w:val="60"/>
          <w:u w:val="single"/>
        </w:rPr>
      </w:pPr>
      <w:r w:rsidRPr="00DA50D1">
        <w:rPr>
          <w:rFonts w:ascii="Garamond" w:hAnsi="Garamond"/>
          <w:b/>
          <w:bCs/>
          <w:caps/>
          <w:color w:val="000000" w:themeColor="text1"/>
          <w:spacing w:val="60"/>
          <w:u w:val="single"/>
        </w:rPr>
        <w:t xml:space="preserve">WZÓR WykazU </w:t>
      </w:r>
    </w:p>
    <w:p w14:paraId="0F944E8E" w14:textId="5EC6669D" w:rsidR="005F5B36" w:rsidRPr="00DA50D1" w:rsidRDefault="005F5B36" w:rsidP="005F5B36">
      <w:pPr>
        <w:spacing w:line="360" w:lineRule="auto"/>
        <w:jc w:val="center"/>
        <w:rPr>
          <w:rFonts w:ascii="Garamond" w:hAnsi="Garamond"/>
          <w:b/>
          <w:bCs/>
          <w:caps/>
          <w:color w:val="000000" w:themeColor="text1"/>
          <w:spacing w:val="60"/>
          <w:u w:val="single"/>
        </w:rPr>
      </w:pPr>
      <w:r w:rsidRPr="00DA50D1">
        <w:rPr>
          <w:rFonts w:ascii="Garamond" w:eastAsiaTheme="minorHAnsi" w:hAnsi="Garamond" w:cstheme="minorBidi"/>
          <w:b/>
          <w:u w:val="single"/>
        </w:rPr>
        <w:t>USŁUG PROJEKTOWYCH</w:t>
      </w:r>
    </w:p>
    <w:p w14:paraId="3F0AE6D4" w14:textId="77777777" w:rsidR="009F7469" w:rsidRPr="00DA50D1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DA50D1">
        <w:rPr>
          <w:rFonts w:ascii="Garamond" w:hAnsi="Garamond"/>
        </w:rPr>
        <w:t xml:space="preserve">Potwierdzający spełnianie warunku określonego w Rozdziale V, pkt 1.2). c1) SIWZ.  </w:t>
      </w:r>
    </w:p>
    <w:p w14:paraId="2046279D" w14:textId="3E9993E7" w:rsidR="009F7469" w:rsidRPr="00DA50D1" w:rsidRDefault="009F7469" w:rsidP="009F7469">
      <w:pPr>
        <w:spacing w:after="160" w:line="259" w:lineRule="auto"/>
        <w:jc w:val="both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>w okresie ostatnich</w:t>
      </w:r>
      <w:r w:rsidRPr="00DA50D1">
        <w:rPr>
          <w:rFonts w:ascii="Garamond" w:eastAsiaTheme="minorHAnsi" w:hAnsi="Garamond" w:cstheme="minorBidi"/>
          <w:b/>
        </w:rPr>
        <w:t xml:space="preserve"> </w:t>
      </w:r>
      <w:r w:rsidRPr="00DA50D1">
        <w:rPr>
          <w:rFonts w:ascii="Garamond" w:eastAsiaTheme="minorHAnsi" w:hAnsi="Garamond" w:cstheme="minorBidi"/>
        </w:rPr>
        <w:t xml:space="preserve">pięciu lat przed upływem terminu składania ofert, a jeżeli okres prowadzenia działalności jest krótszy - w tym okresie, wraz z podaniem ich wartości, przedmiotu, dat wykonania  i podmiotów, na rzecz których usługi zostały wykonane </w:t>
      </w:r>
    </w:p>
    <w:tbl>
      <w:tblPr>
        <w:tblStyle w:val="TableNormal1"/>
        <w:tblW w:w="9306" w:type="dxa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164"/>
        <w:gridCol w:w="1675"/>
        <w:gridCol w:w="2462"/>
      </w:tblGrid>
      <w:tr w:rsidR="009F7469" w:rsidRPr="00DA50D1" w14:paraId="0139CED3" w14:textId="77777777" w:rsidTr="009320C1">
        <w:trPr>
          <w:trHeight w:val="680"/>
        </w:trPr>
        <w:tc>
          <w:tcPr>
            <w:tcW w:w="3005" w:type="dxa"/>
          </w:tcPr>
          <w:p w14:paraId="3E6A6849" w14:textId="77777777" w:rsidR="009F7469" w:rsidRPr="00DA50D1" w:rsidRDefault="009F7469" w:rsidP="009320C1">
            <w:pPr>
              <w:spacing w:after="0" w:line="253" w:lineRule="exact"/>
              <w:ind w:left="38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Zakres usług projektowych</w:t>
            </w:r>
          </w:p>
        </w:tc>
        <w:tc>
          <w:tcPr>
            <w:tcW w:w="2164" w:type="dxa"/>
          </w:tcPr>
          <w:p w14:paraId="39BFCE57" w14:textId="719DE84C" w:rsidR="009F7469" w:rsidRPr="00DA50D1" w:rsidRDefault="009F7469" w:rsidP="009320C1">
            <w:pPr>
              <w:spacing w:before="5" w:after="0" w:line="216" w:lineRule="auto"/>
              <w:ind w:left="71"/>
              <w:jc w:val="center"/>
              <w:rPr>
                <w:ins w:id="2" w:author="Anna Skowrońska" w:date="2019-07-11T12:47:00Z"/>
                <w:rFonts w:ascii="Garamond" w:eastAsia="Times New Roman" w:hAnsi="Garamond"/>
                <w:lang w:val="pl-PL"/>
              </w:rPr>
            </w:pPr>
            <w:del w:id="3" w:author="Anna Skowrońska" w:date="2019-07-11T12:47:00Z">
              <w:r w:rsidRPr="00DA50D1" w:rsidDel="00DA50D1">
                <w:rPr>
                  <w:rFonts w:ascii="Garamond" w:eastAsia="Times New Roman" w:hAnsi="Garamond"/>
                  <w:lang w:val="pl-PL"/>
                </w:rPr>
                <w:delText>Wartość brutto usług</w:delText>
              </w:r>
            </w:del>
            <w:ins w:id="4" w:author="Anna Skowrońska" w:date="2019-07-11T12:47:00Z">
              <w:r w:rsidR="00DA50D1" w:rsidRPr="00DA50D1">
                <w:rPr>
                  <w:rFonts w:ascii="Garamond" w:eastAsia="Times New Roman" w:hAnsi="Garamond"/>
                  <w:lang w:val="pl-PL"/>
                </w:rPr>
                <w:t xml:space="preserve"> Parametr </w:t>
              </w:r>
            </w:ins>
          </w:p>
          <w:p w14:paraId="132F7F7B" w14:textId="36C4B25D" w:rsidR="00DA50D1" w:rsidRPr="00DA50D1" w:rsidRDefault="00DA50D1" w:rsidP="009320C1">
            <w:pPr>
              <w:spacing w:before="5" w:after="0" w:line="216" w:lineRule="auto"/>
              <w:ind w:left="71"/>
              <w:jc w:val="center"/>
              <w:rPr>
                <w:rFonts w:ascii="Garamond" w:eastAsia="Times New Roman" w:hAnsi="Garamond"/>
                <w:lang w:val="pl-PL"/>
              </w:rPr>
            </w:pPr>
            <w:ins w:id="5" w:author="Anna Skowrońska" w:date="2019-07-11T12:47:00Z">
              <w:r w:rsidRPr="00DA50D1">
                <w:rPr>
                  <w:rFonts w:ascii="Garamond" w:eastAsia="Times New Roman" w:hAnsi="Garamond"/>
                  <w:lang w:val="pl-PL"/>
                </w:rPr>
                <w:t>(</w:t>
              </w:r>
            </w:ins>
            <w:ins w:id="6" w:author="Anna Skowrońska" w:date="2019-07-11T12:48:00Z">
              <w:r>
                <w:rPr>
                  <w:rFonts w:ascii="Garamond" w:eastAsia="Times New Roman" w:hAnsi="Garamond"/>
                  <w:lang w:val="pl-PL"/>
                </w:rPr>
                <w:t>powierzchnia użytkowa budynku)</w:t>
              </w:r>
            </w:ins>
          </w:p>
        </w:tc>
        <w:tc>
          <w:tcPr>
            <w:tcW w:w="1675" w:type="dxa"/>
          </w:tcPr>
          <w:p w14:paraId="203A45B0" w14:textId="77777777" w:rsidR="009F7469" w:rsidRPr="00DA50D1" w:rsidRDefault="009F7469" w:rsidP="009320C1">
            <w:pPr>
              <w:spacing w:after="0" w:line="242" w:lineRule="exact"/>
              <w:ind w:left="27" w:right="27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Data wykonania</w:t>
            </w:r>
          </w:p>
          <w:p w14:paraId="769026A8" w14:textId="77777777" w:rsidR="009F7469" w:rsidRPr="00DA50D1" w:rsidRDefault="009F7469" w:rsidP="009320C1">
            <w:pPr>
              <w:spacing w:before="10" w:after="0" w:line="254" w:lineRule="exact"/>
              <w:ind w:left="27" w:right="25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przedmiotu umowy</w:t>
            </w:r>
          </w:p>
        </w:tc>
        <w:tc>
          <w:tcPr>
            <w:tcW w:w="2462" w:type="dxa"/>
          </w:tcPr>
          <w:p w14:paraId="1328044E" w14:textId="77777777" w:rsidR="009F7469" w:rsidRPr="00DA50D1" w:rsidRDefault="009F7469" w:rsidP="009320C1">
            <w:pPr>
              <w:spacing w:after="0" w:line="220" w:lineRule="auto"/>
              <w:ind w:left="374" w:right="341" w:hanging="1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Nazwa, adres, tel. podmiotu, na rzecz którego usługa została wykonana</w:t>
            </w:r>
          </w:p>
        </w:tc>
      </w:tr>
      <w:tr w:rsidR="009F7469" w:rsidRPr="00DA50D1" w14:paraId="0DB9FDBD" w14:textId="77777777" w:rsidTr="009320C1">
        <w:trPr>
          <w:trHeight w:val="567"/>
        </w:trPr>
        <w:tc>
          <w:tcPr>
            <w:tcW w:w="3005" w:type="dxa"/>
          </w:tcPr>
          <w:p w14:paraId="219365D6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2EB67758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290D3214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7A46EB33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9F7469" w:rsidRPr="00DA50D1" w14:paraId="18178BDA" w14:textId="77777777" w:rsidTr="009320C1">
        <w:trPr>
          <w:trHeight w:val="567"/>
        </w:trPr>
        <w:tc>
          <w:tcPr>
            <w:tcW w:w="3005" w:type="dxa"/>
          </w:tcPr>
          <w:p w14:paraId="3347F907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6B295250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2B47BFEC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7A9A9A1F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6C5CD7" w:rsidRPr="00DA50D1" w14:paraId="5A839576" w14:textId="77777777" w:rsidTr="009320C1">
        <w:trPr>
          <w:trHeight w:val="567"/>
        </w:trPr>
        <w:tc>
          <w:tcPr>
            <w:tcW w:w="3005" w:type="dxa"/>
          </w:tcPr>
          <w:p w14:paraId="7BA7E12B" w14:textId="77777777" w:rsidR="006C5CD7" w:rsidRPr="00DA50D1" w:rsidRDefault="006C5CD7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727625E7" w14:textId="77777777" w:rsidR="006C5CD7" w:rsidRPr="00DA50D1" w:rsidRDefault="006C5CD7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399915B7" w14:textId="77777777" w:rsidR="006C5CD7" w:rsidRPr="00DA50D1" w:rsidRDefault="006C5CD7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40E2DEA1" w14:textId="77777777" w:rsidR="006C5CD7" w:rsidRPr="00DA50D1" w:rsidRDefault="006C5CD7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F71003" w:rsidRPr="00DA50D1" w14:paraId="0E7B1C45" w14:textId="77777777" w:rsidTr="009320C1">
        <w:trPr>
          <w:trHeight w:val="567"/>
        </w:trPr>
        <w:tc>
          <w:tcPr>
            <w:tcW w:w="3005" w:type="dxa"/>
          </w:tcPr>
          <w:p w14:paraId="57621080" w14:textId="77777777" w:rsidR="00F71003" w:rsidRPr="00DA50D1" w:rsidRDefault="00F71003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681FD20B" w14:textId="77777777" w:rsidR="00F71003" w:rsidRPr="00DA50D1" w:rsidRDefault="00F71003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27C9DE24" w14:textId="77777777" w:rsidR="00F71003" w:rsidRPr="00DA50D1" w:rsidRDefault="00F71003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065BE55F" w14:textId="77777777" w:rsidR="00F71003" w:rsidRPr="00DA50D1" w:rsidRDefault="00F71003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</w:tbl>
    <w:p w14:paraId="29A08428" w14:textId="77777777" w:rsidR="009F7469" w:rsidRPr="00DA50D1" w:rsidRDefault="009F7469" w:rsidP="009F7469">
      <w:pPr>
        <w:spacing w:after="40"/>
        <w:jc w:val="both"/>
        <w:rPr>
          <w:rFonts w:ascii="Garamond" w:hAnsi="Garamond"/>
          <w:sz w:val="20"/>
          <w:szCs w:val="20"/>
        </w:rPr>
      </w:pPr>
      <w:r w:rsidRPr="00DA50D1">
        <w:rPr>
          <w:rFonts w:ascii="Garamond" w:hAnsi="Garamond"/>
          <w:sz w:val="20"/>
          <w:szCs w:val="20"/>
        </w:rPr>
        <w:t xml:space="preserve">Należy załączyć dowody określające czy te usługi zostały wykonane należycie, w szczególności informacji o tym czy usługi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</w:t>
      </w:r>
    </w:p>
    <w:p w14:paraId="0DFAAE41" w14:textId="77777777" w:rsidR="009F7469" w:rsidRPr="00DA50D1" w:rsidRDefault="009F7469" w:rsidP="009F7469">
      <w:pPr>
        <w:spacing w:before="219" w:after="120"/>
        <w:ind w:left="236"/>
        <w:rPr>
          <w:rFonts w:ascii="Garamond" w:hAnsi="Garamond"/>
        </w:rPr>
      </w:pPr>
      <w:r w:rsidRPr="00DA50D1">
        <w:rPr>
          <w:rFonts w:ascii="Garamond" w:hAnsi="Garamond"/>
        </w:rPr>
        <w:t>…………….………..….</w:t>
      </w:r>
      <w:r w:rsidRPr="00DA50D1">
        <w:rPr>
          <w:rFonts w:ascii="Garamond" w:hAnsi="Garamond"/>
          <w:i/>
        </w:rPr>
        <w:t xml:space="preserve">, </w:t>
      </w:r>
      <w:r w:rsidRPr="00DA50D1">
        <w:rPr>
          <w:rFonts w:ascii="Garamond" w:hAnsi="Garamond"/>
        </w:rPr>
        <w:t>dnia ………….…….……. r.</w:t>
      </w:r>
    </w:p>
    <w:p w14:paraId="64FB9E2C" w14:textId="77777777" w:rsidR="009F7469" w:rsidRPr="00DA50D1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DA50D1">
        <w:rPr>
          <w:rFonts w:ascii="Garamond" w:eastAsiaTheme="minorHAnsi" w:hAnsi="Garamond" w:cstheme="minorBidi"/>
          <w:i/>
        </w:rPr>
        <w:t>(miejscowość)</w:t>
      </w:r>
    </w:p>
    <w:p w14:paraId="23EFDE6B" w14:textId="77777777" w:rsidR="009F7469" w:rsidRPr="00DA50D1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DA50D1">
        <w:rPr>
          <w:rFonts w:ascii="Garamond" w:hAnsi="Garamond"/>
        </w:rPr>
        <w:t xml:space="preserve">……………………..….…………………… </w:t>
      </w:r>
    </w:p>
    <w:p w14:paraId="44347FF2" w14:textId="77777777" w:rsidR="009F7469" w:rsidRPr="00DA50D1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  <w:sz w:val="18"/>
          <w:szCs w:val="18"/>
        </w:rPr>
      </w:pPr>
      <w:r w:rsidRPr="00DA50D1">
        <w:rPr>
          <w:rFonts w:ascii="Garamond" w:hAnsi="Garamond"/>
          <w:sz w:val="18"/>
          <w:szCs w:val="18"/>
        </w:rPr>
        <w:t xml:space="preserve">         (Podpis i pieczątka osoby uprawnionej do       </w:t>
      </w:r>
      <w:r w:rsidRPr="00DA50D1">
        <w:rPr>
          <w:rFonts w:ascii="Garamond" w:hAnsi="Garamond"/>
          <w:sz w:val="18"/>
          <w:szCs w:val="18"/>
        </w:rPr>
        <w:br/>
        <w:t xml:space="preserve">       reprezentowania Wykonawcy)</w:t>
      </w:r>
    </w:p>
    <w:p w14:paraId="7489DC88" w14:textId="77777777" w:rsidR="005F5B36" w:rsidRPr="00DA50D1" w:rsidRDefault="009F7469" w:rsidP="009F7469">
      <w:pPr>
        <w:spacing w:after="0" w:line="240" w:lineRule="auto"/>
        <w:ind w:left="-284"/>
        <w:rPr>
          <w:rFonts w:ascii="Garamond" w:hAnsi="Garamond"/>
        </w:rPr>
      </w:pPr>
      <w:r w:rsidRPr="00DA50D1">
        <w:rPr>
          <w:rFonts w:ascii="Garamond" w:hAnsi="Garamond"/>
          <w:i/>
        </w:rPr>
        <w:t xml:space="preserve">                                                                                      </w:t>
      </w:r>
      <w:r w:rsidRPr="00DA50D1">
        <w:rPr>
          <w:rFonts w:ascii="Garamond" w:hAnsi="Garamond"/>
        </w:rPr>
        <w:t xml:space="preserve">                                       </w:t>
      </w:r>
    </w:p>
    <w:p w14:paraId="566E0A2E" w14:textId="77777777" w:rsidR="005F5B36" w:rsidRPr="00DA50D1" w:rsidRDefault="005F5B36" w:rsidP="009F7469">
      <w:pPr>
        <w:spacing w:after="0" w:line="240" w:lineRule="auto"/>
        <w:ind w:left="-284"/>
        <w:rPr>
          <w:rFonts w:ascii="Garamond" w:hAnsi="Garamond"/>
        </w:rPr>
      </w:pPr>
    </w:p>
    <w:p w14:paraId="56896160" w14:textId="77777777" w:rsidR="005F5B36" w:rsidRPr="00DA50D1" w:rsidRDefault="005F5B36" w:rsidP="009F7469">
      <w:pPr>
        <w:spacing w:after="0" w:line="240" w:lineRule="auto"/>
        <w:ind w:left="-284"/>
        <w:rPr>
          <w:rFonts w:ascii="Garamond" w:hAnsi="Garamond"/>
        </w:rPr>
      </w:pPr>
    </w:p>
    <w:p w14:paraId="6F697178" w14:textId="77777777" w:rsidR="005F5B36" w:rsidRPr="00DA50D1" w:rsidRDefault="005F5B36" w:rsidP="009F7469">
      <w:pPr>
        <w:spacing w:after="0" w:line="240" w:lineRule="auto"/>
        <w:ind w:left="-284"/>
        <w:rPr>
          <w:rFonts w:ascii="Garamond" w:hAnsi="Garamond"/>
        </w:rPr>
      </w:pPr>
    </w:p>
    <w:p w14:paraId="3B330161" w14:textId="77777777" w:rsidR="005F5B36" w:rsidRPr="00DA50D1" w:rsidRDefault="005F5B36" w:rsidP="009F7469">
      <w:pPr>
        <w:spacing w:after="0" w:line="240" w:lineRule="auto"/>
        <w:ind w:left="-284"/>
        <w:rPr>
          <w:rFonts w:ascii="Garamond" w:hAnsi="Garamond"/>
        </w:rPr>
      </w:pPr>
    </w:p>
    <w:p w14:paraId="2EC8B896" w14:textId="77777777" w:rsidR="005F5B36" w:rsidRPr="00DA50D1" w:rsidDel="00205E9E" w:rsidRDefault="005F5B36" w:rsidP="009F7469">
      <w:pPr>
        <w:spacing w:after="0" w:line="240" w:lineRule="auto"/>
        <w:ind w:left="-284"/>
        <w:rPr>
          <w:del w:id="7" w:author="Dorota Czaja" w:date="2019-07-17T14:52:00Z"/>
          <w:rFonts w:ascii="Garamond" w:hAnsi="Garamond"/>
        </w:rPr>
      </w:pPr>
    </w:p>
    <w:p w14:paraId="655E1DDE" w14:textId="77777777" w:rsidR="005F5B36" w:rsidRPr="00DA50D1" w:rsidDel="00205E9E" w:rsidRDefault="005F5B36" w:rsidP="009F7469">
      <w:pPr>
        <w:spacing w:after="0" w:line="240" w:lineRule="auto"/>
        <w:ind w:left="-284"/>
        <w:rPr>
          <w:del w:id="8" w:author="Dorota Czaja" w:date="2019-07-17T14:52:00Z"/>
          <w:rFonts w:ascii="Garamond" w:hAnsi="Garamond"/>
        </w:rPr>
      </w:pPr>
    </w:p>
    <w:p w14:paraId="66ACC382" w14:textId="77777777" w:rsidR="005F5B36" w:rsidRPr="00DA50D1" w:rsidRDefault="005F5B36" w:rsidP="00205E9E">
      <w:pPr>
        <w:spacing w:after="0" w:line="240" w:lineRule="auto"/>
        <w:rPr>
          <w:rFonts w:ascii="Garamond" w:hAnsi="Garamond"/>
        </w:rPr>
        <w:pPrChange w:id="9" w:author="Dorota Czaja" w:date="2019-07-17T14:52:00Z">
          <w:pPr>
            <w:spacing w:after="0" w:line="240" w:lineRule="auto"/>
            <w:ind w:left="-284"/>
          </w:pPr>
        </w:pPrChange>
      </w:pPr>
    </w:p>
    <w:p w14:paraId="2D1D2EEC" w14:textId="67DE4E48" w:rsidR="009F7469" w:rsidRPr="00DA50D1" w:rsidRDefault="009F7469" w:rsidP="009F7469">
      <w:pPr>
        <w:spacing w:after="0" w:line="240" w:lineRule="auto"/>
        <w:ind w:left="-284"/>
        <w:rPr>
          <w:rFonts w:ascii="Garamond" w:hAnsi="Garamond"/>
        </w:rPr>
      </w:pPr>
      <w:r w:rsidRPr="00DA50D1">
        <w:rPr>
          <w:rFonts w:ascii="Garamond" w:hAnsi="Garamond"/>
        </w:rPr>
        <w:t xml:space="preserve">   </w:t>
      </w:r>
    </w:p>
    <w:p w14:paraId="539DDC90" w14:textId="77777777" w:rsidR="009F7469" w:rsidRPr="00DA50D1" w:rsidRDefault="009F7469" w:rsidP="009F7469">
      <w:pPr>
        <w:spacing w:after="0" w:line="240" w:lineRule="auto"/>
        <w:ind w:left="5380" w:firstLine="992"/>
        <w:rPr>
          <w:rFonts w:ascii="Garamond" w:hAnsi="Garamond"/>
        </w:rPr>
      </w:pPr>
      <w:r w:rsidRPr="00DA50D1">
        <w:rPr>
          <w:rFonts w:ascii="Garamond" w:hAnsi="Garamond"/>
        </w:rPr>
        <w:t xml:space="preserve">     Załącznik  nr 6 do SIWZ</w:t>
      </w:r>
    </w:p>
    <w:p w14:paraId="6A236F6E" w14:textId="77777777" w:rsidR="009F7469" w:rsidRPr="00DA50D1" w:rsidRDefault="009F7469" w:rsidP="009F7469">
      <w:pPr>
        <w:rPr>
          <w:rFonts w:ascii="Garamond" w:eastAsiaTheme="minorHAnsi" w:hAnsi="Garamond" w:cstheme="minorBidi"/>
        </w:rPr>
      </w:pPr>
    </w:p>
    <w:p w14:paraId="6C76B71C" w14:textId="77777777" w:rsidR="009F7469" w:rsidRPr="00DA50D1" w:rsidRDefault="009F7469" w:rsidP="009F7469">
      <w:pPr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>Pieczęć Wykonawcy</w:t>
      </w:r>
    </w:p>
    <w:p w14:paraId="215B9972" w14:textId="13DC6702" w:rsidR="009F7469" w:rsidRPr="00DA50D1" w:rsidRDefault="00F71003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DA50D1">
        <w:rPr>
          <w:rFonts w:ascii="Garamond" w:eastAsiaTheme="minorHAnsi" w:hAnsi="Garamond" w:cstheme="minorBidi"/>
          <w:b/>
          <w:u w:val="single"/>
        </w:rPr>
        <w:t>WZÓR WYKAZ OSÓB</w:t>
      </w:r>
    </w:p>
    <w:p w14:paraId="521A7006" w14:textId="77777777" w:rsidR="009F7469" w:rsidRPr="00DA50D1" w:rsidRDefault="009F7469" w:rsidP="009F7469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  <w:r w:rsidRPr="00DA50D1">
        <w:rPr>
          <w:rFonts w:ascii="Garamond" w:hAnsi="Garamond"/>
          <w:sz w:val="22"/>
          <w:szCs w:val="22"/>
        </w:rPr>
        <w:t xml:space="preserve">– potwierdzający spełnianie warunku określonego w Rozdziale V, pkt 1.2) c2) SIWZ.  </w:t>
      </w:r>
    </w:p>
    <w:p w14:paraId="5B486634" w14:textId="77777777" w:rsidR="009F7469" w:rsidRPr="00DA50D1" w:rsidRDefault="009F7469" w:rsidP="009F7469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</w:p>
    <w:p w14:paraId="0385B26F" w14:textId="77777777" w:rsidR="009F7469" w:rsidRPr="00DA50D1" w:rsidRDefault="009F7469" w:rsidP="009F7469">
      <w:pPr>
        <w:widowControl w:val="0"/>
        <w:tabs>
          <w:tab w:val="right" w:pos="-1276"/>
        </w:tabs>
        <w:suppressAutoHyphens/>
        <w:autoSpaceDE w:val="0"/>
        <w:autoSpaceDN w:val="0"/>
        <w:adjustRightInd w:val="0"/>
        <w:spacing w:after="160" w:line="259" w:lineRule="auto"/>
        <w:ind w:right="-2"/>
        <w:jc w:val="both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 xml:space="preserve">które będą uczestniczyć w wykonywaniu zamówienia, w szczególności należy wskazać </w:t>
      </w:r>
      <w:r w:rsidRPr="00DA50D1">
        <w:rPr>
          <w:rFonts w:ascii="Garamond" w:hAnsi="Garamond"/>
        </w:rPr>
        <w:t xml:space="preserve">osobę/osoby spełniające wymagania określone w SIWZ, </w:t>
      </w:r>
      <w:r w:rsidRPr="00DA50D1">
        <w:rPr>
          <w:rFonts w:ascii="Garamond" w:eastAsiaTheme="minorHAnsi" w:hAnsi="Garamond" w:cstheme="minorBidi"/>
        </w:rPr>
        <w:t>wraz z informacjami na temat ich kwalifikacji zawodowych, doświadczenia i wykształcenia niezbędnych dla wykonania zamówienia, a także zakresu wykonywanych przez nie czynności, oraz informacją o podstawie do dysponowania tymi osobami.</w:t>
      </w:r>
    </w:p>
    <w:p w14:paraId="3B1B0220" w14:textId="77777777" w:rsidR="009F7469" w:rsidRPr="00DA50D1" w:rsidRDefault="009F7469" w:rsidP="009F7469">
      <w:pPr>
        <w:spacing w:after="160" w:line="259" w:lineRule="auto"/>
        <w:jc w:val="both"/>
        <w:rPr>
          <w:rFonts w:ascii="Garamond" w:eastAsiaTheme="minorHAnsi" w:hAnsi="Garamond" w:cstheme="minorBidi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10"/>
        <w:gridCol w:w="2271"/>
        <w:gridCol w:w="2306"/>
        <w:gridCol w:w="2126"/>
      </w:tblGrid>
      <w:tr w:rsidR="009F7469" w:rsidRPr="00DA50D1" w14:paraId="1CF8107E" w14:textId="77777777" w:rsidTr="009320C1">
        <w:trPr>
          <w:trHeight w:val="1023"/>
        </w:trPr>
        <w:tc>
          <w:tcPr>
            <w:tcW w:w="426" w:type="dxa"/>
          </w:tcPr>
          <w:p w14:paraId="162D4923" w14:textId="77777777" w:rsidR="009F7469" w:rsidRPr="00DA50D1" w:rsidRDefault="009F7469" w:rsidP="009320C1">
            <w:pPr>
              <w:spacing w:after="0" w:line="268" w:lineRule="exact"/>
              <w:ind w:left="67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Lp.</w:t>
            </w:r>
          </w:p>
        </w:tc>
        <w:tc>
          <w:tcPr>
            <w:tcW w:w="2510" w:type="dxa"/>
          </w:tcPr>
          <w:p w14:paraId="625B9071" w14:textId="77777777" w:rsidR="009F7469" w:rsidRPr="00DA50D1" w:rsidRDefault="009F7469" w:rsidP="009320C1">
            <w:pPr>
              <w:spacing w:after="0" w:line="237" w:lineRule="auto"/>
              <w:ind w:left="67" w:right="49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Imię i nazwisko</w:t>
            </w:r>
          </w:p>
        </w:tc>
        <w:tc>
          <w:tcPr>
            <w:tcW w:w="2271" w:type="dxa"/>
          </w:tcPr>
          <w:p w14:paraId="6DC118E3" w14:textId="77777777" w:rsidR="009F7469" w:rsidRPr="00DA50D1" w:rsidRDefault="009F7469" w:rsidP="009320C1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Kwalifikacje zawodowe</w:t>
            </w:r>
          </w:p>
          <w:p w14:paraId="23E4B481" w14:textId="77777777" w:rsidR="009F7469" w:rsidRPr="00DA50D1" w:rsidRDefault="009F7469" w:rsidP="009320C1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17ED6C0B" w14:textId="77777777" w:rsidR="009F7469" w:rsidRPr="00DA50D1" w:rsidRDefault="009F7469" w:rsidP="009320C1">
            <w:pPr>
              <w:spacing w:after="0" w:line="240" w:lineRule="auto"/>
              <w:ind w:left="67" w:right="93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Zakres wykonywanych</w:t>
            </w:r>
          </w:p>
          <w:p w14:paraId="0A5697CC" w14:textId="77777777" w:rsidR="009F7469" w:rsidRPr="00DA50D1" w:rsidRDefault="009F7469" w:rsidP="009320C1">
            <w:pPr>
              <w:spacing w:before="8" w:after="0" w:line="264" w:lineRule="exact"/>
              <w:ind w:left="129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czynności</w:t>
            </w:r>
          </w:p>
        </w:tc>
        <w:tc>
          <w:tcPr>
            <w:tcW w:w="2126" w:type="dxa"/>
          </w:tcPr>
          <w:p w14:paraId="370A309F" w14:textId="77777777" w:rsidR="009F7469" w:rsidRPr="00DA50D1" w:rsidRDefault="009F7469" w:rsidP="009320C1">
            <w:pPr>
              <w:spacing w:after="0" w:line="240" w:lineRule="auto"/>
              <w:ind w:left="67" w:right="77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Podstawa dysponowania wskazanymi osobami</w:t>
            </w:r>
          </w:p>
        </w:tc>
      </w:tr>
      <w:tr w:rsidR="009F7469" w:rsidRPr="00DA50D1" w14:paraId="02CCBB8F" w14:textId="77777777" w:rsidTr="009320C1">
        <w:trPr>
          <w:trHeight w:val="964"/>
        </w:trPr>
        <w:tc>
          <w:tcPr>
            <w:tcW w:w="426" w:type="dxa"/>
          </w:tcPr>
          <w:p w14:paraId="739D653F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510" w:type="dxa"/>
          </w:tcPr>
          <w:p w14:paraId="784219EB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271" w:type="dxa"/>
          </w:tcPr>
          <w:p w14:paraId="1AE94C47" w14:textId="77777777" w:rsidR="009F7469" w:rsidRPr="00DA50D1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031FF5AC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26" w:type="dxa"/>
          </w:tcPr>
          <w:p w14:paraId="7C206B99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9F7469" w:rsidRPr="00DA50D1" w14:paraId="1E432603" w14:textId="77777777" w:rsidTr="009320C1">
        <w:trPr>
          <w:trHeight w:val="964"/>
        </w:trPr>
        <w:tc>
          <w:tcPr>
            <w:tcW w:w="426" w:type="dxa"/>
          </w:tcPr>
          <w:p w14:paraId="03440171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510" w:type="dxa"/>
          </w:tcPr>
          <w:p w14:paraId="62F81123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271" w:type="dxa"/>
          </w:tcPr>
          <w:p w14:paraId="61B64852" w14:textId="77777777" w:rsidR="009F7469" w:rsidRPr="00DA50D1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29015778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26" w:type="dxa"/>
          </w:tcPr>
          <w:p w14:paraId="33855CBA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9F7469" w:rsidRPr="00DA50D1" w14:paraId="22FA00BD" w14:textId="77777777" w:rsidTr="009320C1">
        <w:trPr>
          <w:trHeight w:val="964"/>
        </w:trPr>
        <w:tc>
          <w:tcPr>
            <w:tcW w:w="426" w:type="dxa"/>
          </w:tcPr>
          <w:p w14:paraId="1115FDC9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510" w:type="dxa"/>
          </w:tcPr>
          <w:p w14:paraId="13B5C072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271" w:type="dxa"/>
          </w:tcPr>
          <w:p w14:paraId="3EA48046" w14:textId="77777777" w:rsidR="009F7469" w:rsidRPr="00DA50D1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47D9D35F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26" w:type="dxa"/>
          </w:tcPr>
          <w:p w14:paraId="0A8ECA77" w14:textId="77777777" w:rsidR="009F7469" w:rsidRPr="00DA50D1" w:rsidRDefault="009F7469" w:rsidP="009320C1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</w:tbl>
    <w:p w14:paraId="6BFB0D67" w14:textId="77777777" w:rsidR="009F7469" w:rsidRPr="00DA50D1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</w:p>
    <w:p w14:paraId="193E11D8" w14:textId="77777777" w:rsidR="009F7469" w:rsidRPr="00DA50D1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</w:p>
    <w:p w14:paraId="7D3F54D2" w14:textId="77777777" w:rsidR="009F7469" w:rsidRPr="00DA50D1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ab/>
        <w:t>…………….………..….</w:t>
      </w:r>
      <w:r w:rsidRPr="00DA50D1">
        <w:rPr>
          <w:rFonts w:ascii="Garamond" w:eastAsiaTheme="minorHAnsi" w:hAnsi="Garamond" w:cstheme="minorBidi"/>
          <w:i/>
        </w:rPr>
        <w:t xml:space="preserve">, </w:t>
      </w:r>
      <w:r w:rsidRPr="00DA50D1">
        <w:rPr>
          <w:rFonts w:ascii="Garamond" w:eastAsiaTheme="minorHAnsi" w:hAnsi="Garamond" w:cstheme="minorBidi"/>
        </w:rPr>
        <w:t>dnia ………….…….……. r.</w:t>
      </w:r>
    </w:p>
    <w:p w14:paraId="01A5F5D4" w14:textId="77777777" w:rsidR="009F7469" w:rsidRPr="00DA50D1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DA50D1">
        <w:rPr>
          <w:rFonts w:ascii="Garamond" w:eastAsiaTheme="minorHAnsi" w:hAnsi="Garamond" w:cstheme="minorBidi"/>
          <w:i/>
        </w:rPr>
        <w:t xml:space="preserve">    (miejscowość)</w:t>
      </w:r>
    </w:p>
    <w:p w14:paraId="56D46B1B" w14:textId="77777777" w:rsidR="009F7469" w:rsidRPr="00DA50D1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DA50D1">
        <w:rPr>
          <w:rFonts w:ascii="Garamond" w:hAnsi="Garamond"/>
        </w:rPr>
        <w:t xml:space="preserve">    ……………………..….……………… </w:t>
      </w:r>
    </w:p>
    <w:p w14:paraId="2E1DC147" w14:textId="77777777" w:rsidR="009F7469" w:rsidRPr="00DA50D1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DA50D1">
        <w:rPr>
          <w:rFonts w:ascii="Garamond" w:hAnsi="Garamond"/>
        </w:rPr>
        <w:t xml:space="preserve">    (Podpis i pieczątka osoby uprawnionej)</w:t>
      </w:r>
    </w:p>
    <w:p w14:paraId="468C9743" w14:textId="77777777" w:rsidR="009F7469" w:rsidRPr="00DA50D1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A93B058" w14:textId="77777777" w:rsidR="009F7469" w:rsidRPr="00DA50D1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2EE0F2FE" w14:textId="77777777" w:rsidR="009F7469" w:rsidRPr="00DA50D1" w:rsidRDefault="009F7469" w:rsidP="009F7469">
      <w:pPr>
        <w:spacing w:after="0" w:line="240" w:lineRule="auto"/>
        <w:rPr>
          <w:rFonts w:ascii="Garamond" w:hAnsi="Garamond"/>
          <w:i/>
          <w:highlight w:val="yellow"/>
        </w:rPr>
      </w:pPr>
    </w:p>
    <w:p w14:paraId="59BE4C81" w14:textId="77777777" w:rsidR="005F5B36" w:rsidRPr="00DA50D1" w:rsidRDefault="005F5B36" w:rsidP="000B6937">
      <w:pPr>
        <w:spacing w:after="0" w:line="240" w:lineRule="auto"/>
        <w:rPr>
          <w:rFonts w:ascii="Garamond" w:hAnsi="Garamond"/>
          <w:i/>
          <w:highlight w:val="yellow"/>
        </w:rPr>
      </w:pPr>
    </w:p>
    <w:p w14:paraId="1872551B" w14:textId="77777777" w:rsidR="009F7469" w:rsidRPr="00DA50D1" w:rsidRDefault="009F7469" w:rsidP="009F7469">
      <w:pPr>
        <w:rPr>
          <w:rFonts w:ascii="Garamond" w:hAnsi="Garamond"/>
          <w:color w:val="000000"/>
          <w:highlight w:val="yellow"/>
        </w:rPr>
      </w:pPr>
    </w:p>
    <w:p w14:paraId="7537992A" w14:textId="77777777" w:rsidR="009F7469" w:rsidRPr="00DA50D1" w:rsidRDefault="009F7469" w:rsidP="009F7469">
      <w:pPr>
        <w:rPr>
          <w:rFonts w:ascii="Garamond" w:hAnsi="Garamond"/>
          <w:color w:val="000000"/>
        </w:rPr>
      </w:pPr>
      <w:r w:rsidRPr="00DA50D1">
        <w:rPr>
          <w:rFonts w:ascii="Garamond" w:hAnsi="Garamond"/>
          <w:b/>
          <w:color w:val="000000"/>
        </w:rPr>
        <w:lastRenderedPageBreak/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bookmarkStart w:id="10" w:name="_Hlk535505641"/>
      <w:r w:rsidRPr="00DA50D1">
        <w:rPr>
          <w:rFonts w:ascii="Garamond" w:hAnsi="Garamond"/>
          <w:color w:val="000000"/>
        </w:rPr>
        <w:t>Załącznik  nr 7 do SIWZ</w:t>
      </w:r>
    </w:p>
    <w:p w14:paraId="70FBCE7A" w14:textId="77777777" w:rsidR="009F7469" w:rsidRPr="00DA50D1" w:rsidRDefault="009F7469" w:rsidP="009F7469">
      <w:pPr>
        <w:rPr>
          <w:rFonts w:ascii="Garamond" w:hAnsi="Garamond"/>
          <w:i/>
          <w:color w:val="000000"/>
        </w:rPr>
      </w:pPr>
      <w:r w:rsidRPr="00DA50D1">
        <w:rPr>
          <w:rFonts w:ascii="Garamond" w:hAnsi="Garamond"/>
          <w:i/>
          <w:color w:val="000000"/>
        </w:rPr>
        <w:t>Pieczęć wykonawcy</w:t>
      </w:r>
    </w:p>
    <w:p w14:paraId="072CFFA8" w14:textId="77777777" w:rsidR="009F7469" w:rsidRPr="00DA50D1" w:rsidRDefault="009F7469" w:rsidP="009F7469">
      <w:pPr>
        <w:jc w:val="center"/>
        <w:rPr>
          <w:rFonts w:ascii="Garamond" w:hAnsi="Garamond"/>
          <w:color w:val="000000"/>
        </w:rPr>
      </w:pPr>
      <w:r w:rsidRPr="00DA50D1">
        <w:rPr>
          <w:rFonts w:ascii="Garamond" w:hAnsi="Garamond"/>
          <w:color w:val="000000"/>
        </w:rPr>
        <w:t>OŚWIADCZENIA WYKONAWCY</w:t>
      </w:r>
    </w:p>
    <w:p w14:paraId="645881B5" w14:textId="77777777" w:rsidR="009F7469" w:rsidRPr="00DA50D1" w:rsidRDefault="009F7469" w:rsidP="009F7469">
      <w:pPr>
        <w:rPr>
          <w:rFonts w:ascii="Garamond" w:hAnsi="Garamond"/>
          <w:i/>
          <w:color w:val="000000"/>
        </w:rPr>
      </w:pPr>
    </w:p>
    <w:p w14:paraId="3274E701" w14:textId="73311C1E" w:rsidR="009F7469" w:rsidRPr="00DA50D1" w:rsidRDefault="009F7469" w:rsidP="009F7469">
      <w:pPr>
        <w:rPr>
          <w:rFonts w:ascii="Garamond" w:hAnsi="Garamond"/>
          <w:color w:val="000000"/>
        </w:rPr>
      </w:pPr>
      <w:r w:rsidRPr="00DA50D1">
        <w:rPr>
          <w:rFonts w:ascii="Garamond" w:hAnsi="Garamond" w:cs="Arial"/>
        </w:rPr>
        <w:t>Biorąc udział w postępowaniu pn.</w:t>
      </w:r>
      <w:r w:rsidRPr="00DA50D1">
        <w:t xml:space="preserve"> </w:t>
      </w:r>
      <w:r w:rsidR="00B01996" w:rsidRPr="00DA50D1">
        <w:rPr>
          <w:rFonts w:ascii="Garamond" w:hAnsi="Garamond"/>
          <w:b/>
        </w:rPr>
        <w:t xml:space="preserve">Wykonanie wielobranżowej dokumentacji projektowej dla zadania pn. </w:t>
      </w:r>
      <w:r w:rsidR="00B01996" w:rsidRPr="00DA50D1">
        <w:rPr>
          <w:rFonts w:ascii="Garamond" w:hAnsi="Garamond"/>
          <w:b/>
          <w:bCs/>
        </w:rPr>
        <w:t xml:space="preserve">„Generalny remont i przebudowa budynku „Przyjaźń” w Oddziale Rewita Zakopane </w:t>
      </w:r>
      <w:r w:rsidR="00B01996" w:rsidRPr="00DA50D1">
        <w:rPr>
          <w:rFonts w:ascii="Garamond" w:hAnsi="Garamond"/>
          <w:b/>
        </w:rPr>
        <w:t xml:space="preserve">wraz </w:t>
      </w:r>
      <w:r w:rsidR="00B01996" w:rsidRPr="00DA50D1">
        <w:rPr>
          <w:rFonts w:ascii="Garamond" w:hAnsi="Garamond"/>
          <w:b/>
        </w:rPr>
        <w:br/>
        <w:t>z uzgodnieniami oraz pełnieniem nadzoru autorskiego</w:t>
      </w:r>
      <w:r w:rsidR="00B01996" w:rsidRPr="00DA50D1">
        <w:rPr>
          <w:rFonts w:ascii="Garamond" w:hAnsi="Garamond" w:cs="Arial"/>
        </w:rPr>
        <w:t>,</w:t>
      </w:r>
      <w:r w:rsidRPr="00DA50D1">
        <w:rPr>
          <w:rFonts w:ascii="Garamond" w:hAnsi="Garamond" w:cs="Arial"/>
        </w:rPr>
        <w:t xml:space="preserve"> Nr postępowania: RWT/PZP/2</w:t>
      </w:r>
      <w:r w:rsidR="000B6937" w:rsidRPr="00DA50D1">
        <w:rPr>
          <w:rFonts w:ascii="Garamond" w:hAnsi="Garamond" w:cs="Arial"/>
        </w:rPr>
        <w:t>5</w:t>
      </w:r>
      <w:r w:rsidRPr="00DA50D1">
        <w:rPr>
          <w:rFonts w:ascii="Garamond" w:hAnsi="Garamond" w:cs="Arial"/>
        </w:rPr>
        <w:t>/2019</w:t>
      </w:r>
    </w:p>
    <w:p w14:paraId="49CEDA91" w14:textId="77777777" w:rsidR="009F7469" w:rsidRPr="00DA50D1" w:rsidRDefault="009F7469" w:rsidP="009F7469">
      <w:pPr>
        <w:rPr>
          <w:rFonts w:ascii="Garamond" w:hAnsi="Garamond"/>
          <w:color w:val="000000"/>
        </w:rPr>
      </w:pPr>
    </w:p>
    <w:p w14:paraId="1FA3D846" w14:textId="77777777" w:rsidR="009F7469" w:rsidRPr="00DA50D1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  <w:color w:val="000000"/>
        </w:rPr>
        <w:t>O</w:t>
      </w:r>
      <w:r w:rsidRPr="00DA50D1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DA50D1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DA50D1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DA50D1">
        <w:rPr>
          <w:rFonts w:ascii="Garamond" w:eastAsia="Times New Roman" w:hAnsi="Garamond"/>
          <w:b/>
          <w:bCs/>
          <w:color w:val="000000"/>
        </w:rPr>
        <w:t xml:space="preserve"> </w:t>
      </w:r>
      <w:r w:rsidRPr="00DA50D1">
        <w:rPr>
          <w:rFonts w:ascii="Garamond" w:eastAsia="Times New Roman" w:hAnsi="Garamond"/>
          <w:color w:val="000000"/>
        </w:rPr>
        <w:t>zakazu ubiegania się o zamówienie publiczne.</w:t>
      </w:r>
    </w:p>
    <w:p w14:paraId="6BACC8F9" w14:textId="77777777" w:rsidR="009F7469" w:rsidRPr="00DA50D1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</w:rPr>
        <w:t xml:space="preserve">Oświadczam, że podmiot, który reprezentuję </w:t>
      </w:r>
      <w:r w:rsidRPr="00DA50D1">
        <w:rPr>
          <w:rFonts w:ascii="Garamond" w:hAnsi="Garamond"/>
          <w:b/>
        </w:rPr>
        <w:t>nie zalega</w:t>
      </w:r>
      <w:r w:rsidRPr="00DA50D1">
        <w:rPr>
          <w:rFonts w:ascii="Garamond" w:hAnsi="Garamond"/>
        </w:rPr>
        <w:t xml:space="preserve"> z opłacaniem podatków i opłat lokalnych, </w:t>
      </w:r>
      <w:r w:rsidRPr="00DA50D1">
        <w:rPr>
          <w:rFonts w:ascii="Garamond" w:hAnsi="Garamond"/>
        </w:rPr>
        <w:br/>
        <w:t>o których mowa  w ustawie z dnia 12 stycznia 1991 r. o podatkach i opłatach lokalnych</w:t>
      </w:r>
      <w:r w:rsidRPr="00DA50D1">
        <w:rPr>
          <w:rFonts w:ascii="Garamond" w:hAnsi="Garamond"/>
        </w:rPr>
        <w:br/>
        <w:t>(Dz. U. z 2016 r. poz. 716)</w:t>
      </w:r>
    </w:p>
    <w:p w14:paraId="5EA6E69A" w14:textId="77777777" w:rsidR="009F7469" w:rsidRPr="00DA50D1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</w:rPr>
        <w:t>Oświadczam, że wobec podmiotu, który reprezentuję:</w:t>
      </w:r>
    </w:p>
    <w:p w14:paraId="43E97C62" w14:textId="77777777" w:rsidR="009F7469" w:rsidRPr="00DA50D1" w:rsidRDefault="009F7469" w:rsidP="009F7469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  <w:b/>
        </w:rPr>
        <w:t>Nie wydano</w:t>
      </w:r>
      <w:r w:rsidRPr="00DA50D1">
        <w:rPr>
          <w:rFonts w:ascii="Garamond" w:hAnsi="Garamond"/>
        </w:rPr>
        <w:t xml:space="preserve"> prawomocnego wyroku sądu lub ostatecznej decyzji administracyjnej o zaleganiu </w:t>
      </w:r>
      <w:r w:rsidRPr="00DA50D1">
        <w:rPr>
          <w:rFonts w:ascii="Garamond" w:hAnsi="Garamond"/>
        </w:rPr>
        <w:br/>
        <w:t>z uiszczaniem podatków, opłat lub składek na ubezpieczenia społeczne lub zdrowotne, albo*,</w:t>
      </w:r>
    </w:p>
    <w:p w14:paraId="6F559EA7" w14:textId="77777777" w:rsidR="009F7469" w:rsidRPr="00DA50D1" w:rsidRDefault="009F7469" w:rsidP="009F7469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  <w:b/>
        </w:rPr>
        <w:t xml:space="preserve">Wydano </w:t>
      </w:r>
      <w:r w:rsidRPr="00DA50D1">
        <w:rPr>
          <w:rFonts w:ascii="Garamond" w:hAnsi="Garamond"/>
        </w:rPr>
        <w:t>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2B471D1" w14:textId="77777777" w:rsidR="009F7469" w:rsidRPr="00DA50D1" w:rsidRDefault="009F7469" w:rsidP="009F7469">
      <w:pPr>
        <w:spacing w:after="120" w:line="360" w:lineRule="auto"/>
        <w:rPr>
          <w:rFonts w:ascii="Garamond" w:hAnsi="Garamond"/>
          <w:b/>
        </w:rPr>
      </w:pPr>
    </w:p>
    <w:p w14:paraId="1F7F303A" w14:textId="77777777" w:rsidR="009F7469" w:rsidRPr="00DA50D1" w:rsidRDefault="009F7469" w:rsidP="009F7469">
      <w:pPr>
        <w:spacing w:after="120" w:line="360" w:lineRule="auto"/>
        <w:rPr>
          <w:rFonts w:ascii="Garamond" w:hAnsi="Garamond"/>
          <w:b/>
        </w:rPr>
      </w:pPr>
      <w:r w:rsidRPr="00DA50D1">
        <w:rPr>
          <w:rFonts w:ascii="Garamond" w:hAnsi="Garamond"/>
          <w:b/>
        </w:rPr>
        <w:t>*niepotrzebne skreślić</w:t>
      </w:r>
    </w:p>
    <w:p w14:paraId="6D69D79E" w14:textId="77777777" w:rsidR="009F7469" w:rsidRPr="00DA50D1" w:rsidRDefault="009F7469" w:rsidP="009F7469">
      <w:pPr>
        <w:spacing w:after="120" w:line="360" w:lineRule="auto"/>
        <w:rPr>
          <w:rFonts w:ascii="Garamond" w:hAnsi="Garamond"/>
        </w:rPr>
      </w:pPr>
    </w:p>
    <w:p w14:paraId="1081AB3B" w14:textId="77777777" w:rsidR="009F7469" w:rsidRPr="00DA50D1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ab/>
        <w:t>…………….………..….</w:t>
      </w:r>
      <w:r w:rsidRPr="00DA50D1">
        <w:rPr>
          <w:rFonts w:ascii="Garamond" w:eastAsiaTheme="minorHAnsi" w:hAnsi="Garamond" w:cstheme="minorBidi"/>
          <w:i/>
        </w:rPr>
        <w:t xml:space="preserve">, </w:t>
      </w:r>
      <w:r w:rsidRPr="00DA50D1">
        <w:rPr>
          <w:rFonts w:ascii="Garamond" w:eastAsiaTheme="minorHAnsi" w:hAnsi="Garamond" w:cstheme="minorBidi"/>
        </w:rPr>
        <w:t>dnia ………….…….……. r.</w:t>
      </w:r>
    </w:p>
    <w:p w14:paraId="6DEB7A84" w14:textId="3E10AF4C" w:rsidR="009F7469" w:rsidRPr="00DA50D1" w:rsidRDefault="009F7469" w:rsidP="00B01996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DA50D1">
        <w:rPr>
          <w:rFonts w:ascii="Garamond" w:eastAsiaTheme="minorHAnsi" w:hAnsi="Garamond" w:cstheme="minorBidi"/>
          <w:i/>
        </w:rPr>
        <w:t xml:space="preserve">    (miejscowość)</w:t>
      </w:r>
    </w:p>
    <w:p w14:paraId="7DC81103" w14:textId="77777777" w:rsidR="009F7469" w:rsidRPr="00DA50D1" w:rsidRDefault="009F7469" w:rsidP="009F7469">
      <w:pPr>
        <w:spacing w:after="160" w:line="259" w:lineRule="auto"/>
        <w:rPr>
          <w:rFonts w:ascii="Garamond" w:hAnsi="Garamond"/>
        </w:rPr>
      </w:pPr>
    </w:p>
    <w:p w14:paraId="7F41920D" w14:textId="77777777" w:rsidR="009F7469" w:rsidRPr="00DA50D1" w:rsidRDefault="009F7469" w:rsidP="009F7469">
      <w:pPr>
        <w:spacing w:after="160" w:line="259" w:lineRule="auto"/>
        <w:rPr>
          <w:rFonts w:ascii="Garamond" w:hAnsi="Garamond"/>
        </w:rPr>
      </w:pPr>
      <w:r w:rsidRPr="00DA50D1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1116C435" w14:textId="2121CEF4" w:rsidR="005F5B36" w:rsidRPr="00DA50D1" w:rsidRDefault="009F7469" w:rsidP="00B01996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DA50D1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DA50D1">
        <w:rPr>
          <w:rFonts w:ascii="Garamond" w:eastAsia="Times New Roman" w:hAnsi="Garamond"/>
          <w:i/>
          <w:iCs/>
          <w:color w:val="000000"/>
        </w:rPr>
        <w:t>)</w:t>
      </w:r>
      <w:bookmarkEnd w:id="10"/>
    </w:p>
    <w:p w14:paraId="290D200A" w14:textId="77777777" w:rsidR="00B01996" w:rsidRDefault="00B01996" w:rsidP="00B01996">
      <w:pPr>
        <w:shd w:val="clear" w:color="auto" w:fill="FFFFFF"/>
        <w:spacing w:after="0" w:line="240" w:lineRule="auto"/>
        <w:ind w:right="5"/>
        <w:jc w:val="center"/>
        <w:rPr>
          <w:ins w:id="11" w:author="Dorota Czaja" w:date="2019-07-17T14:52:00Z"/>
          <w:rFonts w:ascii="Garamond" w:hAnsi="Garamond"/>
          <w:color w:val="000000"/>
        </w:rPr>
      </w:pPr>
    </w:p>
    <w:p w14:paraId="1F3A57C5" w14:textId="77777777" w:rsidR="00205E9E" w:rsidRDefault="00205E9E" w:rsidP="00B01996">
      <w:pPr>
        <w:shd w:val="clear" w:color="auto" w:fill="FFFFFF"/>
        <w:spacing w:after="0" w:line="240" w:lineRule="auto"/>
        <w:ind w:right="5"/>
        <w:jc w:val="center"/>
        <w:rPr>
          <w:ins w:id="12" w:author="Dorota Czaja" w:date="2019-07-17T14:52:00Z"/>
          <w:rFonts w:ascii="Garamond" w:hAnsi="Garamond"/>
          <w:color w:val="000000"/>
        </w:rPr>
      </w:pPr>
    </w:p>
    <w:p w14:paraId="1C45ECEC" w14:textId="77777777" w:rsidR="00205E9E" w:rsidRDefault="00205E9E" w:rsidP="00B01996">
      <w:pPr>
        <w:shd w:val="clear" w:color="auto" w:fill="FFFFFF"/>
        <w:spacing w:after="0" w:line="240" w:lineRule="auto"/>
        <w:ind w:right="5"/>
        <w:jc w:val="center"/>
        <w:rPr>
          <w:ins w:id="13" w:author="Dorota Czaja" w:date="2019-07-17T14:52:00Z"/>
          <w:rFonts w:ascii="Garamond" w:hAnsi="Garamond"/>
          <w:color w:val="000000"/>
        </w:rPr>
      </w:pPr>
    </w:p>
    <w:p w14:paraId="419ED0BB" w14:textId="77777777" w:rsidR="00205E9E" w:rsidRPr="00DA50D1" w:rsidRDefault="00205E9E" w:rsidP="00B01996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bookmarkStart w:id="14" w:name="_GoBack"/>
      <w:bookmarkEnd w:id="14"/>
    </w:p>
    <w:p w14:paraId="29793AEA" w14:textId="77777777" w:rsidR="009F7469" w:rsidRPr="00DA50D1" w:rsidRDefault="009F7469" w:rsidP="009F7469">
      <w:pPr>
        <w:rPr>
          <w:rFonts w:ascii="Garamond" w:hAnsi="Garamond"/>
          <w:color w:val="000000"/>
        </w:rPr>
      </w:pPr>
      <w:r w:rsidRPr="00DA50D1">
        <w:rPr>
          <w:rFonts w:ascii="Garamond" w:hAnsi="Garamond"/>
          <w:color w:val="000000"/>
        </w:rPr>
        <w:lastRenderedPageBreak/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  <w:t>Załącznik nr 8 do SIWZ</w:t>
      </w:r>
    </w:p>
    <w:p w14:paraId="2AD5EDCA" w14:textId="77777777" w:rsidR="009F7469" w:rsidRPr="00DA50D1" w:rsidRDefault="009F7469" w:rsidP="009F7469">
      <w:pPr>
        <w:spacing w:after="0" w:line="240" w:lineRule="auto"/>
        <w:rPr>
          <w:rFonts w:ascii="Garamond" w:hAnsi="Garamond" w:cs="Arial"/>
          <w:b/>
        </w:rPr>
      </w:pPr>
      <w:r w:rsidRPr="00DA50D1">
        <w:rPr>
          <w:rFonts w:ascii="Garamond" w:hAnsi="Garamond" w:cs="Arial"/>
          <w:b/>
        </w:rPr>
        <w:t>Wykonawca:</w:t>
      </w:r>
    </w:p>
    <w:p w14:paraId="6C101C7F" w14:textId="77777777" w:rsidR="009F7469" w:rsidRPr="00DA50D1" w:rsidRDefault="009F7469" w:rsidP="009F7469">
      <w:pPr>
        <w:spacing w:after="0" w:line="240" w:lineRule="auto"/>
        <w:rPr>
          <w:rFonts w:ascii="Garamond" w:hAnsi="Garamond" w:cs="Arial"/>
          <w:b/>
        </w:rPr>
      </w:pPr>
    </w:p>
    <w:p w14:paraId="4122243B" w14:textId="77777777" w:rsidR="009F7469" w:rsidRPr="00DA50D1" w:rsidRDefault="009F7469" w:rsidP="009F7469">
      <w:pPr>
        <w:spacing w:after="0" w:line="240" w:lineRule="auto"/>
        <w:rPr>
          <w:rFonts w:ascii="Garamond" w:hAnsi="Garamond" w:cs="Arial"/>
          <w:b/>
        </w:rPr>
      </w:pPr>
      <w:r w:rsidRPr="00DA50D1">
        <w:rPr>
          <w:rFonts w:ascii="Garamond" w:hAnsi="Garamond" w:cs="Arial"/>
        </w:rPr>
        <w:t>________________________________</w:t>
      </w:r>
    </w:p>
    <w:p w14:paraId="55D4BB15" w14:textId="77777777" w:rsidR="009F7469" w:rsidRPr="00DA50D1" w:rsidRDefault="009F7469" w:rsidP="009F7469">
      <w:pPr>
        <w:spacing w:before="240" w:after="0" w:line="240" w:lineRule="auto"/>
        <w:ind w:right="4675"/>
        <w:rPr>
          <w:rFonts w:ascii="Garamond" w:hAnsi="Garamond" w:cs="Arial"/>
        </w:rPr>
      </w:pPr>
      <w:r w:rsidRPr="00DA50D1">
        <w:rPr>
          <w:rFonts w:ascii="Garamond" w:hAnsi="Garamond" w:cs="Arial"/>
        </w:rPr>
        <w:t>________________________________</w:t>
      </w:r>
    </w:p>
    <w:p w14:paraId="5D19F1B0" w14:textId="77777777" w:rsidR="009F7469" w:rsidRPr="00DA50D1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  <w:r w:rsidRPr="00DA50D1">
        <w:rPr>
          <w:rFonts w:ascii="Garamond" w:hAnsi="Garamond" w:cs="Arial"/>
          <w:i/>
        </w:rPr>
        <w:t>(pełna nazwa/firma, adres,)</w:t>
      </w:r>
    </w:p>
    <w:p w14:paraId="503B1713" w14:textId="77777777" w:rsidR="009F7469" w:rsidRPr="00DA50D1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2328E2F2" w14:textId="77777777" w:rsidR="005F5B36" w:rsidRPr="00DA50D1" w:rsidRDefault="005F5B36" w:rsidP="005F5B36">
      <w:pPr>
        <w:spacing w:after="120"/>
        <w:jc w:val="center"/>
        <w:rPr>
          <w:rFonts w:ascii="Garamond" w:hAnsi="Garamond" w:cs="Arial"/>
          <w:b/>
          <w:u w:val="single"/>
        </w:rPr>
      </w:pPr>
      <w:r w:rsidRPr="00DA50D1">
        <w:rPr>
          <w:rFonts w:ascii="Garamond" w:hAnsi="Garamond" w:cs="Arial"/>
          <w:b/>
          <w:u w:val="single"/>
        </w:rPr>
        <w:t xml:space="preserve">Oświadczenie wykonawcy </w:t>
      </w:r>
    </w:p>
    <w:p w14:paraId="72972565" w14:textId="77777777" w:rsidR="005F5B36" w:rsidRPr="00DA50D1" w:rsidRDefault="005F5B36" w:rsidP="005F5B36">
      <w:pPr>
        <w:jc w:val="center"/>
        <w:rPr>
          <w:rFonts w:ascii="Garamond" w:hAnsi="Garamond" w:cs="Arial"/>
          <w:b/>
        </w:rPr>
      </w:pPr>
      <w:r w:rsidRPr="00DA50D1">
        <w:rPr>
          <w:rFonts w:ascii="Garamond" w:hAnsi="Garamond" w:cs="Arial"/>
          <w:b/>
        </w:rPr>
        <w:t>o przynależności lub braku przynależności do tej samej grupy kapitałowej,</w:t>
      </w:r>
      <w:r w:rsidRPr="00DA50D1">
        <w:rPr>
          <w:rFonts w:ascii="Garamond" w:hAnsi="Garamond" w:cs="Arial"/>
          <w:b/>
        </w:rPr>
        <w:br/>
        <w:t>o której mowa w art. 24 ust. 1 pkt 23 ustawy z dnia 29 stycznia 2004 r. Prawo zamówień publicznych (dalej jako: ustawa Pzp)</w:t>
      </w:r>
    </w:p>
    <w:p w14:paraId="2B827879" w14:textId="2F75F2A1" w:rsidR="005F5B36" w:rsidRPr="00DA50D1" w:rsidRDefault="005F5B36" w:rsidP="005F5B36">
      <w:pPr>
        <w:jc w:val="both"/>
        <w:rPr>
          <w:rFonts w:ascii="Garamond" w:hAnsi="Garamond" w:cs="Arial"/>
          <w:color w:val="FF0000"/>
        </w:rPr>
      </w:pPr>
      <w:r w:rsidRPr="00DA50D1">
        <w:rPr>
          <w:rFonts w:ascii="Garamond" w:hAnsi="Garamond" w:cs="Arial"/>
        </w:rPr>
        <w:t>Bio</w:t>
      </w:r>
      <w:r w:rsidR="00B01996" w:rsidRPr="00DA50D1">
        <w:rPr>
          <w:rFonts w:ascii="Garamond" w:hAnsi="Garamond" w:cs="Arial"/>
        </w:rPr>
        <w:t xml:space="preserve">rąc  udział w postępowaniu pn.: </w:t>
      </w:r>
      <w:r w:rsidR="00B01996" w:rsidRPr="00DA50D1">
        <w:rPr>
          <w:rFonts w:ascii="Garamond" w:hAnsi="Garamond"/>
          <w:b/>
        </w:rPr>
        <w:t xml:space="preserve">Wykonanie wielobranżowej dokumentacji projektowej dla zadania pn. </w:t>
      </w:r>
      <w:r w:rsidR="00B01996" w:rsidRPr="00DA50D1">
        <w:rPr>
          <w:rFonts w:ascii="Garamond" w:hAnsi="Garamond"/>
          <w:b/>
          <w:bCs/>
        </w:rPr>
        <w:t xml:space="preserve">„Generalny remont i przebudowa budynku „Przyjaźń” w Oddziale Rewita Zakopane </w:t>
      </w:r>
      <w:r w:rsidR="00B01996" w:rsidRPr="00DA50D1">
        <w:rPr>
          <w:rFonts w:ascii="Garamond" w:hAnsi="Garamond"/>
          <w:b/>
        </w:rPr>
        <w:t xml:space="preserve">wraz </w:t>
      </w:r>
      <w:r w:rsidR="00B01996" w:rsidRPr="00DA50D1">
        <w:rPr>
          <w:rFonts w:ascii="Garamond" w:hAnsi="Garamond"/>
          <w:b/>
        </w:rPr>
        <w:br/>
        <w:t>z uzgodnieniami oraz pełnieniem nadzoru autorskiego</w:t>
      </w:r>
      <w:r w:rsidRPr="00DA50D1">
        <w:rPr>
          <w:rFonts w:ascii="Garamond" w:hAnsi="Garamond"/>
          <w:color w:val="FF0000"/>
        </w:rPr>
        <w:t>,</w:t>
      </w:r>
      <w:r w:rsidRPr="00DA50D1">
        <w:rPr>
          <w:rFonts w:ascii="Garamond" w:eastAsia="Times New Roman" w:hAnsi="Garamond" w:cs="Segoe UI"/>
          <w:color w:val="FF0000"/>
          <w:lang w:eastAsia="zh-CN"/>
        </w:rPr>
        <w:t xml:space="preserve"> </w:t>
      </w:r>
      <w:r w:rsidRPr="00DA50D1">
        <w:rPr>
          <w:rFonts w:ascii="Garamond" w:eastAsia="Times New Roman" w:hAnsi="Garamond" w:cs="Segoe UI"/>
          <w:lang w:eastAsia="zh-CN"/>
        </w:rPr>
        <w:t xml:space="preserve">nr </w:t>
      </w:r>
      <w:r w:rsidR="00B01996" w:rsidRPr="00DA50D1">
        <w:rPr>
          <w:rFonts w:ascii="Garamond" w:hAnsi="Garamond"/>
          <w:lang w:eastAsia="pl-PL"/>
        </w:rPr>
        <w:t>postępowania: RWT/PZP/25</w:t>
      </w:r>
      <w:r w:rsidRPr="00DA50D1">
        <w:rPr>
          <w:rFonts w:ascii="Garamond" w:hAnsi="Garamond"/>
          <w:lang w:eastAsia="pl-PL"/>
        </w:rPr>
        <w:t xml:space="preserve">/2019), </w:t>
      </w:r>
    </w:p>
    <w:p w14:paraId="47547945" w14:textId="77777777" w:rsidR="005F5B36" w:rsidRPr="00DA50D1" w:rsidRDefault="005F5B36" w:rsidP="005F5B36">
      <w:pPr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 xml:space="preserve">prowadzonego przez AMW REWITA Sp. z o.o., ul. św. J. Odrowąża 15, 03-310 Warszawa, </w:t>
      </w:r>
      <w:r w:rsidRPr="00DA50D1">
        <w:rPr>
          <w:rFonts w:ascii="Garamond" w:hAnsi="Garamond" w:cs="Arial"/>
        </w:rPr>
        <w:br/>
        <w:t>po zapoznaniu się z  informacją o której mowa w art. 86 ust. 5 ustawy pzp, oświadczam, co następuje:</w:t>
      </w:r>
    </w:p>
    <w:p w14:paraId="0EBD3891" w14:textId="77777777" w:rsidR="005F5B36" w:rsidRPr="00DA50D1" w:rsidRDefault="005F5B36" w:rsidP="005F5B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 xml:space="preserve">Oświadczam, że nie należymy do tej samej grupy kapitałowej o której mowa w art. 24 ust. 1 pkt 23 ustawy pzp, </w:t>
      </w:r>
      <w:r w:rsidRPr="00DA50D1">
        <w:rPr>
          <w:rFonts w:ascii="Garamond" w:hAnsi="Garamond"/>
        </w:rPr>
        <w:t>do której należą inni wykonawcy składający ofertę w postępowaniu</w:t>
      </w:r>
      <w:r w:rsidRPr="00DA50D1">
        <w:rPr>
          <w:rFonts w:ascii="Garamond" w:hAnsi="Garamond" w:cs="Arial"/>
        </w:rPr>
        <w:t xml:space="preserve"> * </w:t>
      </w:r>
    </w:p>
    <w:p w14:paraId="0C2FC6C1" w14:textId="77777777" w:rsidR="005F5B36" w:rsidRPr="00DA50D1" w:rsidRDefault="005F5B36" w:rsidP="005F5B36">
      <w:pPr>
        <w:ind w:left="730"/>
        <w:contextualSpacing/>
        <w:jc w:val="both"/>
        <w:rPr>
          <w:rFonts w:ascii="Garamond" w:hAnsi="Garamond" w:cs="Arial"/>
        </w:rPr>
      </w:pPr>
    </w:p>
    <w:p w14:paraId="1FE896CF" w14:textId="77777777" w:rsidR="005F5B36" w:rsidRPr="00DA50D1" w:rsidRDefault="005F5B36" w:rsidP="005F5B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>Oświadczam, że należymy do tej samej grupy kapitałowej o której mowa w art. 24 ust. 1 pkt 23 ustawy pzp co wykonawca, który złożył ofertę w niniejszym postępowaniu*:</w:t>
      </w:r>
    </w:p>
    <w:p w14:paraId="38EE3B9F" w14:textId="77777777" w:rsidR="005F5B36" w:rsidRPr="00DA50D1" w:rsidRDefault="005F5B36" w:rsidP="005F5B36">
      <w:pPr>
        <w:ind w:left="10"/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14:paraId="267213FC" w14:textId="77777777" w:rsidR="005F5B36" w:rsidRPr="00DA50D1" w:rsidRDefault="005F5B36" w:rsidP="005F5B36">
      <w:pPr>
        <w:ind w:left="10"/>
        <w:jc w:val="center"/>
        <w:rPr>
          <w:rFonts w:ascii="Garamond" w:hAnsi="Garamond" w:cs="Arial"/>
        </w:rPr>
      </w:pPr>
      <w:r w:rsidRPr="00DA50D1">
        <w:rPr>
          <w:rFonts w:ascii="Garamond" w:hAnsi="Garamond" w:cs="Arial"/>
        </w:rPr>
        <w:t>(dane Wykonawcy)</w:t>
      </w:r>
    </w:p>
    <w:p w14:paraId="0175807E" w14:textId="77777777" w:rsidR="005F5B36" w:rsidRPr="00DA50D1" w:rsidRDefault="005F5B36" w:rsidP="005F5B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DA50D1">
        <w:rPr>
          <w:rFonts w:ascii="Garamond" w:hAnsi="Garamond" w:cs="Arial"/>
        </w:rPr>
        <w:t>Oświadczam, że nie należymy do żadnej grupy kapitałowej o której mowa w art. 24 ust. 1 pkt 23 ustawy pzp*,</w:t>
      </w:r>
    </w:p>
    <w:p w14:paraId="13CF225D" w14:textId="77777777" w:rsidR="005F5B36" w:rsidRPr="00DA50D1" w:rsidRDefault="005F5B36" w:rsidP="005F5B36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0C66134B" w14:textId="77777777" w:rsidR="005F5B36" w:rsidRPr="00DA50D1" w:rsidRDefault="005F5B36" w:rsidP="005F5B36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42FEEA7E" w14:textId="77777777" w:rsidR="005F5B36" w:rsidRPr="00DA50D1" w:rsidRDefault="005F5B36" w:rsidP="005F5B36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DA50D1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14:paraId="4876B57C" w14:textId="77777777" w:rsidR="005F5B36" w:rsidRPr="00DA50D1" w:rsidRDefault="005F5B36" w:rsidP="005F5B36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DA50D1">
        <w:rPr>
          <w:rFonts w:ascii="Garamond" w:hAnsi="Garamond"/>
          <w:sz w:val="20"/>
          <w:szCs w:val="20"/>
        </w:rPr>
        <w:t xml:space="preserve">        ______________________________________</w:t>
      </w:r>
    </w:p>
    <w:p w14:paraId="0D1D1FC8" w14:textId="77777777" w:rsidR="005F5B36" w:rsidRPr="00DA50D1" w:rsidRDefault="005F5B36" w:rsidP="005F5B36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DA50D1">
        <w:rPr>
          <w:rFonts w:ascii="Garamond" w:hAnsi="Garamond"/>
          <w:sz w:val="20"/>
          <w:szCs w:val="20"/>
        </w:rPr>
        <w:t>(podpis Wykonawcy/Wykonawców/Pełnomocnika</w:t>
      </w:r>
    </w:p>
    <w:p w14:paraId="64B461B3" w14:textId="77777777" w:rsidR="009F7469" w:rsidRPr="00DA50D1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2A570769" w14:textId="77777777" w:rsidR="003A77B3" w:rsidRPr="00DA50D1" w:rsidRDefault="003A77B3"/>
    <w:sectPr w:rsidR="003A77B3" w:rsidRPr="00DA50D1" w:rsidSect="00185D7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6784B" w14:textId="77777777" w:rsidR="008606CB" w:rsidRDefault="008606CB" w:rsidP="009F7469">
      <w:pPr>
        <w:spacing w:after="0" w:line="240" w:lineRule="auto"/>
      </w:pPr>
      <w:r>
        <w:separator/>
      </w:r>
    </w:p>
  </w:endnote>
  <w:endnote w:type="continuationSeparator" w:id="0">
    <w:p w14:paraId="36B1EFD5" w14:textId="77777777" w:rsidR="008606CB" w:rsidRDefault="008606CB" w:rsidP="009F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73584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9952AA1" wp14:editId="0A913463">
              <wp:simplePos x="0" y="0"/>
              <wp:positionH relativeFrom="rightMargin">
                <wp:posOffset>367572</wp:posOffset>
              </wp:positionH>
              <wp:positionV relativeFrom="margin">
                <wp:posOffset>7871907</wp:posOffset>
              </wp:positionV>
              <wp:extent cx="819150" cy="1099137"/>
              <wp:effectExtent l="0" t="0" r="8890" b="635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0991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8B107" w14:textId="5C04C056" w:rsidR="001E66E2" w:rsidRPr="003068B4" w:rsidRDefault="008606CB" w:rsidP="003068B4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9952AA1" id="Prostokąt 6" o:spid="_x0000_s1026" style="position:absolute;margin-left:28.95pt;margin-top:619.85pt;width:64.5pt;height:86.5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" o:allowincell="f" stroked="f">
              <v:textbox inset="0,,0">
                <w:txbxContent>
                  <w:p w14:paraId="7C08B107" w14:textId="5C04C056" w:rsidR="001E66E2" w:rsidRPr="003068B4" w:rsidRDefault="00B01996" w:rsidP="003068B4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EDC1F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DC7D3D2" wp14:editId="06160E09">
              <wp:simplePos x="0" y="0"/>
              <wp:positionH relativeFrom="rightMargin">
                <wp:posOffset>86218</wp:posOffset>
              </wp:positionH>
              <wp:positionV relativeFrom="margin">
                <wp:posOffset>7002269</wp:posOffset>
              </wp:positionV>
              <wp:extent cx="819150" cy="2000748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20007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28F2F" w14:textId="77777777" w:rsidR="001E66E2" w:rsidRPr="003068B4" w:rsidRDefault="009F7469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05E9E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ins w:id="15" w:author="Dorota Czaja" w:date="2019-07-17T14:52:00Z">
                            <w:r w:rsidR="00205E9E">
                              <w:rPr>
                                <w:rFonts w:ascii="Garamond" w:hAnsi="Garamond"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</w:ins>
                          <w:del w:id="16" w:author="Dorota Czaja" w:date="2019-07-17T14:51:00Z">
                            <w:r w:rsidR="00F71003" w:rsidDel="00205E9E">
                              <w:rPr>
                                <w:rFonts w:ascii="Garamond" w:hAnsi="Garamond"/>
                                <w:noProof/>
                                <w:sz w:val="18"/>
                                <w:szCs w:val="18"/>
                              </w:rPr>
                              <w:delText>10</w:delText>
                            </w:r>
                          </w:del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7D3D2" id="Prostokąt 1" o:spid="_x0000_s1027" style="position:absolute;margin-left:6.8pt;margin-top:551.35pt;width:64.5pt;height:157.55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" o:allowincell="f" stroked="f">
              <v:textbox inset="0,,0">
                <w:txbxContent>
                  <w:p w14:paraId="60C28F2F" w14:textId="77777777" w:rsidR="001E66E2" w:rsidRPr="003068B4" w:rsidRDefault="009F746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205E9E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ins w:id="17" w:author="Dorota Czaja" w:date="2019-07-17T14:52:00Z">
                      <w:r w:rsidR="00205E9E">
                        <w:rPr>
                          <w:rFonts w:ascii="Garamond" w:hAnsi="Garamond"/>
                          <w:noProof/>
                          <w:sz w:val="18"/>
                          <w:szCs w:val="18"/>
                        </w:rPr>
                        <w:t>9</w:t>
                      </w:r>
                    </w:ins>
                    <w:del w:id="18" w:author="Dorota Czaja" w:date="2019-07-17T14:51:00Z">
                      <w:r w:rsidR="00F71003" w:rsidDel="00205E9E">
                        <w:rPr>
                          <w:rFonts w:ascii="Garamond" w:hAnsi="Garamond"/>
                          <w:noProof/>
                          <w:sz w:val="18"/>
                          <w:szCs w:val="18"/>
                        </w:rPr>
                        <w:delText>10</w:delText>
                      </w:r>
                    </w:del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EB136" w14:textId="77777777" w:rsidR="008606CB" w:rsidRDefault="008606CB" w:rsidP="009F7469">
      <w:pPr>
        <w:spacing w:after="0" w:line="240" w:lineRule="auto"/>
      </w:pPr>
      <w:r>
        <w:separator/>
      </w:r>
    </w:p>
  </w:footnote>
  <w:footnote w:type="continuationSeparator" w:id="0">
    <w:p w14:paraId="228B63DB" w14:textId="77777777" w:rsidR="008606CB" w:rsidRDefault="008606CB" w:rsidP="009F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08FE6" w14:textId="77777777" w:rsidR="001E66E2" w:rsidRDefault="008606CB">
    <w:pPr>
      <w:pStyle w:val="Nagwek"/>
    </w:pPr>
    <w:r>
      <w:rPr>
        <w:noProof/>
        <w:lang w:eastAsia="pl-PL"/>
      </w:rPr>
      <w:pict w14:anchorId="77150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C2AF3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F208FDA" wp14:editId="2F3B861F">
          <wp:simplePos x="0" y="0"/>
          <wp:positionH relativeFrom="column">
            <wp:posOffset>-862788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73875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F9381E4" wp14:editId="58EB166A">
          <wp:simplePos x="0" y="0"/>
          <wp:positionH relativeFrom="column">
            <wp:posOffset>-1048518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3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6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C8035C3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3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7"/>
  </w:num>
  <w:num w:numId="5">
    <w:abstractNumId w:val="16"/>
  </w:num>
  <w:num w:numId="6">
    <w:abstractNumId w:val="6"/>
  </w:num>
  <w:num w:numId="7">
    <w:abstractNumId w:val="9"/>
  </w:num>
  <w:num w:numId="8">
    <w:abstractNumId w:val="15"/>
  </w:num>
  <w:num w:numId="9">
    <w:abstractNumId w:val="13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orota Czaja">
    <w15:presenceInfo w15:providerId="AD" w15:userId="S-1-5-21-2143646362-484688732-2340714858-3346"/>
  </w15:person>
  <w15:person w15:author="Anna Skowrońska">
    <w15:presenceInfo w15:providerId="AD" w15:userId="S-1-5-21-2143646362-484688732-2340714858-24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06"/>
    <w:rsid w:val="000B6937"/>
    <w:rsid w:val="00205E9E"/>
    <w:rsid w:val="003A77B3"/>
    <w:rsid w:val="005F5B36"/>
    <w:rsid w:val="006C5CD7"/>
    <w:rsid w:val="008606CB"/>
    <w:rsid w:val="009C1522"/>
    <w:rsid w:val="009F7469"/>
    <w:rsid w:val="00AC3AB7"/>
    <w:rsid w:val="00B01996"/>
    <w:rsid w:val="00C0437A"/>
    <w:rsid w:val="00C36706"/>
    <w:rsid w:val="00DA50D1"/>
    <w:rsid w:val="00E215D5"/>
    <w:rsid w:val="00E4106E"/>
    <w:rsid w:val="00F71003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12FAE1"/>
  <w15:chartTrackingRefBased/>
  <w15:docId w15:val="{605917F8-4C89-40B5-8CD0-3D5C1B67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746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746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F746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F7469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9F7469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74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9F7469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9F74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9F7469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9F746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6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69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9F746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F7469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F7469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7469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uiPriority w:val="99"/>
    <w:rsid w:val="009F74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7469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9F746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74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9F74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9F74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F74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9F7469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9F7469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F746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7469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F746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F7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F746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F7469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9F7469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9F74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7469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7469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9F7469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469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9F74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7469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746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F74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469"/>
    <w:rPr>
      <w:rFonts w:ascii="Calibri" w:eastAsia="Calibri" w:hAnsi="Calibri" w:cs="Times New Roman"/>
    </w:rPr>
  </w:style>
  <w:style w:type="paragraph" w:customStyle="1" w:styleId="Standard">
    <w:name w:val="Standard"/>
    <w:rsid w:val="009F74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link w:val="UmowyZnak"/>
    <w:qFormat/>
    <w:rsid w:val="009F7469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F7469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9F74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9F74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F746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9F7469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9F74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7469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9F7469"/>
  </w:style>
  <w:style w:type="paragraph" w:customStyle="1" w:styleId="WW-Tekstdugiegocytatu">
    <w:name w:val="WW-Tekst długiego cytatu"/>
    <w:basedOn w:val="Standard"/>
    <w:rsid w:val="009F7469"/>
    <w:pPr>
      <w:ind w:left="708" w:right="-1134" w:firstLine="1"/>
    </w:pPr>
    <w:rPr>
      <w:szCs w:val="20"/>
    </w:rPr>
  </w:style>
  <w:style w:type="paragraph" w:styleId="Podtytu">
    <w:name w:val="Subtitle"/>
    <w:basedOn w:val="Normalny"/>
    <w:next w:val="Tekstpodstawowy"/>
    <w:link w:val="PodtytuZnak"/>
    <w:qFormat/>
    <w:rsid w:val="009F7469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F7469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UmowyZnak">
    <w:name w:val="Umowy Znak"/>
    <w:link w:val="Umowy"/>
    <w:rsid w:val="009F7469"/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fontstyle01">
    <w:name w:val="fontstyle01"/>
    <w:rsid w:val="009F746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9F7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7469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9F7469"/>
    <w:rPr>
      <w:b/>
      <w:bCs/>
    </w:rPr>
  </w:style>
  <w:style w:type="paragraph" w:customStyle="1" w:styleId="BodyTextIndent21">
    <w:name w:val="Body Text Indent 21"/>
    <w:basedOn w:val="Normalny"/>
    <w:rsid w:val="009F7469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2614</Words>
  <Characters>15688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Czaja</cp:lastModifiedBy>
  <cp:revision>14</cp:revision>
  <cp:lastPrinted>2019-07-17T12:52:00Z</cp:lastPrinted>
  <dcterms:created xsi:type="dcterms:W3CDTF">2019-02-11T07:40:00Z</dcterms:created>
  <dcterms:modified xsi:type="dcterms:W3CDTF">2019-07-17T12:53:00Z</dcterms:modified>
</cp:coreProperties>
</file>