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4630"/>
      </w:tblGrid>
      <w:tr w:rsidR="000B7A3C" w14:paraId="082F4AAD" w14:textId="77777777" w:rsidTr="00164EC8">
        <w:tc>
          <w:tcPr>
            <w:tcW w:w="9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11044E2" w14:textId="77777777" w:rsidR="000B7A3C" w:rsidRDefault="000B7A3C">
            <w:pPr>
              <w:spacing w:after="40" w:line="240" w:lineRule="auto"/>
              <w:jc w:val="right"/>
              <w:rPr>
                <w:rFonts w:ascii="Garamond" w:hAnsi="Garamond"/>
                <w:b/>
                <w:color w:val="000000" w:themeColor="text1"/>
              </w:rPr>
            </w:pPr>
            <w:r>
              <w:rPr>
                <w:rFonts w:ascii="Garamond" w:hAnsi="Garamond"/>
                <w:b/>
                <w:color w:val="000000" w:themeColor="text1"/>
              </w:rPr>
              <w:br w:type="page"/>
              <w:t>Załącznik nr 2 do SIWZ</w:t>
            </w:r>
          </w:p>
        </w:tc>
      </w:tr>
      <w:tr w:rsidR="000B7A3C" w14:paraId="417092A4" w14:textId="77777777" w:rsidTr="00164EC8">
        <w:trPr>
          <w:trHeight w:val="480"/>
        </w:trPr>
        <w:tc>
          <w:tcPr>
            <w:tcW w:w="9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95087A5" w14:textId="77777777" w:rsidR="000B7A3C" w:rsidRDefault="000B7A3C">
            <w:pPr>
              <w:spacing w:after="40" w:line="240" w:lineRule="auto"/>
              <w:jc w:val="center"/>
              <w:rPr>
                <w:rFonts w:ascii="Garamond" w:hAnsi="Garamond"/>
                <w:b/>
                <w:color w:val="000000" w:themeColor="text1"/>
              </w:rPr>
            </w:pPr>
            <w:r>
              <w:rPr>
                <w:rFonts w:ascii="Garamond" w:hAnsi="Garamond"/>
                <w:b/>
                <w:color w:val="000000" w:themeColor="text1"/>
              </w:rPr>
              <w:t>FORMULARZ OFERTOWY</w:t>
            </w:r>
          </w:p>
        </w:tc>
      </w:tr>
      <w:tr w:rsidR="000B7A3C" w14:paraId="50AFBD34" w14:textId="77777777" w:rsidTr="00164EC8">
        <w:trPr>
          <w:trHeight w:val="480"/>
        </w:trPr>
        <w:tc>
          <w:tcPr>
            <w:tcW w:w="9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B68548" w14:textId="77777777" w:rsidR="000B7A3C" w:rsidRDefault="000B7A3C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</w:p>
          <w:p w14:paraId="7323DD9D" w14:textId="77777777" w:rsidR="000B7A3C" w:rsidRDefault="000B7A3C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OFERTA</w:t>
            </w:r>
          </w:p>
          <w:p w14:paraId="41F9D4A9" w14:textId="77777777" w:rsidR="000B7A3C" w:rsidRDefault="000B7A3C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złożona przez:</w:t>
            </w:r>
          </w:p>
          <w:p w14:paraId="28601E5A" w14:textId="77777777" w:rsidR="000B7A3C" w:rsidRDefault="000B7A3C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___________________________________</w:t>
            </w:r>
          </w:p>
          <w:p w14:paraId="0A793D10" w14:textId="77777777" w:rsidR="000B7A3C" w:rsidRDefault="000B7A3C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ul. ____________________________</w:t>
            </w:r>
          </w:p>
          <w:p w14:paraId="68284489" w14:textId="77777777" w:rsidR="000B7A3C" w:rsidRDefault="000B7A3C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00-000 ________________________</w:t>
            </w:r>
          </w:p>
          <w:p w14:paraId="6BDA1EAC" w14:textId="3479D3B3" w:rsidR="000B7A3C" w:rsidRDefault="000B7A3C">
            <w:pPr>
              <w:spacing w:after="40" w:line="240" w:lineRule="auto"/>
              <w:jc w:val="center"/>
              <w:rPr>
                <w:rFonts w:ascii="Garamond" w:eastAsia="Times New Roman" w:hAnsi="Garamond"/>
                <w:sz w:val="20"/>
                <w:szCs w:val="20"/>
                <w:lang w:eastAsia="pl-PL"/>
              </w:rPr>
            </w:pPr>
            <w:r>
              <w:rPr>
                <w:rFonts w:ascii="Garamond" w:hAnsi="Garamond"/>
                <w:color w:val="000000" w:themeColor="text1"/>
                <w:lang w:eastAsia="pl-PL"/>
              </w:rPr>
              <w:t xml:space="preserve">w postępowaniu o udzielenie zamówienia publicznego prowadzonego w trybie przetargu nieograniczonego zgodnie z ustawą z dnia 29 stycznia 2004 r. Prawo zamówień publicznych </w:t>
            </w:r>
            <w:r>
              <w:rPr>
                <w:rFonts w:ascii="Garamond" w:hAnsi="Garamond"/>
                <w:sz w:val="20"/>
                <w:szCs w:val="20"/>
                <w:lang w:eastAsia="pl-PL"/>
              </w:rPr>
              <w:t xml:space="preserve">pn. </w:t>
            </w:r>
            <w:r>
              <w:rPr>
                <w:rFonts w:ascii="Garamond" w:eastAsia="Times New Roman" w:hAnsi="Garamond"/>
                <w:sz w:val="20"/>
                <w:szCs w:val="20"/>
                <w:lang w:eastAsia="pl-PL"/>
              </w:rPr>
              <w:t>„Dostawa i montaż obiektów modułowych jako małej gastronomii sezonowej (kawiarnia/</w:t>
            </w:r>
            <w:r w:rsidR="00C339D9">
              <w:rPr>
                <w:rFonts w:ascii="Garamond" w:eastAsia="Times New Roman" w:hAnsi="Garamond"/>
                <w:sz w:val="20"/>
                <w:szCs w:val="20"/>
                <w:lang w:eastAsia="pl-PL"/>
              </w:rPr>
              <w:t xml:space="preserve">bar) w Oddziałach REWITA Rynia i </w:t>
            </w:r>
            <w:r>
              <w:rPr>
                <w:rFonts w:ascii="Garamond" w:eastAsia="Times New Roman" w:hAnsi="Garamond"/>
                <w:sz w:val="20"/>
                <w:szCs w:val="20"/>
                <w:lang w:eastAsia="pl-PL"/>
              </w:rPr>
              <w:t xml:space="preserve">Rogowo”, </w:t>
            </w:r>
          </w:p>
          <w:p w14:paraId="29D7A3B2" w14:textId="6B7C551D" w:rsidR="000B7A3C" w:rsidRDefault="00C339D9">
            <w:pPr>
              <w:spacing w:after="40" w:line="240" w:lineRule="auto"/>
              <w:jc w:val="center"/>
              <w:rPr>
                <w:rFonts w:ascii="Garamond" w:hAnsi="Garamond"/>
                <w:color w:val="FF0000"/>
                <w:sz w:val="14"/>
                <w:szCs w:val="14"/>
              </w:rPr>
            </w:pPr>
            <w:r>
              <w:rPr>
                <w:rFonts w:ascii="Garamond" w:eastAsia="Times New Roman" w:hAnsi="Garamond"/>
                <w:sz w:val="20"/>
                <w:szCs w:val="20"/>
                <w:lang w:eastAsia="pl-PL"/>
              </w:rPr>
              <w:t>nr sprawy: RWT/PZP/17</w:t>
            </w:r>
            <w:r w:rsidR="000B7A3C">
              <w:rPr>
                <w:rFonts w:ascii="Garamond" w:eastAsia="Times New Roman" w:hAnsi="Garamond"/>
                <w:sz w:val="20"/>
                <w:szCs w:val="20"/>
                <w:lang w:eastAsia="pl-PL"/>
              </w:rPr>
              <w:t xml:space="preserve">/2019  </w:t>
            </w:r>
          </w:p>
        </w:tc>
      </w:tr>
      <w:tr w:rsidR="000B7A3C" w14:paraId="60A779A4" w14:textId="77777777" w:rsidTr="00164EC8">
        <w:trPr>
          <w:trHeight w:val="480"/>
        </w:trPr>
        <w:tc>
          <w:tcPr>
            <w:tcW w:w="9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0FA500E" w14:textId="7C78B42E" w:rsidR="000B7A3C" w:rsidRDefault="000B7A3C" w:rsidP="000B7A3C">
            <w:pPr>
              <w:numPr>
                <w:ilvl w:val="0"/>
                <w:numId w:val="8"/>
              </w:numPr>
              <w:tabs>
                <w:tab w:val="left" w:pos="346"/>
              </w:tabs>
              <w:spacing w:after="40" w:line="240" w:lineRule="auto"/>
              <w:ind w:left="346" w:hanging="346"/>
              <w:contextualSpacing/>
              <w:rPr>
                <w:rFonts w:ascii="Garamond" w:hAnsi="Garamond"/>
                <w:b/>
                <w:color w:val="000000" w:themeColor="text1"/>
              </w:rPr>
            </w:pPr>
            <w:r>
              <w:rPr>
                <w:rFonts w:ascii="Garamond" w:hAnsi="Garamond"/>
                <w:b/>
                <w:color w:val="000000" w:themeColor="text1"/>
              </w:rPr>
              <w:t>DANE WYKONAWCY:</w:t>
            </w:r>
          </w:p>
          <w:p w14:paraId="1DDDEC99" w14:textId="77777777" w:rsidR="000B7A3C" w:rsidRDefault="000B7A3C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Osoba upoważniona do reprezentacji Wykonawcy/ów i podpisująca ofertę:………………..………………………</w:t>
            </w:r>
          </w:p>
          <w:p w14:paraId="65CA764F" w14:textId="77777777" w:rsidR="000B7A3C" w:rsidRDefault="000B7A3C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Wykonawca/Wykonawcy:……………..……………..………………………………………….……….…………….……………...……………….………………………………………………………………………………………………………..…….……………………………………………………………………………………….</w:t>
            </w:r>
          </w:p>
          <w:p w14:paraId="23299A0B" w14:textId="77777777" w:rsidR="000B7A3C" w:rsidRDefault="000B7A3C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14:paraId="0E0751FE" w14:textId="482EAB6C" w:rsidR="000B7A3C" w:rsidRDefault="000B7A3C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Oso</w:t>
            </w:r>
            <w:r w:rsidR="00164EC8">
              <w:rPr>
                <w:rFonts w:ascii="Garamond" w:hAnsi="Garamond"/>
                <w:color w:val="000000" w:themeColor="text1"/>
              </w:rPr>
              <w:t xml:space="preserve">ba odpowiedzialna za kontakty z </w:t>
            </w:r>
            <w:r>
              <w:rPr>
                <w:rFonts w:ascii="Garamond" w:hAnsi="Garamond"/>
                <w:color w:val="000000" w:themeColor="text1"/>
              </w:rPr>
              <w:t>Zamawiaj</w:t>
            </w:r>
            <w:r w:rsidR="00164EC8">
              <w:rPr>
                <w:rFonts w:ascii="Garamond" w:hAnsi="Garamond"/>
                <w:color w:val="000000" w:themeColor="text1"/>
              </w:rPr>
              <w:t>ącym:.…………………………………………..…</w:t>
            </w:r>
          </w:p>
          <w:p w14:paraId="417339AF" w14:textId="77777777" w:rsidR="00164EC8" w:rsidRDefault="00164EC8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</w:p>
          <w:p w14:paraId="49E14761" w14:textId="77777777" w:rsidR="000B7A3C" w:rsidRDefault="000B7A3C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 xml:space="preserve">Dane teleadresowe na które należy przekazywać korespondencję związaną z niniejszym postępowaniem: </w:t>
            </w:r>
          </w:p>
          <w:p w14:paraId="627C205D" w14:textId="77777777" w:rsidR="000B7A3C" w:rsidRDefault="000B7A3C">
            <w:pPr>
              <w:spacing w:after="0" w:line="240" w:lineRule="auto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faks…………………………………………………………………………………………………………………</w:t>
            </w:r>
          </w:p>
          <w:p w14:paraId="4EF27E9A" w14:textId="07727BA0" w:rsidR="000B7A3C" w:rsidRDefault="000B7A3C">
            <w:pPr>
              <w:spacing w:after="0" w:line="240" w:lineRule="auto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e-mail…………………</w:t>
            </w:r>
            <w:r w:rsidR="00164EC8">
              <w:rPr>
                <w:rFonts w:ascii="Garamond" w:hAnsi="Garamond"/>
                <w:color w:val="000000" w:themeColor="text1"/>
              </w:rPr>
              <w:t>………………………………………………………………………</w:t>
            </w:r>
            <w:r>
              <w:rPr>
                <w:rFonts w:ascii="Garamond" w:hAnsi="Garamond"/>
                <w:color w:val="000000" w:themeColor="text1"/>
              </w:rPr>
              <w:t>………</w:t>
            </w:r>
          </w:p>
          <w:p w14:paraId="47EFCC96" w14:textId="0C2F6D9D" w:rsidR="000B7A3C" w:rsidRDefault="000B7A3C">
            <w:pPr>
              <w:spacing w:after="40" w:line="240" w:lineRule="auto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Adres do korespondencji (jeżeli inny niż adres si</w:t>
            </w:r>
            <w:r w:rsidR="00164EC8">
              <w:rPr>
                <w:rFonts w:ascii="Garamond" w:hAnsi="Garamond"/>
                <w:color w:val="000000" w:themeColor="text1"/>
              </w:rPr>
              <w:t>edziby): ………………………………………………</w:t>
            </w:r>
          </w:p>
          <w:p w14:paraId="55886CE2" w14:textId="3DA410E5" w:rsidR="000B7A3C" w:rsidRDefault="000B7A3C">
            <w:pPr>
              <w:spacing w:after="40" w:line="240" w:lineRule="auto"/>
              <w:rPr>
                <w:rFonts w:ascii="Garamond" w:hAnsi="Garamond"/>
                <w:color w:val="000000" w:themeColor="text1"/>
                <w:lang w:eastAsia="pl-PL"/>
              </w:rPr>
            </w:pPr>
            <w:r>
              <w:rPr>
                <w:rFonts w:ascii="Garamond" w:hAnsi="Garamond"/>
                <w:color w:val="000000" w:themeColor="text1"/>
                <w:lang w:eastAsia="pl-PL"/>
              </w:rPr>
              <w:t xml:space="preserve">Oświadczam, że zgodnie z kwalifikacją przedsiębiorstw prowadzę przedsiębiorstwo (proszę zaznaczyć właściwe): </w:t>
            </w:r>
            <w:r>
              <w:rPr>
                <w:rFonts w:ascii="Garamond" w:hAnsi="Garamond"/>
                <w:color w:val="000000" w:themeColor="text1"/>
                <w:lang w:eastAsia="pl-PL"/>
              </w:rPr>
              <w:sym w:font="Symbol" w:char="F07F"/>
            </w:r>
            <w:r>
              <w:rPr>
                <w:rFonts w:ascii="Garamond" w:hAnsi="Garamond"/>
                <w:color w:val="000000" w:themeColor="text1"/>
                <w:lang w:eastAsia="pl-PL"/>
              </w:rPr>
              <w:t xml:space="preserve"> mikro                                </w:t>
            </w:r>
            <w:r>
              <w:rPr>
                <w:rFonts w:ascii="Garamond" w:hAnsi="Garamond"/>
                <w:color w:val="000000" w:themeColor="text1"/>
                <w:lang w:eastAsia="pl-PL"/>
              </w:rPr>
              <w:sym w:font="Symbol" w:char="F07F"/>
            </w:r>
            <w:r>
              <w:rPr>
                <w:rFonts w:ascii="Garamond" w:hAnsi="Garamond"/>
                <w:color w:val="000000" w:themeColor="text1"/>
                <w:lang w:eastAsia="pl-PL"/>
              </w:rPr>
              <w:t xml:space="preserve"> małe                                    </w:t>
            </w:r>
            <w:r>
              <w:rPr>
                <w:rFonts w:ascii="Garamond" w:hAnsi="Garamond"/>
                <w:color w:val="000000" w:themeColor="text1"/>
                <w:lang w:eastAsia="pl-PL"/>
              </w:rPr>
              <w:sym w:font="Symbol" w:char="F07F"/>
            </w:r>
            <w:r>
              <w:rPr>
                <w:rFonts w:ascii="Garamond" w:hAnsi="Garamond"/>
                <w:color w:val="000000" w:themeColor="text1"/>
                <w:lang w:eastAsia="pl-PL"/>
              </w:rPr>
              <w:t xml:space="preserve"> średnie </w:t>
            </w:r>
            <w:r w:rsidR="00164EC8">
              <w:rPr>
                <w:rFonts w:ascii="Garamond" w:hAnsi="Garamond"/>
                <w:color w:val="000000" w:themeColor="text1"/>
                <w:lang w:eastAsia="pl-PL"/>
              </w:rPr>
              <w:t xml:space="preserve">               </w:t>
            </w:r>
            <w:r>
              <w:rPr>
                <w:rFonts w:ascii="Garamond" w:hAnsi="Garamond"/>
                <w:color w:val="000000" w:themeColor="text1"/>
                <w:lang w:eastAsia="pl-PL"/>
              </w:rPr>
              <w:t xml:space="preserve">     </w:t>
            </w:r>
            <w:r>
              <w:rPr>
                <w:rFonts w:ascii="Garamond" w:hAnsi="Garamond"/>
                <w:color w:val="000000" w:themeColor="text1"/>
                <w:lang w:eastAsia="pl-PL"/>
              </w:rPr>
              <w:sym w:font="Symbol" w:char="F07F"/>
            </w:r>
            <w:r>
              <w:rPr>
                <w:rFonts w:ascii="Garamond" w:hAnsi="Garamond"/>
                <w:color w:val="000000" w:themeColor="text1"/>
                <w:lang w:eastAsia="pl-PL"/>
              </w:rPr>
              <w:t xml:space="preserve"> duże</w:t>
            </w:r>
          </w:p>
          <w:p w14:paraId="6DC6047F" w14:textId="77777777" w:rsidR="000B7A3C" w:rsidRDefault="000B7A3C">
            <w:pPr>
              <w:spacing w:after="40" w:line="240" w:lineRule="auto"/>
              <w:rPr>
                <w:rFonts w:ascii="Garamond" w:hAnsi="Garamond"/>
                <w:color w:val="FF0000"/>
                <w:sz w:val="10"/>
                <w:szCs w:val="10"/>
              </w:rPr>
            </w:pPr>
          </w:p>
        </w:tc>
      </w:tr>
      <w:tr w:rsidR="000B7A3C" w14:paraId="5F25D9A4" w14:textId="77777777" w:rsidTr="00164EC8">
        <w:trPr>
          <w:trHeight w:val="480"/>
        </w:trPr>
        <w:tc>
          <w:tcPr>
            <w:tcW w:w="9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3F26C03" w14:textId="77777777" w:rsidR="000B7A3C" w:rsidRDefault="000B7A3C" w:rsidP="000B7A3C">
            <w:pPr>
              <w:numPr>
                <w:ilvl w:val="0"/>
                <w:numId w:val="8"/>
              </w:numPr>
              <w:spacing w:after="40" w:line="240" w:lineRule="auto"/>
              <w:ind w:left="346" w:hanging="346"/>
              <w:contextualSpacing/>
              <w:jc w:val="both"/>
              <w:rPr>
                <w:rFonts w:ascii="Garamond" w:hAnsi="Garamond"/>
                <w:b/>
                <w:color w:val="000000" w:themeColor="text1"/>
              </w:rPr>
            </w:pPr>
            <w:r>
              <w:rPr>
                <w:rFonts w:ascii="Garamond" w:hAnsi="Garamond"/>
                <w:b/>
                <w:color w:val="000000" w:themeColor="text1"/>
              </w:rPr>
              <w:t>OFEROWANY PRZEDMIOT ZAMÓWIENIA:</w:t>
            </w:r>
          </w:p>
          <w:p w14:paraId="562663FD" w14:textId="77777777" w:rsidR="000B7A3C" w:rsidRDefault="000B7A3C">
            <w:pPr>
              <w:spacing w:after="0" w:line="24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  <w:lang w:eastAsia="pl-PL"/>
              </w:rPr>
              <w:t xml:space="preserve">Dostawa i montaż obiektów modułowych jako małej gastronomii sezonowej (kawiarnia/bar) w Oddziałach REWITA Rynia, Rogowo i Jurata </w:t>
            </w:r>
          </w:p>
          <w:p w14:paraId="19D6C3E5" w14:textId="77777777" w:rsidR="000B7A3C" w:rsidRDefault="000B7A3C">
            <w:pPr>
              <w:spacing w:after="0" w:line="240" w:lineRule="auto"/>
              <w:jc w:val="both"/>
              <w:rPr>
                <w:rFonts w:ascii="Garamond" w:hAnsi="Garamond"/>
                <w:color w:val="FF0000"/>
              </w:rPr>
            </w:pPr>
          </w:p>
        </w:tc>
      </w:tr>
      <w:tr w:rsidR="000B7A3C" w14:paraId="02E18077" w14:textId="77777777" w:rsidTr="00164EC8">
        <w:trPr>
          <w:trHeight w:val="1857"/>
        </w:trPr>
        <w:tc>
          <w:tcPr>
            <w:tcW w:w="9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1B6449" w14:textId="77777777" w:rsidR="000B7A3C" w:rsidRDefault="000B7A3C" w:rsidP="000B7A3C">
            <w:pPr>
              <w:numPr>
                <w:ilvl w:val="0"/>
                <w:numId w:val="8"/>
              </w:numPr>
              <w:tabs>
                <w:tab w:val="left" w:pos="346"/>
              </w:tabs>
              <w:spacing w:after="40" w:line="240" w:lineRule="auto"/>
              <w:ind w:left="205" w:hanging="205"/>
              <w:contextualSpacing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hAnsi="Garamond"/>
                <w:b/>
                <w:color w:val="000000"/>
                <w:sz w:val="20"/>
                <w:szCs w:val="20"/>
              </w:rPr>
              <w:t>ŁĄCZNA CENA OFERTOWA:</w:t>
            </w:r>
          </w:p>
          <w:p w14:paraId="17E31A17" w14:textId="77777777" w:rsidR="000B7A3C" w:rsidRDefault="000B7A3C">
            <w:pPr>
              <w:spacing w:after="0" w:line="240" w:lineRule="auto"/>
              <w:jc w:val="both"/>
              <w:rPr>
                <w:rFonts w:ascii="Garamond" w:hAnsi="Garamond"/>
                <w:color w:val="000000"/>
                <w:sz w:val="20"/>
                <w:szCs w:val="20"/>
              </w:rPr>
            </w:pPr>
            <w:r>
              <w:rPr>
                <w:rFonts w:ascii="Garamond" w:hAnsi="Garamond"/>
                <w:color w:val="000000"/>
                <w:sz w:val="20"/>
                <w:szCs w:val="20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</w:t>
            </w:r>
          </w:p>
          <w:p w14:paraId="7E6CA876" w14:textId="77777777" w:rsidR="000B7A3C" w:rsidRDefault="000B7A3C">
            <w:pPr>
              <w:spacing w:after="0" w:line="240" w:lineRule="auto"/>
              <w:jc w:val="both"/>
              <w:rPr>
                <w:rFonts w:ascii="Garamond" w:hAnsi="Garamond"/>
                <w:color w:val="000000"/>
                <w:sz w:val="20"/>
                <w:szCs w:val="20"/>
              </w:rPr>
            </w:pPr>
          </w:p>
          <w:p w14:paraId="2987BB58" w14:textId="77777777" w:rsidR="000B7A3C" w:rsidRDefault="000B7A3C">
            <w:pPr>
              <w:spacing w:after="0" w:line="240" w:lineRule="auto"/>
              <w:jc w:val="both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hAnsi="Garamond"/>
                <w:b/>
                <w:color w:val="000000"/>
                <w:sz w:val="20"/>
                <w:szCs w:val="20"/>
              </w:rPr>
              <w:t>Część: 1 ODDZIAŁ REWITA RYNIA</w:t>
            </w:r>
          </w:p>
          <w:p w14:paraId="572AD7D7" w14:textId="77777777" w:rsidR="000B7A3C" w:rsidRDefault="000B7A3C">
            <w:pPr>
              <w:spacing w:after="0" w:line="240" w:lineRule="auto"/>
              <w:jc w:val="both"/>
              <w:rPr>
                <w:rFonts w:ascii="Garamond" w:hAnsi="Garamond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4575"/>
            </w:tblGrid>
            <w:tr w:rsidR="000B7A3C" w14:paraId="37D8F66D" w14:textId="77777777">
              <w:trPr>
                <w:trHeight w:val="684"/>
                <w:jc w:val="right"/>
              </w:trPr>
              <w:tc>
                <w:tcPr>
                  <w:tcW w:w="5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6D5A7050" w14:textId="77777777" w:rsidR="000B7A3C" w:rsidRDefault="000B7A3C" w:rsidP="004A59CC">
                  <w:pPr>
                    <w:spacing w:after="40" w:line="360" w:lineRule="auto"/>
                    <w:ind w:left="-231"/>
                    <w:contextualSpacing/>
                    <w:jc w:val="right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lastRenderedPageBreak/>
                    <w:t>ŁĄCZNA CENA OFERTOWA NETTO PLN:</w:t>
                  </w:r>
                </w:p>
                <w:p w14:paraId="21A727C7" w14:textId="4193A15A" w:rsidR="000B7A3C" w:rsidRDefault="000B7A3C" w:rsidP="004A59CC">
                  <w:pPr>
                    <w:spacing w:after="40" w:line="360" w:lineRule="auto"/>
                    <w:ind w:left="-231"/>
                    <w:contextualSpacing/>
                    <w:jc w:val="right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br/>
                    <w:t xml:space="preserve">   ŁĄCZNA CENA OFERTOWA BRUTTO PLN:</w:t>
                  </w:r>
                </w:p>
              </w:tc>
              <w:tc>
                <w:tcPr>
                  <w:tcW w:w="4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B306A5" w14:textId="77777777" w:rsidR="000B7A3C" w:rsidRDefault="000B7A3C" w:rsidP="000B7A3C">
                  <w:pPr>
                    <w:spacing w:after="40"/>
                    <w:contextualSpacing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7012EDB0" w14:textId="77777777" w:rsidR="000B7A3C" w:rsidRDefault="000B7A3C" w:rsidP="000B7A3C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……………………………………</w:t>
                  </w:r>
                </w:p>
                <w:p w14:paraId="21355B9F" w14:textId="77777777" w:rsidR="000B7A3C" w:rsidRDefault="000B7A3C" w:rsidP="000B7A3C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17089EC8" w14:textId="77777777" w:rsidR="000B7A3C" w:rsidRDefault="000B7A3C" w:rsidP="000B7A3C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……………………………………</w:t>
                  </w:r>
                </w:p>
                <w:p w14:paraId="24ADBA83" w14:textId="77777777" w:rsidR="000B7A3C" w:rsidRDefault="000B7A3C" w:rsidP="000B7A3C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9728E57" w14:textId="77777777" w:rsidR="000B7A3C" w:rsidRDefault="000B7A3C">
            <w:pPr>
              <w:spacing w:after="40" w:line="240" w:lineRule="auto"/>
              <w:contextualSpacing/>
              <w:jc w:val="both"/>
              <w:rPr>
                <w:rFonts w:ascii="Garamond" w:hAnsi="Garamond"/>
                <w:b/>
                <w:color w:val="000000" w:themeColor="text1"/>
                <w:sz w:val="20"/>
                <w:szCs w:val="20"/>
              </w:rPr>
            </w:pPr>
          </w:p>
          <w:p w14:paraId="3B16DA0A" w14:textId="77777777" w:rsidR="000B7A3C" w:rsidRDefault="000B7A3C">
            <w:pPr>
              <w:spacing w:after="40" w:line="240" w:lineRule="auto"/>
              <w:contextualSpacing/>
              <w:jc w:val="both"/>
              <w:rPr>
                <w:rFonts w:ascii="Garamond" w:hAnsi="Garamond"/>
                <w:b/>
                <w:color w:val="000000" w:themeColor="text1"/>
                <w:sz w:val="20"/>
                <w:szCs w:val="20"/>
              </w:rPr>
            </w:pPr>
          </w:p>
          <w:p w14:paraId="15C17FB8" w14:textId="77777777" w:rsidR="000B7A3C" w:rsidRDefault="000B7A3C">
            <w:pPr>
              <w:spacing w:after="40" w:line="240" w:lineRule="auto"/>
              <w:contextualSpacing/>
              <w:jc w:val="both"/>
              <w:rPr>
                <w:rFonts w:ascii="Garamond" w:hAnsi="Garamond"/>
                <w:b/>
                <w:color w:val="000000" w:themeColor="text1"/>
                <w:sz w:val="20"/>
                <w:szCs w:val="20"/>
              </w:rPr>
            </w:pPr>
          </w:p>
          <w:p w14:paraId="238F034F" w14:textId="77777777" w:rsidR="000B7A3C" w:rsidRDefault="000B7A3C">
            <w:pPr>
              <w:spacing w:after="40" w:line="240" w:lineRule="auto"/>
              <w:contextualSpacing/>
              <w:jc w:val="both"/>
              <w:rPr>
                <w:rFonts w:ascii="Garamond" w:hAnsi="Garamond"/>
                <w:b/>
                <w:color w:val="000000" w:themeColor="text1"/>
                <w:sz w:val="20"/>
                <w:szCs w:val="20"/>
              </w:rPr>
            </w:pPr>
          </w:p>
          <w:p w14:paraId="76B772AB" w14:textId="57C66DDB" w:rsidR="000B7A3C" w:rsidRDefault="000B7A3C">
            <w:pPr>
              <w:spacing w:after="0" w:line="240" w:lineRule="auto"/>
              <w:jc w:val="both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hAnsi="Garamond"/>
                <w:b/>
                <w:color w:val="000000"/>
                <w:sz w:val="20"/>
                <w:szCs w:val="20"/>
              </w:rPr>
              <w:t>Część: 2 ODDZIAŁ REWITA ROGOWO</w:t>
            </w:r>
          </w:p>
          <w:p w14:paraId="76B71470" w14:textId="77777777" w:rsidR="000B7A3C" w:rsidRDefault="000B7A3C">
            <w:pPr>
              <w:spacing w:after="0" w:line="240" w:lineRule="auto"/>
              <w:jc w:val="both"/>
              <w:rPr>
                <w:rFonts w:ascii="Garamond" w:hAnsi="Garamond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4575"/>
            </w:tblGrid>
            <w:tr w:rsidR="000B7A3C" w14:paraId="28084640" w14:textId="77777777">
              <w:trPr>
                <w:trHeight w:val="684"/>
                <w:jc w:val="right"/>
              </w:trPr>
              <w:tc>
                <w:tcPr>
                  <w:tcW w:w="5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42D0AAF6" w14:textId="77777777" w:rsidR="000B7A3C" w:rsidRDefault="000B7A3C" w:rsidP="004A59CC">
                  <w:pPr>
                    <w:spacing w:after="40" w:line="360" w:lineRule="auto"/>
                    <w:ind w:left="-231"/>
                    <w:contextualSpacing/>
                    <w:jc w:val="right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ŁĄCZNA CENA OFERTOWA NETTO PLN:</w:t>
                  </w:r>
                </w:p>
                <w:p w14:paraId="6897F283" w14:textId="5A3B7F20" w:rsidR="000B7A3C" w:rsidRDefault="000B7A3C" w:rsidP="004A59CC">
                  <w:pPr>
                    <w:spacing w:after="40" w:line="360" w:lineRule="auto"/>
                    <w:ind w:left="-231"/>
                    <w:contextualSpacing/>
                    <w:jc w:val="right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br/>
                    <w:t xml:space="preserve">   ŁĄCZNA CENA OFERTOWA BRUTTO PLN:</w:t>
                  </w:r>
                </w:p>
              </w:tc>
              <w:tc>
                <w:tcPr>
                  <w:tcW w:w="4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7142D2" w14:textId="77777777" w:rsidR="000B7A3C" w:rsidRDefault="000B7A3C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6221CE79" w14:textId="77777777" w:rsidR="000B7A3C" w:rsidRDefault="000B7A3C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5FA746A2" w14:textId="77777777" w:rsidR="000B7A3C" w:rsidRDefault="000B7A3C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……………………………………</w:t>
                  </w:r>
                </w:p>
                <w:p w14:paraId="45FAD52B" w14:textId="77777777" w:rsidR="000B7A3C" w:rsidRDefault="000B7A3C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4A95DF55" w14:textId="2F4D91B0" w:rsidR="000B7A3C" w:rsidRDefault="000B7A3C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……………………………………</w:t>
                  </w:r>
                </w:p>
                <w:p w14:paraId="283F8619" w14:textId="77777777" w:rsidR="000B7A3C" w:rsidRDefault="000B7A3C" w:rsidP="000B7A3C">
                  <w:pPr>
                    <w:spacing w:after="40"/>
                    <w:contextualSpacing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07BBE92" w14:textId="77777777" w:rsidR="000B7A3C" w:rsidRDefault="000B7A3C">
            <w:pPr>
              <w:spacing w:after="40" w:line="240" w:lineRule="auto"/>
              <w:contextualSpacing/>
              <w:jc w:val="both"/>
              <w:rPr>
                <w:rFonts w:ascii="Garamond" w:hAnsi="Garamond"/>
                <w:b/>
                <w:color w:val="000000" w:themeColor="text1"/>
                <w:sz w:val="20"/>
                <w:szCs w:val="20"/>
              </w:rPr>
            </w:pPr>
          </w:p>
          <w:p w14:paraId="064ABF29" w14:textId="77777777" w:rsidR="000B7A3C" w:rsidRDefault="000B7A3C">
            <w:pPr>
              <w:spacing w:after="40" w:line="240" w:lineRule="auto"/>
              <w:contextualSpacing/>
              <w:jc w:val="both"/>
              <w:rPr>
                <w:rFonts w:ascii="Garamond" w:hAnsi="Garamond"/>
                <w:b/>
                <w:color w:val="000000" w:themeColor="text1"/>
                <w:sz w:val="20"/>
                <w:szCs w:val="20"/>
              </w:rPr>
            </w:pPr>
          </w:p>
          <w:p w14:paraId="7C942C62" w14:textId="77777777" w:rsidR="000B7A3C" w:rsidRDefault="000B7A3C" w:rsidP="000B7A3C">
            <w:pPr>
              <w:numPr>
                <w:ilvl w:val="0"/>
                <w:numId w:val="8"/>
              </w:numPr>
              <w:spacing w:after="40" w:line="240" w:lineRule="auto"/>
              <w:ind w:left="459" w:hanging="396"/>
              <w:contextualSpacing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hAnsi="Garamond"/>
                <w:b/>
                <w:color w:val="000000"/>
                <w:sz w:val="20"/>
                <w:szCs w:val="20"/>
              </w:rPr>
              <w:t>TERMIN REALIZACJI PRZEDMIOTU ZAMÓWIENIA:</w:t>
            </w:r>
          </w:p>
          <w:tbl>
            <w:tblPr>
              <w:tblpPr w:leftFromText="141" w:rightFromText="141" w:bottomFromText="160" w:vertAnchor="text" w:horzAnchor="margin" w:tblpY="106"/>
              <w:tblOverlap w:val="never"/>
              <w:tblW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59"/>
              <w:gridCol w:w="5006"/>
            </w:tblGrid>
            <w:tr w:rsidR="000B7A3C" w14:paraId="315B340D" w14:textId="77777777">
              <w:trPr>
                <w:trHeight w:val="559"/>
              </w:trPr>
              <w:tc>
                <w:tcPr>
                  <w:tcW w:w="4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5B77970C" w14:textId="77777777" w:rsidR="000B7A3C" w:rsidRDefault="000B7A3C">
                  <w:pPr>
                    <w:spacing w:after="40"/>
                    <w:ind w:left="-113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TERMIN REALIZACJI PRZEDMIOTU ZAMÓWIENIA:</w:t>
                  </w:r>
                </w:p>
              </w:tc>
              <w:tc>
                <w:tcPr>
                  <w:tcW w:w="5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EA937C" w14:textId="77777777" w:rsidR="000B7A3C" w:rsidRDefault="000B7A3C">
                  <w:pPr>
                    <w:spacing w:after="40" w:line="240" w:lineRule="auto"/>
                    <w:contextualSpacing/>
                    <w:rPr>
                      <w:rFonts w:ascii="Garamond" w:hAnsi="Garamond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color w:val="000000"/>
                      <w:sz w:val="20"/>
                      <w:szCs w:val="20"/>
                    </w:rPr>
                    <w:t xml:space="preserve">Niniejszym oferuję realizację przedmiotu zamówienia </w:t>
                  </w:r>
                  <w:r>
                    <w:rPr>
                      <w:rFonts w:ascii="Garamond" w:hAnsi="Garamond"/>
                      <w:color w:val="000000"/>
                      <w:sz w:val="20"/>
                      <w:szCs w:val="20"/>
                    </w:rPr>
                    <w:br/>
                    <w:t>w terminie:</w:t>
                  </w:r>
                </w:p>
                <w:p w14:paraId="6328B3A4" w14:textId="77777777" w:rsidR="000B7A3C" w:rsidRDefault="000B7A3C" w:rsidP="004A59CC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Cz. 1 ……………………………</w:t>
                  </w:r>
                </w:p>
                <w:p w14:paraId="2B80923D" w14:textId="77777777" w:rsidR="000B7A3C" w:rsidRDefault="000B7A3C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………………………………………. dni</w:t>
                  </w: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br/>
                    <w:t>(należy podać ilość dni nie więcej niż 80)</w:t>
                  </w:r>
                </w:p>
                <w:p w14:paraId="7E770B11" w14:textId="77777777" w:rsidR="000B7A3C" w:rsidRDefault="000B7A3C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37F0945F" w14:textId="77777777" w:rsidR="000B7A3C" w:rsidRDefault="000B7A3C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Cz. 2 ……………………………</w:t>
                  </w:r>
                </w:p>
                <w:p w14:paraId="2378CA78" w14:textId="77777777" w:rsidR="000B7A3C" w:rsidRDefault="000B7A3C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………………………………………. dni</w:t>
                  </w: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br/>
                    <w:t>(należy podać ilość dni nie więcej niż 80)</w:t>
                  </w:r>
                </w:p>
                <w:p w14:paraId="6BFC1BC8" w14:textId="77777777" w:rsidR="000B7A3C" w:rsidRDefault="000B7A3C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20E94DD2" w14:textId="77777777" w:rsidR="000B7A3C" w:rsidRDefault="000B7A3C" w:rsidP="000B7A3C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2E8AA7F" w14:textId="77777777" w:rsidR="000B7A3C" w:rsidRDefault="000B7A3C">
            <w:pPr>
              <w:spacing w:after="40" w:line="240" w:lineRule="auto"/>
              <w:contextualSpacing/>
              <w:jc w:val="both"/>
              <w:rPr>
                <w:rFonts w:ascii="Garamond" w:hAnsi="Garamond"/>
                <w:b/>
                <w:color w:val="000000" w:themeColor="text1"/>
                <w:sz w:val="20"/>
                <w:szCs w:val="20"/>
              </w:rPr>
            </w:pPr>
          </w:p>
        </w:tc>
      </w:tr>
      <w:tr w:rsidR="000B7A3C" w14:paraId="38F2C90B" w14:textId="77777777" w:rsidTr="00164EC8">
        <w:trPr>
          <w:trHeight w:val="480"/>
        </w:trPr>
        <w:tc>
          <w:tcPr>
            <w:tcW w:w="9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009FCCB" w14:textId="77777777" w:rsidR="000B7A3C" w:rsidRDefault="000B7A3C">
            <w:pPr>
              <w:spacing w:after="40" w:line="240" w:lineRule="auto"/>
              <w:ind w:left="459"/>
              <w:contextualSpacing/>
              <w:jc w:val="both"/>
              <w:rPr>
                <w:rFonts w:ascii="Garamond" w:hAnsi="Garamond"/>
                <w:b/>
                <w:color w:val="FF0000"/>
              </w:rPr>
            </w:pPr>
          </w:p>
          <w:p w14:paraId="3A33CDFE" w14:textId="77777777" w:rsidR="000B7A3C" w:rsidRDefault="000B7A3C" w:rsidP="000B7A3C">
            <w:pPr>
              <w:numPr>
                <w:ilvl w:val="0"/>
                <w:numId w:val="8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  <w:color w:val="000000" w:themeColor="text1"/>
              </w:rPr>
            </w:pPr>
            <w:r>
              <w:rPr>
                <w:rFonts w:ascii="Garamond" w:hAnsi="Garamond"/>
                <w:b/>
                <w:color w:val="000000" w:themeColor="text1"/>
              </w:rPr>
              <w:t>OŚWIADCZENIA:</w:t>
            </w:r>
          </w:p>
          <w:p w14:paraId="7072565F" w14:textId="77777777" w:rsidR="000B7A3C" w:rsidRDefault="000B7A3C" w:rsidP="000B7A3C">
            <w:pPr>
              <w:numPr>
                <w:ilvl w:val="0"/>
                <w:numId w:val="9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 xml:space="preserve">zamówienie zostanie zrealizowane w terminach określonych w SIWZ oraz ze wzorze umowy </w:t>
            </w:r>
            <w:r>
              <w:rPr>
                <w:rFonts w:ascii="Garamond" w:hAnsi="Garamond"/>
                <w:color w:val="000000" w:themeColor="text1"/>
              </w:rPr>
              <w:br/>
              <w:t>z uwzględnieniem szczegółowych warunków zamówienia.</w:t>
            </w:r>
          </w:p>
          <w:p w14:paraId="6D687731" w14:textId="77777777" w:rsidR="000B7A3C" w:rsidRDefault="000B7A3C" w:rsidP="000B7A3C">
            <w:pPr>
              <w:numPr>
                <w:ilvl w:val="0"/>
                <w:numId w:val="9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w cenie naszej oferty zostały uwzględnione wszystkie koszty wykonania zamówienia;</w:t>
            </w:r>
          </w:p>
          <w:p w14:paraId="5BB1763B" w14:textId="77777777" w:rsidR="000B7A3C" w:rsidRDefault="000B7A3C" w:rsidP="000B7A3C">
            <w:pPr>
              <w:numPr>
                <w:ilvl w:val="0"/>
                <w:numId w:val="9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zapoznaliśmy się ze Specyfikacją Istotnych Warunków Zamówienia oraz wzorem umowy i nie wnosimy do nich zastrzeżeń oraz przyjmujemy warunki w nich zawarte;</w:t>
            </w:r>
          </w:p>
          <w:p w14:paraId="421190C5" w14:textId="77777777" w:rsidR="000B7A3C" w:rsidRDefault="000B7A3C" w:rsidP="000B7A3C">
            <w:pPr>
              <w:numPr>
                <w:ilvl w:val="0"/>
                <w:numId w:val="9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 xml:space="preserve">uważamy się za związanych niniejszą ofertą przez okres </w:t>
            </w:r>
            <w:r>
              <w:rPr>
                <w:rFonts w:ascii="Garamond" w:hAnsi="Garamond"/>
                <w:b/>
                <w:color w:val="000000" w:themeColor="text1"/>
              </w:rPr>
              <w:t>30 dni</w:t>
            </w:r>
            <w:r>
              <w:rPr>
                <w:rFonts w:ascii="Garamond" w:hAnsi="Garamond"/>
                <w:color w:val="000000" w:themeColor="text1"/>
              </w:rPr>
              <w:t xml:space="preserve"> licząc od dnia otwarcia ofert (włącznie z tym dniem);</w:t>
            </w:r>
          </w:p>
          <w:p w14:paraId="36EBBF84" w14:textId="77777777" w:rsidR="000B7A3C" w:rsidRDefault="000B7A3C" w:rsidP="000B7A3C">
            <w:pPr>
              <w:numPr>
                <w:ilvl w:val="0"/>
                <w:numId w:val="9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 xml:space="preserve">akceptujemy warunki zapłaty wskazane we wzorze Umowy, </w:t>
            </w:r>
          </w:p>
          <w:p w14:paraId="791BFC05" w14:textId="7728CD2D" w:rsidR="000B7A3C" w:rsidRDefault="000B7A3C" w:rsidP="004A59CC">
            <w:pPr>
              <w:numPr>
                <w:ilvl w:val="0"/>
                <w:numId w:val="9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  <w:r w:rsidRPr="004A59CC">
              <w:rPr>
                <w:rFonts w:ascii="Garamond" w:hAnsi="Garamond"/>
                <w:color w:val="000000" w:themeColor="text1"/>
              </w:rPr>
              <w:t xml:space="preserve"> o udzielenie zamówienia publicznego w niniejszym postępowaniu.*</w:t>
            </w:r>
          </w:p>
          <w:p w14:paraId="73543A78" w14:textId="77777777" w:rsidR="004A59CC" w:rsidRPr="004A59CC" w:rsidRDefault="004A59CC" w:rsidP="004A59CC">
            <w:pPr>
              <w:tabs>
                <w:tab w:val="left" w:pos="459"/>
              </w:tabs>
              <w:spacing w:after="40" w:line="240" w:lineRule="auto"/>
              <w:ind w:left="459"/>
              <w:jc w:val="both"/>
              <w:rPr>
                <w:rFonts w:ascii="Garamond" w:hAnsi="Garamond"/>
                <w:color w:val="000000" w:themeColor="text1"/>
              </w:rPr>
            </w:pPr>
          </w:p>
          <w:p w14:paraId="41A0443A" w14:textId="77777777" w:rsidR="000B7A3C" w:rsidRDefault="000B7A3C">
            <w:p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lastRenderedPageBreak/>
              <w:t>*w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14:paraId="3C663B03" w14:textId="77777777" w:rsidR="000B7A3C" w:rsidRDefault="000B7A3C">
            <w:pPr>
              <w:spacing w:after="0" w:line="240" w:lineRule="auto"/>
              <w:rPr>
                <w:rFonts w:ascii="Garamond" w:hAnsi="Garamond"/>
                <w:color w:val="FF0000"/>
                <w:sz w:val="20"/>
                <w:szCs w:val="20"/>
                <w:lang w:eastAsia="pl-PL"/>
              </w:rPr>
            </w:pPr>
          </w:p>
        </w:tc>
      </w:tr>
      <w:tr w:rsidR="000B7A3C" w14:paraId="50548768" w14:textId="77777777" w:rsidTr="00164EC8">
        <w:trPr>
          <w:trHeight w:val="480"/>
        </w:trPr>
        <w:tc>
          <w:tcPr>
            <w:tcW w:w="9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5177480" w14:textId="77777777" w:rsidR="000B7A3C" w:rsidRDefault="000B7A3C" w:rsidP="000B7A3C">
            <w:pPr>
              <w:numPr>
                <w:ilvl w:val="0"/>
                <w:numId w:val="8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  <w:color w:val="000000" w:themeColor="text1"/>
              </w:rPr>
            </w:pPr>
            <w:r>
              <w:rPr>
                <w:rFonts w:ascii="Garamond" w:hAnsi="Garamond"/>
                <w:b/>
                <w:color w:val="000000" w:themeColor="text1"/>
              </w:rPr>
              <w:lastRenderedPageBreak/>
              <w:t>ZOBOWIĄZANIA W PRZYPADKU PRZYZNANIA ZAMÓWIENIA:</w:t>
            </w:r>
          </w:p>
          <w:p w14:paraId="7FDD339A" w14:textId="77777777" w:rsidR="000B7A3C" w:rsidRDefault="000B7A3C" w:rsidP="000B7A3C">
            <w:pPr>
              <w:numPr>
                <w:ilvl w:val="0"/>
                <w:numId w:val="10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zobowiązujemy się do zawarcia umowy w miejscu i terminie wyznaczonym przez Zamawiającego;</w:t>
            </w:r>
          </w:p>
          <w:p w14:paraId="6411AABB" w14:textId="77777777" w:rsidR="000B7A3C" w:rsidRDefault="000B7A3C" w:rsidP="000B7A3C">
            <w:pPr>
              <w:numPr>
                <w:ilvl w:val="0"/>
                <w:numId w:val="10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14CFB7A8" w14:textId="77777777" w:rsidR="000B7A3C" w:rsidRDefault="000B7A3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e-mail: ………...……........………….…………………..……....….tel./fax: .....................................................………………..</w:t>
            </w:r>
          </w:p>
          <w:p w14:paraId="7FC554D6" w14:textId="77777777" w:rsidR="000B7A3C" w:rsidRDefault="000B7A3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</w:rPr>
            </w:pPr>
          </w:p>
        </w:tc>
      </w:tr>
      <w:tr w:rsidR="000B7A3C" w14:paraId="55280D47" w14:textId="77777777" w:rsidTr="00164EC8">
        <w:trPr>
          <w:trHeight w:val="480"/>
        </w:trPr>
        <w:tc>
          <w:tcPr>
            <w:tcW w:w="9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5DB8FC0" w14:textId="77777777" w:rsidR="000B7A3C" w:rsidRDefault="000B7A3C" w:rsidP="000B7A3C">
            <w:pPr>
              <w:numPr>
                <w:ilvl w:val="0"/>
                <w:numId w:val="8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  <w:color w:val="000000" w:themeColor="text1"/>
              </w:rPr>
            </w:pPr>
            <w:r>
              <w:rPr>
                <w:rFonts w:ascii="Garamond" w:hAnsi="Garamond"/>
                <w:b/>
                <w:color w:val="000000" w:themeColor="text1"/>
              </w:rPr>
              <w:t>SPIS TREŚCI:</w:t>
            </w:r>
          </w:p>
          <w:p w14:paraId="632692F6" w14:textId="77777777" w:rsidR="000B7A3C" w:rsidRDefault="000B7A3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Integralną część oferty stanowią następujące dokumenty:</w:t>
            </w:r>
          </w:p>
          <w:p w14:paraId="59E0DBE1" w14:textId="77777777" w:rsidR="000B7A3C" w:rsidRDefault="000B7A3C" w:rsidP="000B7A3C">
            <w:pPr>
              <w:numPr>
                <w:ilvl w:val="0"/>
                <w:numId w:val="11"/>
              </w:numPr>
              <w:spacing w:after="40" w:line="240" w:lineRule="auto"/>
              <w:ind w:left="459" w:hanging="425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226031E3" w14:textId="77777777" w:rsidR="000B7A3C" w:rsidRDefault="000B7A3C" w:rsidP="000B7A3C">
            <w:pPr>
              <w:numPr>
                <w:ilvl w:val="0"/>
                <w:numId w:val="11"/>
              </w:numPr>
              <w:spacing w:after="40" w:line="240" w:lineRule="auto"/>
              <w:ind w:left="459" w:hanging="425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5F66A190" w14:textId="77777777" w:rsidR="000B7A3C" w:rsidRDefault="000B7A3C" w:rsidP="000B7A3C">
            <w:pPr>
              <w:numPr>
                <w:ilvl w:val="0"/>
                <w:numId w:val="11"/>
              </w:numPr>
              <w:spacing w:after="40" w:line="240" w:lineRule="auto"/>
              <w:ind w:left="459" w:hanging="425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7F50F1D1" w14:textId="77777777" w:rsidR="000B7A3C" w:rsidRDefault="000B7A3C" w:rsidP="000B7A3C">
            <w:pPr>
              <w:numPr>
                <w:ilvl w:val="0"/>
                <w:numId w:val="11"/>
              </w:numPr>
              <w:spacing w:after="40" w:line="240" w:lineRule="auto"/>
              <w:ind w:left="459" w:hanging="425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5F59DD54" w14:textId="77777777" w:rsidR="000B7A3C" w:rsidRDefault="000B7A3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Oferta została złożona na .............. kolejno ponumerowanych stronach.</w:t>
            </w:r>
          </w:p>
          <w:p w14:paraId="158CC9D7" w14:textId="77777777" w:rsidR="000B7A3C" w:rsidRDefault="000B7A3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</w:rPr>
            </w:pPr>
          </w:p>
        </w:tc>
      </w:tr>
      <w:tr w:rsidR="000B7A3C" w14:paraId="3347341D" w14:textId="77777777" w:rsidTr="00164EC8">
        <w:trPr>
          <w:trHeight w:val="1266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924444" w14:textId="77777777" w:rsidR="000B7A3C" w:rsidRDefault="000B7A3C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…………………………………………………</w:t>
            </w:r>
          </w:p>
          <w:p w14:paraId="1251DEFD" w14:textId="77777777" w:rsidR="000B7A3C" w:rsidRDefault="000B7A3C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pieczęć Wykonawcy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E4542B" w14:textId="77777777" w:rsidR="000B7A3C" w:rsidRDefault="000B7A3C">
            <w:pPr>
              <w:spacing w:after="40"/>
              <w:ind w:left="4680" w:hanging="4965"/>
              <w:jc w:val="center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</w:t>
            </w:r>
          </w:p>
          <w:p w14:paraId="777DE1AA" w14:textId="77777777" w:rsidR="000B7A3C" w:rsidRDefault="000B7A3C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Data i podpis upoważnionego przedstawiciela Wykonawcy</w:t>
            </w:r>
          </w:p>
        </w:tc>
      </w:tr>
    </w:tbl>
    <w:p w14:paraId="4DA71207" w14:textId="77777777" w:rsidR="000B7A3C" w:rsidRDefault="000B7A3C" w:rsidP="000B7A3C">
      <w:pPr>
        <w:rPr>
          <w:rFonts w:asciiTheme="minorHAnsi" w:eastAsiaTheme="minorHAnsi" w:hAnsiTheme="minorHAnsi" w:cstheme="minorBidi"/>
        </w:rPr>
      </w:pPr>
    </w:p>
    <w:p w14:paraId="0CB383EF" w14:textId="77777777" w:rsidR="00222A93" w:rsidRDefault="00222A93" w:rsidP="00222A93">
      <w:pPr>
        <w:suppressAutoHyphens/>
        <w:spacing w:after="120"/>
        <w:rPr>
          <w:rFonts w:ascii="Garamond" w:hAnsi="Garamond" w:cs="Calibri"/>
          <w:b/>
          <w:color w:val="FF0000"/>
          <w:lang w:eastAsia="zh-CN"/>
        </w:rPr>
      </w:pPr>
    </w:p>
    <w:p w14:paraId="5DD9269D" w14:textId="77777777" w:rsidR="00222A93" w:rsidRDefault="00222A93" w:rsidP="00222A93">
      <w:pPr>
        <w:suppressAutoHyphens/>
        <w:spacing w:after="120"/>
        <w:rPr>
          <w:rFonts w:ascii="Garamond" w:hAnsi="Garamond" w:cs="Calibri"/>
          <w:b/>
          <w:color w:val="FF0000"/>
          <w:lang w:eastAsia="zh-CN"/>
        </w:rPr>
      </w:pPr>
    </w:p>
    <w:p w14:paraId="1BDA304D" w14:textId="77777777" w:rsidR="00C339D9" w:rsidRDefault="00C339D9" w:rsidP="00222A93">
      <w:pPr>
        <w:suppressAutoHyphens/>
        <w:spacing w:after="120"/>
        <w:rPr>
          <w:rFonts w:ascii="Garamond" w:hAnsi="Garamond" w:cs="Calibri"/>
          <w:b/>
          <w:color w:val="FF0000"/>
          <w:lang w:eastAsia="zh-CN"/>
        </w:rPr>
      </w:pPr>
    </w:p>
    <w:p w14:paraId="1C7BA9B4" w14:textId="77777777" w:rsidR="00C339D9" w:rsidRDefault="00C339D9" w:rsidP="00222A93">
      <w:pPr>
        <w:suppressAutoHyphens/>
        <w:spacing w:after="120"/>
        <w:rPr>
          <w:rFonts w:ascii="Garamond" w:hAnsi="Garamond" w:cs="Calibri"/>
          <w:b/>
          <w:color w:val="FF0000"/>
          <w:lang w:eastAsia="zh-CN"/>
        </w:rPr>
      </w:pPr>
    </w:p>
    <w:p w14:paraId="4F2A2CEA" w14:textId="77777777" w:rsidR="00C339D9" w:rsidRDefault="00C339D9" w:rsidP="00222A93">
      <w:pPr>
        <w:suppressAutoHyphens/>
        <w:spacing w:after="120"/>
        <w:rPr>
          <w:rFonts w:ascii="Garamond" w:hAnsi="Garamond" w:cs="Calibri"/>
          <w:b/>
          <w:color w:val="FF0000"/>
          <w:lang w:eastAsia="zh-CN"/>
        </w:rPr>
      </w:pPr>
    </w:p>
    <w:p w14:paraId="2009F4A3" w14:textId="77777777" w:rsidR="00C339D9" w:rsidRDefault="00C339D9" w:rsidP="00222A93">
      <w:pPr>
        <w:suppressAutoHyphens/>
        <w:spacing w:after="120"/>
        <w:rPr>
          <w:rFonts w:ascii="Garamond" w:hAnsi="Garamond" w:cs="Calibri"/>
          <w:b/>
          <w:color w:val="FF0000"/>
          <w:lang w:eastAsia="zh-CN"/>
        </w:rPr>
      </w:pPr>
    </w:p>
    <w:p w14:paraId="38FACCB5" w14:textId="77777777" w:rsidR="00C339D9" w:rsidRDefault="00C339D9" w:rsidP="00222A93">
      <w:pPr>
        <w:suppressAutoHyphens/>
        <w:spacing w:after="120"/>
        <w:rPr>
          <w:rFonts w:ascii="Garamond" w:hAnsi="Garamond" w:cs="Calibri"/>
          <w:b/>
          <w:color w:val="FF0000"/>
          <w:lang w:eastAsia="zh-CN"/>
        </w:rPr>
      </w:pPr>
    </w:p>
    <w:p w14:paraId="088C1E23" w14:textId="77777777" w:rsidR="00C339D9" w:rsidRDefault="00C339D9" w:rsidP="00222A93">
      <w:pPr>
        <w:suppressAutoHyphens/>
        <w:spacing w:after="120"/>
        <w:rPr>
          <w:rFonts w:ascii="Garamond" w:hAnsi="Garamond" w:cs="Calibri"/>
          <w:b/>
          <w:color w:val="FF0000"/>
          <w:lang w:eastAsia="zh-CN"/>
        </w:rPr>
      </w:pPr>
    </w:p>
    <w:p w14:paraId="026CEB27" w14:textId="77777777" w:rsidR="00C339D9" w:rsidRDefault="00C339D9" w:rsidP="00222A93">
      <w:pPr>
        <w:suppressAutoHyphens/>
        <w:spacing w:after="120"/>
        <w:rPr>
          <w:rFonts w:ascii="Garamond" w:hAnsi="Garamond" w:cs="Calibri"/>
          <w:b/>
          <w:color w:val="FF0000"/>
          <w:lang w:eastAsia="zh-CN"/>
        </w:rPr>
      </w:pPr>
    </w:p>
    <w:p w14:paraId="2785E0C1" w14:textId="77777777" w:rsidR="00C339D9" w:rsidRDefault="00C339D9" w:rsidP="00222A93">
      <w:pPr>
        <w:suppressAutoHyphens/>
        <w:spacing w:after="120"/>
        <w:rPr>
          <w:rFonts w:ascii="Garamond" w:hAnsi="Garamond" w:cs="Calibri"/>
          <w:b/>
          <w:color w:val="FF0000"/>
          <w:lang w:eastAsia="zh-CN"/>
        </w:rPr>
      </w:pPr>
    </w:p>
    <w:p w14:paraId="560C1EB0" w14:textId="77777777" w:rsidR="00C339D9" w:rsidRDefault="00C339D9" w:rsidP="00222A93">
      <w:pPr>
        <w:suppressAutoHyphens/>
        <w:spacing w:after="120"/>
        <w:rPr>
          <w:rFonts w:ascii="Garamond" w:hAnsi="Garamond" w:cs="Calibri"/>
          <w:b/>
          <w:color w:val="FF0000"/>
          <w:lang w:eastAsia="zh-CN"/>
        </w:rPr>
      </w:pPr>
    </w:p>
    <w:p w14:paraId="2A0216DD" w14:textId="77777777" w:rsidR="00C339D9" w:rsidRDefault="00C339D9" w:rsidP="00222A93">
      <w:pPr>
        <w:suppressAutoHyphens/>
        <w:spacing w:after="120"/>
        <w:rPr>
          <w:rFonts w:ascii="Garamond" w:hAnsi="Garamond" w:cs="Calibri"/>
          <w:b/>
          <w:color w:val="FF0000"/>
          <w:lang w:eastAsia="zh-CN"/>
        </w:rPr>
      </w:pPr>
    </w:p>
    <w:p w14:paraId="6EAB371D" w14:textId="77777777" w:rsidR="00222A93" w:rsidRPr="005956D8" w:rsidRDefault="00222A93" w:rsidP="00222A93">
      <w:pPr>
        <w:suppressAutoHyphens/>
        <w:spacing w:after="120"/>
        <w:rPr>
          <w:rFonts w:ascii="Garamond" w:hAnsi="Garamond" w:cs="Calibri"/>
          <w:b/>
          <w:color w:val="FF0000"/>
          <w:lang w:eastAsia="zh-CN"/>
        </w:rPr>
      </w:pPr>
    </w:p>
    <w:tbl>
      <w:tblPr>
        <w:tblW w:w="895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715"/>
        <w:gridCol w:w="5244"/>
      </w:tblGrid>
      <w:tr w:rsidR="00222A93" w:rsidRPr="00F52ABA" w14:paraId="57393AB8" w14:textId="77777777" w:rsidTr="00164EC8">
        <w:trPr>
          <w:trHeight w:val="141"/>
        </w:trPr>
        <w:tc>
          <w:tcPr>
            <w:tcW w:w="8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96E4AD2" w14:textId="77777777" w:rsidR="00222A93" w:rsidRPr="00F52ABA" w:rsidRDefault="00222A93" w:rsidP="00736E8E">
            <w:pPr>
              <w:suppressAutoHyphens/>
              <w:spacing w:after="40" w:line="240" w:lineRule="auto"/>
              <w:jc w:val="right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Segoe UI"/>
                <w:b/>
                <w:color w:val="000000" w:themeColor="text1"/>
                <w:lang w:eastAsia="pl-PL"/>
              </w:rPr>
              <w:lastRenderedPageBreak/>
              <w:t>Załącznik nr 3 do SIWZ</w:t>
            </w:r>
          </w:p>
        </w:tc>
      </w:tr>
      <w:tr w:rsidR="00222A93" w:rsidRPr="00F52ABA" w14:paraId="60739A16" w14:textId="77777777" w:rsidTr="00164EC8">
        <w:trPr>
          <w:trHeight w:val="453"/>
        </w:trPr>
        <w:tc>
          <w:tcPr>
            <w:tcW w:w="8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98E9C47" w14:textId="77777777" w:rsidR="00222A93" w:rsidRPr="00861E33" w:rsidRDefault="00222A93" w:rsidP="00736E8E">
            <w:pPr>
              <w:keepNext/>
              <w:suppressAutoHyphens/>
              <w:spacing w:after="0" w:line="240" w:lineRule="auto"/>
              <w:jc w:val="center"/>
              <w:rPr>
                <w:rFonts w:ascii="Garamond" w:hAnsi="Garamond" w:cs="Segoe UI"/>
                <w:b/>
                <w:bCs/>
                <w:color w:val="000000" w:themeColor="text1"/>
                <w:kern w:val="1"/>
                <w:sz w:val="14"/>
                <w:szCs w:val="14"/>
                <w:lang w:eastAsia="zh-CN"/>
              </w:rPr>
            </w:pPr>
          </w:p>
          <w:p w14:paraId="7F0E3E29" w14:textId="77777777" w:rsidR="00222A93" w:rsidRPr="00F52ABA" w:rsidRDefault="00222A93" w:rsidP="00736E8E">
            <w:pPr>
              <w:keepNext/>
              <w:suppressAutoHyphens/>
              <w:spacing w:after="40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Segoe UI"/>
                <w:b/>
                <w:bCs/>
                <w:color w:val="000000" w:themeColor="text1"/>
                <w:kern w:val="1"/>
                <w:lang w:eastAsia="zh-CN"/>
              </w:rPr>
              <w:t>OŚWIADCZENIE O BRAKU PODSTAW DO WYKLUCZENIA / I SPEŁNIENIA WARUNKÓW UDZIAŁU W POSTĘPOWANIU</w:t>
            </w:r>
          </w:p>
        </w:tc>
      </w:tr>
      <w:tr w:rsidR="00222A93" w:rsidRPr="00F52ABA" w14:paraId="522E7352" w14:textId="77777777" w:rsidTr="00164EC8">
        <w:trPr>
          <w:trHeight w:val="422"/>
        </w:trPr>
        <w:tc>
          <w:tcPr>
            <w:tcW w:w="8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B2D1C" w14:textId="01F5D8CE" w:rsidR="00222A93" w:rsidRPr="00F52ABA" w:rsidRDefault="00222A93" w:rsidP="00C339D9">
            <w:pPr>
              <w:suppressAutoHyphens/>
              <w:spacing w:before="120" w:after="120"/>
              <w:rPr>
                <w:rFonts w:cs="Calibri"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Segoe UI"/>
                <w:color w:val="000000" w:themeColor="text1"/>
                <w:lang w:eastAsia="zh-CN"/>
              </w:rPr>
              <w:t xml:space="preserve">Przystępując do postępowania </w:t>
            </w:r>
            <w:r>
              <w:rPr>
                <w:rFonts w:ascii="Garamond" w:hAnsi="Garamond" w:cs="Segoe UI"/>
                <w:color w:val="000000" w:themeColor="text1"/>
                <w:lang w:eastAsia="zh-CN"/>
              </w:rPr>
              <w:t xml:space="preserve">pn. </w:t>
            </w:r>
            <w:r w:rsidRPr="00426F2C">
              <w:rPr>
                <w:rFonts w:ascii="Garamond" w:hAnsi="Garamond"/>
                <w:lang w:eastAsia="pl-PL"/>
              </w:rPr>
              <w:t>pn. „Dostawa i montaż obiektów modułowych jako małej gastronomii sezonowej (kawiarnia/</w:t>
            </w:r>
            <w:r w:rsidR="00C339D9">
              <w:rPr>
                <w:rFonts w:ascii="Garamond" w:hAnsi="Garamond"/>
                <w:lang w:eastAsia="pl-PL"/>
              </w:rPr>
              <w:t xml:space="preserve">bar) w Oddziałach REWITA Rynia i </w:t>
            </w:r>
            <w:r w:rsidRPr="00426F2C">
              <w:rPr>
                <w:rFonts w:ascii="Garamond" w:hAnsi="Garamond"/>
                <w:lang w:eastAsia="pl-PL"/>
              </w:rPr>
              <w:t>Rogowo</w:t>
            </w:r>
            <w:r w:rsidR="00C339D9">
              <w:rPr>
                <w:rFonts w:ascii="Garamond" w:hAnsi="Garamond"/>
                <w:lang w:eastAsia="pl-PL"/>
              </w:rPr>
              <w:t>”, nr sprawy: RWT/PZP/17</w:t>
            </w:r>
            <w:r w:rsidRPr="00426F2C">
              <w:rPr>
                <w:rFonts w:ascii="Garamond" w:hAnsi="Garamond"/>
                <w:lang w:eastAsia="pl-PL"/>
              </w:rPr>
              <w:t>/2019</w:t>
            </w:r>
            <w:r>
              <w:rPr>
                <w:rFonts w:ascii="Garamond" w:hAnsi="Garamond"/>
                <w:lang w:eastAsia="pl-PL"/>
              </w:rPr>
              <w:t xml:space="preserve">  </w:t>
            </w:r>
          </w:p>
        </w:tc>
      </w:tr>
      <w:tr w:rsidR="00222A93" w:rsidRPr="00F52ABA" w14:paraId="3EB9AAA0" w14:textId="77777777" w:rsidTr="00164EC8">
        <w:trPr>
          <w:trHeight w:val="422"/>
        </w:trPr>
        <w:tc>
          <w:tcPr>
            <w:tcW w:w="8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AFD0F" w14:textId="77777777" w:rsidR="00222A93" w:rsidRPr="00F52ABA" w:rsidRDefault="00222A93" w:rsidP="00736E8E">
            <w:pPr>
              <w:suppressAutoHyphens/>
              <w:spacing w:after="40" w:line="240" w:lineRule="auto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Segoe UI"/>
                <w:color w:val="000000" w:themeColor="text1"/>
                <w:lang w:eastAsia="zh-CN"/>
              </w:rPr>
              <w:t>działając w imieniu Wykonawcy:</w:t>
            </w:r>
          </w:p>
          <w:p w14:paraId="4F9B1458" w14:textId="0FEA2523" w:rsidR="00222A93" w:rsidRPr="00F52ABA" w:rsidRDefault="00222A93" w:rsidP="00736E8E">
            <w:pPr>
              <w:suppressAutoHyphens/>
              <w:spacing w:before="600" w:after="0" w:line="240" w:lineRule="auto"/>
              <w:rPr>
                <w:rFonts w:cs="Segoe UI"/>
                <w:color w:val="000000" w:themeColor="text1"/>
                <w:lang w:eastAsia="zh-CN"/>
              </w:rPr>
            </w:pPr>
            <w:r w:rsidRPr="00F52ABA">
              <w:rPr>
                <w:rFonts w:cs="Calibri"/>
                <w:color w:val="000000" w:themeColor="text1"/>
                <w:lang w:eastAsia="zh-CN"/>
              </w:rPr>
              <w:t>…………………………</w:t>
            </w:r>
            <w:r w:rsidR="004A59CC">
              <w:rPr>
                <w:rFonts w:cs="Calibri"/>
                <w:color w:val="000000" w:themeColor="text1"/>
                <w:lang w:eastAsia="zh-CN"/>
              </w:rPr>
              <w:t>…………………………………………………………………</w:t>
            </w:r>
            <w:r w:rsidRPr="00F52ABA">
              <w:rPr>
                <w:rFonts w:cs="Calibri"/>
                <w:color w:val="000000" w:themeColor="text1"/>
                <w:lang w:eastAsia="zh-CN"/>
              </w:rPr>
              <w:t>……………………………………………………</w:t>
            </w:r>
          </w:p>
          <w:p w14:paraId="0B686364" w14:textId="77777777" w:rsidR="00222A93" w:rsidRPr="00F52ABA" w:rsidRDefault="00222A93" w:rsidP="00736E8E">
            <w:pPr>
              <w:suppressAutoHyphens/>
              <w:spacing w:after="40" w:line="240" w:lineRule="auto"/>
              <w:jc w:val="center"/>
              <w:rPr>
                <w:rFonts w:ascii="Garamond" w:hAnsi="Garamond" w:cs="Calibri"/>
                <w:color w:val="FF0000"/>
                <w:lang w:eastAsia="zh-CN"/>
              </w:rPr>
            </w:pPr>
            <w:r w:rsidRPr="00F52ABA">
              <w:rPr>
                <w:rFonts w:ascii="Garamond" w:hAnsi="Garamond" w:cs="Segoe UI"/>
                <w:color w:val="000000" w:themeColor="text1"/>
                <w:lang w:eastAsia="zh-CN"/>
              </w:rPr>
              <w:t>(podać nazwę i adres Wykonawcy)</w:t>
            </w:r>
          </w:p>
        </w:tc>
      </w:tr>
      <w:tr w:rsidR="00222A93" w:rsidRPr="00F52ABA" w14:paraId="1777B30B" w14:textId="77777777" w:rsidTr="00164EC8">
        <w:trPr>
          <w:trHeight w:val="791"/>
        </w:trPr>
        <w:tc>
          <w:tcPr>
            <w:tcW w:w="8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397E9" w14:textId="77777777" w:rsidR="00222A93" w:rsidRPr="00F52ABA" w:rsidRDefault="00222A93" w:rsidP="00736E8E">
            <w:pPr>
              <w:suppressAutoHyphens/>
              <w:spacing w:after="40"/>
              <w:jc w:val="center"/>
              <w:rPr>
                <w:rFonts w:ascii="Garamond" w:hAnsi="Garamond" w:cs="Calibri"/>
                <w:color w:val="FF0000"/>
                <w:lang w:eastAsia="zh-CN"/>
              </w:rPr>
            </w:pPr>
            <w:r w:rsidRPr="00F52ABA">
              <w:rPr>
                <w:rFonts w:ascii="Garamond" w:hAnsi="Garamond" w:cs="Segoe UI"/>
                <w:color w:val="000000" w:themeColor="text1"/>
                <w:lang w:eastAsia="zh-CN"/>
              </w:rPr>
              <w:t>Oświadczam, że na dzień składania ofert  nie podlegam wykluczeniu z postępowania i spełniam warunki udziału w postępowaniu.</w:t>
            </w:r>
          </w:p>
        </w:tc>
      </w:tr>
      <w:tr w:rsidR="00222A93" w:rsidRPr="00F52ABA" w14:paraId="7E8BA600" w14:textId="77777777" w:rsidTr="00164EC8">
        <w:trPr>
          <w:trHeight w:val="278"/>
        </w:trPr>
        <w:tc>
          <w:tcPr>
            <w:tcW w:w="8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C67F6" w14:textId="77777777" w:rsidR="00222A93" w:rsidRPr="00F52ABA" w:rsidRDefault="00222A93" w:rsidP="00736E8E">
            <w:pPr>
              <w:suppressAutoHyphens/>
              <w:spacing w:after="40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Segoe UI"/>
                <w:color w:val="000000" w:themeColor="text1"/>
                <w:lang w:eastAsia="zh-CN"/>
              </w:rPr>
              <w:t>W przedmiotowym postępowaniu Zamawiający zgodnie z art. 24 ust. 1 pkt. 12-23 ustawy PZP wykluczy:</w:t>
            </w:r>
          </w:p>
          <w:p w14:paraId="6ACD46B2" w14:textId="77777777" w:rsidR="00222A93" w:rsidRPr="00F52ABA" w:rsidRDefault="00222A93" w:rsidP="00222A93">
            <w:pPr>
              <w:numPr>
                <w:ilvl w:val="0"/>
                <w:numId w:val="1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14:paraId="601DFDF1" w14:textId="77777777" w:rsidR="00222A93" w:rsidRPr="00F52ABA" w:rsidRDefault="00222A93" w:rsidP="00222A93">
            <w:pPr>
              <w:numPr>
                <w:ilvl w:val="0"/>
                <w:numId w:val="1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 będącego osobą fizyczną, którego prawomocnie skazano za przestępstwo:</w:t>
            </w:r>
          </w:p>
          <w:p w14:paraId="79A3FA50" w14:textId="77777777" w:rsidR="00222A93" w:rsidRPr="00F52ABA" w:rsidRDefault="00222A93" w:rsidP="00222A93">
            <w:pPr>
              <w:numPr>
                <w:ilvl w:val="0"/>
                <w:numId w:val="2"/>
              </w:numPr>
              <w:suppressAutoHyphens/>
              <w:spacing w:after="40" w:line="240" w:lineRule="auto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o którym mowa w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późn</w:t>
            </w:r>
            <w:proofErr w:type="spellEnd"/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. zm.) lub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14:paraId="22C6C141" w14:textId="77777777" w:rsidR="00222A93" w:rsidRPr="00F52ABA" w:rsidRDefault="00222A93" w:rsidP="00222A93">
            <w:pPr>
              <w:numPr>
                <w:ilvl w:val="0"/>
                <w:numId w:val="2"/>
              </w:numPr>
              <w:suppressAutoHyphens/>
              <w:spacing w:after="40" w:line="240" w:lineRule="auto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o charakterze terrorystycznym, o którym mowa w art. 115 § 20 ustawy z dnia 6 czerwca 1997 r. – Kodeks karny,</w:t>
            </w:r>
          </w:p>
          <w:p w14:paraId="3DF0AD8F" w14:textId="77777777" w:rsidR="00222A93" w:rsidRPr="00F52ABA" w:rsidRDefault="00222A93" w:rsidP="00222A93">
            <w:pPr>
              <w:numPr>
                <w:ilvl w:val="0"/>
                <w:numId w:val="2"/>
              </w:numPr>
              <w:suppressAutoHyphens/>
              <w:spacing w:after="40" w:line="240" w:lineRule="auto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skarbowe,</w:t>
            </w:r>
          </w:p>
          <w:p w14:paraId="553F23B6" w14:textId="77777777" w:rsidR="00222A93" w:rsidRPr="00F52ABA" w:rsidRDefault="00222A93" w:rsidP="00222A93">
            <w:pPr>
              <w:numPr>
                <w:ilvl w:val="0"/>
                <w:numId w:val="2"/>
              </w:numPr>
              <w:suppressAutoHyphens/>
              <w:spacing w:after="40" w:line="240" w:lineRule="auto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14:paraId="7249D202" w14:textId="77777777" w:rsidR="00222A93" w:rsidRPr="00F52ABA" w:rsidRDefault="00222A93" w:rsidP="00222A93">
            <w:pPr>
              <w:numPr>
                <w:ilvl w:val="0"/>
                <w:numId w:val="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14:paraId="150A8F37" w14:textId="77777777" w:rsidR="00222A93" w:rsidRPr="00F52ABA" w:rsidRDefault="00222A93" w:rsidP="00222A93">
            <w:pPr>
              <w:numPr>
                <w:ilvl w:val="0"/>
                <w:numId w:val="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14:paraId="5124E774" w14:textId="77777777" w:rsidR="00222A93" w:rsidRPr="00F52ABA" w:rsidRDefault="00222A93" w:rsidP="00222A93">
            <w:pPr>
              <w:numPr>
                <w:ilvl w:val="0"/>
                <w:numId w:val="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14:paraId="0FD02902" w14:textId="77777777" w:rsidR="00222A93" w:rsidRPr="00F52ABA" w:rsidRDefault="00222A93" w:rsidP="00222A93">
            <w:pPr>
              <w:numPr>
                <w:ilvl w:val="0"/>
                <w:numId w:val="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lastRenderedPageBreak/>
              <w:t>Wykonawcę, który w wyniku lekkomyślności lub niedbalstwa przedstawił informacje wprowadzające w błąd zamawiającego, mogące mieć istotny wpływ na decyzje podejmowane przez zamawiającego w postępowaniu o udzielenie zamówienia;</w:t>
            </w:r>
          </w:p>
          <w:p w14:paraId="3FC1D95D" w14:textId="77777777" w:rsidR="00222A93" w:rsidRPr="00F52ABA" w:rsidRDefault="00222A93" w:rsidP="00222A93">
            <w:pPr>
              <w:numPr>
                <w:ilvl w:val="0"/>
                <w:numId w:val="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14:paraId="0ABCA200" w14:textId="77777777" w:rsidR="00222A93" w:rsidRPr="00F52ABA" w:rsidRDefault="00222A93" w:rsidP="00222A93">
            <w:pPr>
              <w:numPr>
                <w:ilvl w:val="0"/>
                <w:numId w:val="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14:paraId="019F8BFB" w14:textId="77777777" w:rsidR="00222A93" w:rsidRPr="00F52ABA" w:rsidRDefault="00222A93" w:rsidP="00222A93">
            <w:pPr>
              <w:numPr>
                <w:ilvl w:val="0"/>
                <w:numId w:val="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z innymi wykonawcami zawarł porozumienie mające na celu zakłócenie konkurencji między wykonawcami w postępowaniu o udzielenie zamówienia, co zamawiający jest w stanie wykazać za pomocą stosownych środków dowodowych;</w:t>
            </w:r>
          </w:p>
          <w:p w14:paraId="60C9D594" w14:textId="77777777" w:rsidR="00222A93" w:rsidRPr="00F52ABA" w:rsidRDefault="00222A93" w:rsidP="00222A93">
            <w:pPr>
              <w:numPr>
                <w:ilvl w:val="0"/>
                <w:numId w:val="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 będącego podmiotem zbiorowym, wobec którego sąd orzekł zakaz ubiegania się 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14:paraId="3A136DDA" w14:textId="77777777" w:rsidR="00222A93" w:rsidRPr="00F52ABA" w:rsidRDefault="00222A93" w:rsidP="00222A93">
            <w:pPr>
              <w:numPr>
                <w:ilvl w:val="0"/>
                <w:numId w:val="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wobec którego orzeczono tytułem środka zapobiegawczego zakaz ubiegania się o zamówienia publiczne;</w:t>
            </w:r>
          </w:p>
          <w:p w14:paraId="166A1665" w14:textId="77777777" w:rsidR="00222A93" w:rsidRPr="00F52ABA" w:rsidRDefault="00222A93" w:rsidP="00222A93">
            <w:pPr>
              <w:numPr>
                <w:ilvl w:val="0"/>
                <w:numId w:val="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Segoe UI"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Calibri"/>
                <w:color w:val="000000" w:themeColor="text1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14:paraId="7EE9DE21" w14:textId="77777777" w:rsidR="00222A93" w:rsidRPr="00F52ABA" w:rsidRDefault="00222A93" w:rsidP="00736E8E">
            <w:pPr>
              <w:tabs>
                <w:tab w:val="left" w:pos="5245"/>
                <w:tab w:val="left" w:pos="9072"/>
              </w:tabs>
              <w:suppressAutoHyphens/>
              <w:autoSpaceDE w:val="0"/>
              <w:spacing w:after="40"/>
              <w:ind w:left="284" w:hanging="284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Segoe UI"/>
                <w:color w:val="000000" w:themeColor="text1"/>
                <w:lang w:eastAsia="zh-CN"/>
              </w:rPr>
              <w:t>Ponadto Zamawiający przewiduje możliwość wykluczenia wykonawcy w sytuacji:</w:t>
            </w:r>
          </w:p>
          <w:p w14:paraId="6CFB9617" w14:textId="7D888017" w:rsidR="00222A93" w:rsidRPr="00861E33" w:rsidRDefault="00222A93" w:rsidP="00222A93">
            <w:pPr>
              <w:pStyle w:val="Akapitzlist"/>
              <w:numPr>
                <w:ilvl w:val="2"/>
                <w:numId w:val="3"/>
              </w:numPr>
              <w:tabs>
                <w:tab w:val="clear" w:pos="2340"/>
                <w:tab w:val="left" w:pos="743"/>
                <w:tab w:val="num" w:pos="772"/>
              </w:tabs>
              <w:suppressAutoHyphens/>
              <w:spacing w:after="40"/>
              <w:ind w:left="772" w:hanging="426"/>
              <w:jc w:val="both"/>
              <w:rPr>
                <w:rFonts w:ascii="Garamond" w:hAnsi="Garamond" w:cs="Calibri"/>
                <w:bCs/>
                <w:color w:val="000000" w:themeColor="text1"/>
                <w:sz w:val="22"/>
                <w:szCs w:val="22"/>
                <w:lang w:eastAsia="zh-CN"/>
              </w:rPr>
            </w:pPr>
            <w:r w:rsidRPr="00861E33">
              <w:rPr>
                <w:rFonts w:ascii="Garamond" w:hAnsi="Garamond" w:cs="Calibri"/>
                <w:bCs/>
                <w:color w:val="000000" w:themeColor="text1"/>
                <w:sz w:val="22"/>
                <w:szCs w:val="22"/>
              </w:rPr>
              <w:t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233, 978, 1166, 1259 i 1844 oraz z 2016 r. poz. 615);</w:t>
            </w:r>
          </w:p>
          <w:p w14:paraId="0AB9E52C" w14:textId="77777777" w:rsidR="00222A93" w:rsidRPr="00F52ABA" w:rsidRDefault="00222A93" w:rsidP="00736E8E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2) 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 xml:space="preserve">który w sposób zawiniony poważnie naruszył obowiązki zawodowe, co podważa jego uczciwość, </w:t>
            </w:r>
            <w:r>
              <w:rPr>
                <w:rFonts w:ascii="Garamond" w:hAnsi="Garamond" w:cs="Calibri"/>
                <w:bCs/>
                <w:color w:val="000000" w:themeColor="text1"/>
                <w:lang w:eastAsia="zh-CN"/>
              </w:rPr>
              <w:br/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>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14:paraId="1899835B" w14:textId="77777777" w:rsidR="00222A93" w:rsidRPr="00F52ABA" w:rsidRDefault="00222A93" w:rsidP="00736E8E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3) 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14:paraId="545100A4" w14:textId="77777777" w:rsidR="00222A93" w:rsidRPr="00F52ABA" w:rsidRDefault="00222A93" w:rsidP="00736E8E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a) 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zamawiającym,</w:t>
            </w:r>
          </w:p>
          <w:p w14:paraId="42927177" w14:textId="77777777" w:rsidR="00222A93" w:rsidRPr="00F52ABA" w:rsidRDefault="00222A93" w:rsidP="00736E8E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b) 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osobami uprawnionymi do reprezentowania zamawiającego,</w:t>
            </w:r>
          </w:p>
          <w:p w14:paraId="0717AC90" w14:textId="77777777" w:rsidR="00222A93" w:rsidRPr="00F52ABA" w:rsidRDefault="00222A93" w:rsidP="00736E8E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lastRenderedPageBreak/>
              <w:t xml:space="preserve">c) 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członkami komisji przetargowej,</w:t>
            </w:r>
          </w:p>
          <w:p w14:paraId="3243CAFC" w14:textId="77777777" w:rsidR="00222A93" w:rsidRPr="00F52ABA" w:rsidRDefault="00222A93" w:rsidP="00736E8E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d) 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osobami, które złożyły oświadczenie, o którym mowa w art. 17 ust. 2a</w:t>
            </w:r>
          </w:p>
          <w:p w14:paraId="6DCEE1A3" w14:textId="77777777" w:rsidR="00222A93" w:rsidRPr="00F52ABA" w:rsidRDefault="00222A93" w:rsidP="00736E8E">
            <w:pPr>
              <w:suppressAutoHyphens/>
              <w:spacing w:after="40"/>
              <w:ind w:left="902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Calibri"/>
                <w:color w:val="000000" w:themeColor="text1"/>
                <w:lang w:eastAsia="zh-CN"/>
              </w:rPr>
              <w:t>–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 </w:t>
            </w:r>
            <w:r w:rsidRPr="00F52ABA">
              <w:rPr>
                <w:rFonts w:ascii="Garamond" w:hAnsi="Garamond" w:cs="Arial"/>
                <w:bCs/>
                <w:color w:val="000000" w:themeColor="text1"/>
                <w:lang w:eastAsia="zh-CN"/>
              </w:rPr>
              <w:t>chyba że jest możliwe zapewnienie bezstronności po stronie zamawiającego w inny sposób niż przez wykluczenie wykonawcy z udziału w postępowaniu;</w:t>
            </w:r>
          </w:p>
          <w:p w14:paraId="34B31DFB" w14:textId="77777777" w:rsidR="00222A93" w:rsidRPr="00F52ABA" w:rsidRDefault="00222A93" w:rsidP="00736E8E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4) 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który z przyczyn leżących po jego stronie, nie wykonał albo nienależycie wykonał w istotnym stopniu wcześniejszą umowę w sprawie zamówienia publicznego lub umowę koncesji, zawartą z zamawiającym, o którym mowa w art. 3 ust. 1 pkt 1–4, co doprowadziło do rozwiązania umowy lub zasądzenia odszkodowania;</w:t>
            </w:r>
          </w:p>
          <w:p w14:paraId="5691F216" w14:textId="77777777" w:rsidR="00222A93" w:rsidRPr="00F52ABA" w:rsidRDefault="00222A93" w:rsidP="00736E8E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Calibri"/>
                <w:color w:val="FF0000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5) 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 xml:space="preserve">który naruszył obowiązki dotyczące płatności podatków, opłat lub składek na ubezpieczenia społeczne lub zdrowotne, co zamawiający jest w stanie wykazać za pomocą stosownych środków dowodowych, </w:t>
            </w:r>
            <w:r>
              <w:rPr>
                <w:rFonts w:ascii="Garamond" w:hAnsi="Garamond" w:cs="Calibri"/>
                <w:bCs/>
                <w:color w:val="000000" w:themeColor="text1"/>
                <w:lang w:eastAsia="zh-CN"/>
              </w:rPr>
              <w:br/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>z wyjątkiem przypadku, o którym mowa w ust. 1 pkt 15, chyba że wykonawca dokonał płatności należnych podatków, opłat lub składek na ubezpieczenia społeczne lub zdrowotne wraz z odsetkami lub grzywnami lub zawarł wiążące porozumienie w sprawie spłaty tych należności</w:t>
            </w:r>
            <w:r w:rsidRPr="00F52ABA">
              <w:rPr>
                <w:rFonts w:ascii="Garamond" w:hAnsi="Garamond" w:cs="Calibri"/>
                <w:bCs/>
                <w:color w:val="FF0000"/>
                <w:lang w:eastAsia="zh-CN"/>
              </w:rPr>
              <w:t>.</w:t>
            </w:r>
          </w:p>
          <w:p w14:paraId="38010FE8" w14:textId="77777777" w:rsidR="00222A93" w:rsidRPr="001332BA" w:rsidRDefault="00222A93" w:rsidP="00736E8E">
            <w:pPr>
              <w:widowControl w:val="0"/>
              <w:tabs>
                <w:tab w:val="right" w:pos="-1276"/>
              </w:tabs>
              <w:suppressAutoHyphens/>
              <w:autoSpaceDE w:val="0"/>
              <w:spacing w:after="0" w:line="240" w:lineRule="auto"/>
              <w:ind w:left="1146" w:right="-2"/>
              <w:jc w:val="both"/>
              <w:rPr>
                <w:rFonts w:cs="Calibri"/>
                <w:color w:val="000000" w:themeColor="text1"/>
                <w:lang w:eastAsia="pl-PL"/>
              </w:rPr>
            </w:pPr>
          </w:p>
          <w:p w14:paraId="1BCC0FED" w14:textId="77777777" w:rsidR="00222A93" w:rsidRPr="001332BA" w:rsidRDefault="00222A93" w:rsidP="00736E8E">
            <w:pPr>
              <w:tabs>
                <w:tab w:val="left" w:pos="851"/>
              </w:tabs>
              <w:spacing w:after="40"/>
              <w:ind w:left="630"/>
              <w:jc w:val="both"/>
              <w:rPr>
                <w:rFonts w:ascii="Garamond" w:hAnsi="Garamond"/>
                <w:color w:val="000000" w:themeColor="text1"/>
              </w:rPr>
            </w:pPr>
            <w:r w:rsidRPr="001332BA">
              <w:rPr>
                <w:rFonts w:ascii="Garamond" w:hAnsi="Garamond"/>
                <w:color w:val="000000" w:themeColor="text1"/>
              </w:rPr>
              <w:t xml:space="preserve">Wykonawca ubiegający się o przedmiotowe zamówienie musi spełniać również warunki udziału </w:t>
            </w:r>
            <w:r w:rsidRPr="001332BA">
              <w:rPr>
                <w:rFonts w:ascii="Garamond" w:hAnsi="Garamond"/>
                <w:color w:val="000000" w:themeColor="text1"/>
              </w:rPr>
              <w:br/>
              <w:t xml:space="preserve">w postępowaniu dotyczące: </w:t>
            </w:r>
            <w:r w:rsidRPr="001332BA">
              <w:rPr>
                <w:rFonts w:ascii="Garamond" w:hAnsi="Garamond"/>
                <w:b/>
                <w:color w:val="000000" w:themeColor="text1"/>
              </w:rPr>
              <w:t>posiadania zdolno</w:t>
            </w:r>
            <w:r w:rsidRPr="001332BA">
              <w:rPr>
                <w:rFonts w:ascii="Garamond" w:hAnsi="Garamond" w:cs="Arial"/>
                <w:b/>
                <w:color w:val="000000" w:themeColor="text1"/>
              </w:rPr>
              <w:t>ś</w:t>
            </w:r>
            <w:r w:rsidRPr="001332BA">
              <w:rPr>
                <w:rFonts w:ascii="Garamond" w:hAnsi="Garamond"/>
                <w:b/>
                <w:color w:val="000000" w:themeColor="text1"/>
              </w:rPr>
              <w:t>ci technicznej lub zawodowej</w:t>
            </w:r>
            <w:r w:rsidRPr="001332BA">
              <w:rPr>
                <w:rFonts w:ascii="Garamond" w:hAnsi="Garamond"/>
                <w:color w:val="000000" w:themeColor="text1"/>
              </w:rPr>
              <w:t xml:space="preserve"> </w:t>
            </w:r>
            <w:r>
              <w:rPr>
                <w:rFonts w:ascii="Garamond" w:hAnsi="Garamond"/>
                <w:color w:val="000000" w:themeColor="text1"/>
              </w:rPr>
              <w:t xml:space="preserve">określone przez Zamawiającego w Rozdziale V pkt. 1 </w:t>
            </w:r>
            <w:proofErr w:type="spellStart"/>
            <w:r>
              <w:rPr>
                <w:rFonts w:ascii="Garamond" w:hAnsi="Garamond"/>
                <w:color w:val="000000" w:themeColor="text1"/>
              </w:rPr>
              <w:t>ppkt</w:t>
            </w:r>
            <w:proofErr w:type="spellEnd"/>
            <w:r>
              <w:rPr>
                <w:rFonts w:ascii="Garamond" w:hAnsi="Garamond"/>
                <w:color w:val="000000" w:themeColor="text1"/>
              </w:rPr>
              <w:t xml:space="preserve"> 2) lit. c) SIWZ.</w:t>
            </w:r>
          </w:p>
        </w:tc>
      </w:tr>
      <w:tr w:rsidR="00222A93" w:rsidRPr="00F52ABA" w14:paraId="22D8DA61" w14:textId="77777777" w:rsidTr="00164EC8">
        <w:trPr>
          <w:trHeight w:val="3489"/>
        </w:trPr>
        <w:tc>
          <w:tcPr>
            <w:tcW w:w="8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6C42F6" w14:textId="77777777" w:rsidR="00222A93" w:rsidRPr="00F52ABA" w:rsidRDefault="00222A93" w:rsidP="00736E8E">
            <w:pPr>
              <w:suppressAutoHyphens/>
              <w:spacing w:before="120" w:line="360" w:lineRule="auto"/>
              <w:jc w:val="center"/>
              <w:rPr>
                <w:rFonts w:ascii="Garamond" w:hAnsi="Garamond" w:cs="Arial"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  <w:lastRenderedPageBreak/>
              <w:t>Informacja w związku z poleganiem na zasobach innych podmiotów</w:t>
            </w:r>
          </w:p>
          <w:p w14:paraId="2A51C60A" w14:textId="055FE708" w:rsidR="00222A93" w:rsidRPr="00F52ABA" w:rsidRDefault="00222A93" w:rsidP="00736E8E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 xml:space="preserve"> podmiotu/ów:</w:t>
            </w:r>
            <w:r w:rsidRPr="00F52ABA">
              <w:rPr>
                <w:rFonts w:cs="Arial"/>
                <w:color w:val="000000" w:themeColor="text1"/>
                <w:lang w:eastAsia="zh-CN"/>
              </w:rPr>
              <w:t xml:space="preserve"> </w:t>
            </w:r>
            <w:r w:rsidRPr="00F52ABA">
              <w:rPr>
                <w:rFonts w:cs="Segoe UI"/>
                <w:color w:val="000000" w:themeColor="text1"/>
                <w:lang w:eastAsia="zh-CN"/>
              </w:rPr>
              <w:t>______________________________________________________</w:t>
            </w:r>
            <w:r w:rsidR="00164EC8">
              <w:rPr>
                <w:rFonts w:cs="Segoe UI"/>
                <w:color w:val="000000" w:themeColor="text1"/>
                <w:lang w:eastAsia="zh-CN"/>
              </w:rPr>
              <w:t>______________________</w:t>
            </w:r>
          </w:p>
          <w:p w14:paraId="1E272BFA" w14:textId="4B2ED607" w:rsidR="00222A93" w:rsidRPr="00F52ABA" w:rsidRDefault="00222A93" w:rsidP="00736E8E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F52ABA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</w:t>
            </w:r>
          </w:p>
          <w:p w14:paraId="5FCECE17" w14:textId="5ED5A641" w:rsidR="00222A93" w:rsidRPr="00F52ABA" w:rsidRDefault="00222A93" w:rsidP="00736E8E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F52ABA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</w:t>
            </w:r>
          </w:p>
          <w:p w14:paraId="1BC53202" w14:textId="4557F20A" w:rsidR="00222A93" w:rsidRPr="00F52ABA" w:rsidRDefault="00222A93" w:rsidP="00736E8E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F52ABA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</w:t>
            </w:r>
          </w:p>
          <w:p w14:paraId="771C2E8C" w14:textId="59ED4F16" w:rsidR="00222A93" w:rsidRPr="00F52ABA" w:rsidRDefault="00222A93" w:rsidP="00736E8E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F52ABA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</w:t>
            </w:r>
          </w:p>
          <w:p w14:paraId="0F329711" w14:textId="7FFFD694" w:rsidR="00222A93" w:rsidRPr="00F52ABA" w:rsidRDefault="00222A93" w:rsidP="00736E8E">
            <w:pPr>
              <w:suppressAutoHyphens/>
              <w:spacing w:after="40"/>
              <w:jc w:val="center"/>
              <w:rPr>
                <w:rFonts w:cs="Arial"/>
                <w:i/>
                <w:color w:val="000000" w:themeColor="text1"/>
                <w:lang w:eastAsia="zh-CN"/>
              </w:rPr>
            </w:pPr>
            <w:r w:rsidRPr="00F52ABA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</w:t>
            </w:r>
          </w:p>
          <w:p w14:paraId="22DA115D" w14:textId="77777777" w:rsidR="00222A93" w:rsidRPr="00F52ABA" w:rsidRDefault="00222A93" w:rsidP="00736E8E">
            <w:pPr>
              <w:suppressAutoHyphens/>
              <w:spacing w:after="40"/>
              <w:jc w:val="center"/>
              <w:rPr>
                <w:rFonts w:ascii="Garamond" w:hAnsi="Garamond" w:cs="Calibri"/>
                <w:color w:val="FF0000"/>
                <w:lang w:eastAsia="zh-CN"/>
              </w:rPr>
            </w:pPr>
            <w:r w:rsidRPr="00F52ABA">
              <w:rPr>
                <w:rFonts w:ascii="Garamond" w:hAnsi="Garamond" w:cs="Arial"/>
                <w:i/>
                <w:color w:val="000000" w:themeColor="text1"/>
                <w:lang w:eastAsia="zh-CN"/>
              </w:rPr>
              <w:t>(wskazać podmiot i określić odpowiedni zakres dla wskazanego podmiotu)</w:t>
            </w:r>
          </w:p>
        </w:tc>
      </w:tr>
      <w:tr w:rsidR="00222A93" w:rsidRPr="00F52ABA" w14:paraId="3FD2DD36" w14:textId="77777777" w:rsidTr="00164EC8">
        <w:trPr>
          <w:trHeight w:val="690"/>
        </w:trPr>
        <w:tc>
          <w:tcPr>
            <w:tcW w:w="8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3E7A8D" w14:textId="77777777" w:rsidR="00222A93" w:rsidRPr="00F52ABA" w:rsidRDefault="00222A93" w:rsidP="00736E8E">
            <w:pPr>
              <w:suppressAutoHyphens/>
              <w:spacing w:before="120" w:after="40"/>
              <w:jc w:val="center"/>
              <w:rPr>
                <w:rFonts w:ascii="Garamond" w:hAnsi="Garamond" w:cs="Segoe UI"/>
                <w:b/>
                <w:color w:val="000000" w:themeColor="text1"/>
                <w:u w:val="single"/>
                <w:lang w:eastAsia="zh-CN"/>
              </w:rPr>
            </w:pPr>
            <w:r w:rsidRPr="00F52ABA"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  <w:t>Oświadczenie dotyczące podmiotu, na którego zasoby powołuje się Wykonawca</w:t>
            </w:r>
          </w:p>
          <w:p w14:paraId="1BF05FB9" w14:textId="77777777" w:rsidR="00222A93" w:rsidRPr="00F52ABA" w:rsidRDefault="00222A93" w:rsidP="00736E8E">
            <w:pPr>
              <w:suppressAutoHyphens/>
              <w:spacing w:after="40"/>
              <w:jc w:val="center"/>
              <w:rPr>
                <w:rFonts w:ascii="Garamond" w:hAnsi="Garamond" w:cs="Segoe UI"/>
                <w:b/>
                <w:color w:val="000000" w:themeColor="text1"/>
                <w:u w:val="single"/>
                <w:lang w:eastAsia="zh-CN"/>
              </w:rPr>
            </w:pPr>
          </w:p>
          <w:p w14:paraId="58FCD3AB" w14:textId="77777777" w:rsidR="00222A93" w:rsidRDefault="00222A93" w:rsidP="00736E8E">
            <w:pPr>
              <w:suppressAutoHyphens/>
              <w:spacing w:after="40"/>
              <w:jc w:val="both"/>
              <w:rPr>
                <w:rFonts w:ascii="Garamond" w:hAnsi="Garamond" w:cs="Arial"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Oświadczam, że w stosunku do następującego/</w:t>
            </w:r>
            <w:proofErr w:type="spellStart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 xml:space="preserve"> podmiotu/</w:t>
            </w:r>
            <w:proofErr w:type="spellStart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tów</w:t>
            </w:r>
            <w:proofErr w:type="spellEnd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, na którego/</w:t>
            </w:r>
            <w:proofErr w:type="spellStart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 xml:space="preserve"> zasoby powołuję się w niniejszym postępowaniu, tj.: …………………………………………………………… </w:t>
            </w:r>
            <w:r w:rsidRPr="00F52ABA">
              <w:rPr>
                <w:rFonts w:ascii="Garamond" w:hAnsi="Garamond" w:cs="Arial"/>
                <w:i/>
                <w:color w:val="000000" w:themeColor="text1"/>
                <w:lang w:eastAsia="zh-CN"/>
              </w:rPr>
              <w:t>(podać pełną nazwę/firmę, adres, a także w zależności od podmiotu: NIP/PESEL, KRS/</w:t>
            </w:r>
            <w:proofErr w:type="spellStart"/>
            <w:r w:rsidRPr="00F52ABA">
              <w:rPr>
                <w:rFonts w:ascii="Garamond" w:hAnsi="Garamond" w:cs="Arial"/>
                <w:i/>
                <w:color w:val="000000" w:themeColor="text1"/>
                <w:lang w:eastAsia="zh-CN"/>
              </w:rPr>
              <w:t>CEiDG</w:t>
            </w:r>
            <w:proofErr w:type="spellEnd"/>
            <w:r w:rsidRPr="00F52ABA">
              <w:rPr>
                <w:rFonts w:ascii="Garamond" w:hAnsi="Garamond" w:cs="Arial"/>
                <w:i/>
                <w:color w:val="000000" w:themeColor="text1"/>
                <w:lang w:eastAsia="zh-CN"/>
              </w:rPr>
              <w:t xml:space="preserve">) </w:t>
            </w:r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nie zachodzą podstawy wykluczenia z postępowania o udzielenie zamówienia.</w:t>
            </w:r>
          </w:p>
          <w:p w14:paraId="765126F4" w14:textId="77777777" w:rsidR="00164EC8" w:rsidRDefault="00164EC8" w:rsidP="00736E8E">
            <w:pPr>
              <w:suppressAutoHyphens/>
              <w:spacing w:after="40"/>
              <w:jc w:val="both"/>
              <w:rPr>
                <w:rFonts w:ascii="Garamond" w:hAnsi="Garamond" w:cs="Arial"/>
                <w:color w:val="000000" w:themeColor="text1"/>
                <w:lang w:eastAsia="zh-CN"/>
              </w:rPr>
            </w:pPr>
          </w:p>
          <w:p w14:paraId="6F94F048" w14:textId="77777777" w:rsidR="00164EC8" w:rsidRPr="00F52ABA" w:rsidRDefault="00164EC8" w:rsidP="00736E8E">
            <w:pPr>
              <w:suppressAutoHyphens/>
              <w:spacing w:after="40"/>
              <w:jc w:val="both"/>
              <w:rPr>
                <w:rFonts w:ascii="Garamond" w:hAnsi="Garamond" w:cs="Segoe UI"/>
                <w:color w:val="000000" w:themeColor="text1"/>
                <w:lang w:eastAsia="zh-CN"/>
              </w:rPr>
            </w:pPr>
          </w:p>
        </w:tc>
      </w:tr>
      <w:tr w:rsidR="00222A93" w:rsidRPr="00F52ABA" w14:paraId="2BFF15AD" w14:textId="77777777" w:rsidTr="00164EC8">
        <w:trPr>
          <w:trHeight w:val="690"/>
        </w:trPr>
        <w:tc>
          <w:tcPr>
            <w:tcW w:w="8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7D3F8E" w14:textId="77777777" w:rsidR="00222A93" w:rsidRPr="00F52ABA" w:rsidRDefault="00222A93" w:rsidP="00736E8E">
            <w:pPr>
              <w:suppressAutoHyphens/>
              <w:spacing w:after="40"/>
              <w:jc w:val="center"/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</w:pPr>
            <w:r w:rsidRPr="00F52ABA"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  <w:lastRenderedPageBreak/>
              <w:t xml:space="preserve">Oświadczenie dotyczące podwykonawcy niebędącego podmiotem, na którego zasoby </w:t>
            </w:r>
            <w:r w:rsidRPr="00F52ABA"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  <w:br/>
              <w:t>powołuje się Wykonawca</w:t>
            </w:r>
          </w:p>
          <w:p w14:paraId="3AFBE362" w14:textId="77777777" w:rsidR="00222A93" w:rsidRPr="00F52ABA" w:rsidRDefault="00222A93" w:rsidP="00736E8E">
            <w:pPr>
              <w:suppressAutoHyphens/>
              <w:spacing w:after="40"/>
              <w:jc w:val="center"/>
              <w:rPr>
                <w:rFonts w:cs="Arial"/>
                <w:b/>
                <w:color w:val="000000" w:themeColor="text1"/>
                <w:u w:val="single"/>
                <w:lang w:eastAsia="zh-CN"/>
              </w:rPr>
            </w:pPr>
          </w:p>
          <w:p w14:paraId="6C4EF44D" w14:textId="373A7D9E" w:rsidR="00222A93" w:rsidRPr="00F52ABA" w:rsidRDefault="00222A93" w:rsidP="00736E8E">
            <w:pPr>
              <w:suppressAutoHyphens/>
              <w:spacing w:after="40"/>
              <w:jc w:val="both"/>
              <w:rPr>
                <w:rFonts w:ascii="Garamond" w:hAnsi="Garamond" w:cs="Calibri"/>
                <w:color w:val="FF0000"/>
                <w:lang w:eastAsia="zh-CN"/>
              </w:rPr>
            </w:pPr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Oświadczam, że w stosunku do następującego</w:t>
            </w:r>
            <w:r>
              <w:rPr>
                <w:rFonts w:ascii="Garamond" w:hAnsi="Garamond" w:cs="Arial"/>
                <w:color w:val="000000" w:themeColor="text1"/>
                <w:lang w:eastAsia="zh-CN"/>
              </w:rPr>
              <w:t>/</w:t>
            </w:r>
            <w:proofErr w:type="spellStart"/>
            <w:r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>
              <w:rPr>
                <w:rFonts w:ascii="Garamond" w:hAnsi="Garamond" w:cs="Arial"/>
                <w:color w:val="000000" w:themeColor="text1"/>
                <w:lang w:eastAsia="zh-CN"/>
              </w:rPr>
              <w:t xml:space="preserve"> podmiotu/</w:t>
            </w:r>
            <w:proofErr w:type="spellStart"/>
            <w:r>
              <w:rPr>
                <w:rFonts w:ascii="Garamond" w:hAnsi="Garamond" w:cs="Arial"/>
                <w:color w:val="000000" w:themeColor="text1"/>
                <w:lang w:eastAsia="zh-CN"/>
              </w:rPr>
              <w:t>tów</w:t>
            </w:r>
            <w:proofErr w:type="spellEnd"/>
            <w:r>
              <w:rPr>
                <w:rFonts w:ascii="Garamond" w:hAnsi="Garamond" w:cs="Arial"/>
                <w:color w:val="000000" w:themeColor="text1"/>
                <w:lang w:eastAsia="zh-CN"/>
              </w:rPr>
              <w:t>, będącego/</w:t>
            </w:r>
            <w:proofErr w:type="spellStart"/>
            <w:r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>
              <w:rPr>
                <w:rFonts w:ascii="Garamond" w:hAnsi="Garamond" w:cs="Arial"/>
                <w:color w:val="000000" w:themeColor="text1"/>
                <w:lang w:eastAsia="zh-CN"/>
              </w:rPr>
              <w:t xml:space="preserve"> </w:t>
            </w:r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podwykonawcą/</w:t>
            </w:r>
            <w:proofErr w:type="spellStart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ami</w:t>
            </w:r>
            <w:proofErr w:type="spellEnd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: ……………………………………………</w:t>
            </w:r>
            <w:r>
              <w:rPr>
                <w:rFonts w:ascii="Garamond" w:hAnsi="Garamond" w:cs="Arial"/>
                <w:color w:val="000000" w:themeColor="text1"/>
                <w:lang w:eastAsia="zh-CN"/>
              </w:rPr>
              <w:t>…</w:t>
            </w:r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………</w:t>
            </w:r>
            <w:r>
              <w:rPr>
                <w:rFonts w:ascii="Garamond" w:hAnsi="Garamond" w:cs="Arial"/>
                <w:color w:val="000000" w:themeColor="text1"/>
                <w:lang w:eastAsia="zh-CN"/>
              </w:rPr>
              <w:t>…</w:t>
            </w:r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 xml:space="preserve"> (p</w:t>
            </w:r>
            <w:r w:rsidR="00E11DC4">
              <w:rPr>
                <w:rFonts w:ascii="Garamond" w:hAnsi="Garamond" w:cs="Arial"/>
                <w:color w:val="000000" w:themeColor="text1"/>
                <w:lang w:eastAsia="zh-CN"/>
              </w:rPr>
              <w:t xml:space="preserve">odać pełną </w:t>
            </w:r>
            <w:r w:rsidR="00164EC8">
              <w:rPr>
                <w:rFonts w:ascii="Garamond" w:hAnsi="Garamond" w:cs="Arial"/>
                <w:color w:val="000000" w:themeColor="text1"/>
                <w:lang w:eastAsia="zh-CN"/>
              </w:rPr>
              <w:t xml:space="preserve">nazwę/firmę, adres, </w:t>
            </w:r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a także w zależności od podmiotu: NIP/PESEL, KRS/</w:t>
            </w:r>
            <w:proofErr w:type="spellStart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CEiDG</w:t>
            </w:r>
            <w:proofErr w:type="spellEnd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), nie zachodzą podstawy wykluczenia z postępowania o udzielenie zamówienia.</w:t>
            </w:r>
          </w:p>
        </w:tc>
      </w:tr>
      <w:tr w:rsidR="00222A93" w:rsidRPr="00F52ABA" w14:paraId="30061E0B" w14:textId="77777777" w:rsidTr="00E11DC4">
        <w:trPr>
          <w:trHeight w:val="1123"/>
        </w:trPr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EF504E" w14:textId="77777777" w:rsidR="00222A93" w:rsidRPr="00F52ABA" w:rsidRDefault="00222A93" w:rsidP="00164EC8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F52ABA">
              <w:rPr>
                <w:rFonts w:cs="Calibri"/>
                <w:color w:val="000000" w:themeColor="text1"/>
                <w:lang w:eastAsia="zh-CN"/>
              </w:rPr>
              <w:t>………………………………………………………</w:t>
            </w:r>
            <w:r w:rsidRPr="00F52ABA">
              <w:rPr>
                <w:rFonts w:cs="Segoe UI"/>
                <w:color w:val="000000" w:themeColor="text1"/>
                <w:lang w:eastAsia="zh-CN"/>
              </w:rPr>
              <w:t>.</w:t>
            </w:r>
          </w:p>
          <w:p w14:paraId="3EE8C4F6" w14:textId="77777777" w:rsidR="00222A93" w:rsidRPr="00F52ABA" w:rsidRDefault="00222A93" w:rsidP="00164EC8">
            <w:pPr>
              <w:suppressAutoHyphens/>
              <w:spacing w:after="40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Segoe UI"/>
                <w:color w:val="000000" w:themeColor="text1"/>
                <w:lang w:eastAsia="zh-CN"/>
              </w:rPr>
              <w:t>Pieczęć Wykonawcy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D8D854" w14:textId="77777777" w:rsidR="00222A93" w:rsidRPr="00F52ABA" w:rsidRDefault="00222A93" w:rsidP="00736E8E">
            <w:pPr>
              <w:suppressAutoHyphens/>
              <w:spacing w:after="40"/>
              <w:ind w:left="4680" w:hanging="4965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F52ABA">
              <w:rPr>
                <w:rFonts w:cs="Segoe UI"/>
                <w:color w:val="000000" w:themeColor="text1"/>
                <w:lang w:eastAsia="zh-CN"/>
              </w:rPr>
              <w:t>.....................................................................................</w:t>
            </w:r>
          </w:p>
          <w:p w14:paraId="53EFC284" w14:textId="77777777" w:rsidR="00222A93" w:rsidRPr="00F52ABA" w:rsidRDefault="00222A93" w:rsidP="00736E8E">
            <w:pPr>
              <w:suppressAutoHyphens/>
              <w:spacing w:after="40"/>
              <w:ind w:left="4680" w:hanging="4965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Segoe UI"/>
                <w:color w:val="000000" w:themeColor="text1"/>
                <w:lang w:eastAsia="zh-CN"/>
              </w:rPr>
              <w:t>Data i podpis upoważnionego przedstawiciela Wykonawcy</w:t>
            </w:r>
          </w:p>
        </w:tc>
      </w:tr>
    </w:tbl>
    <w:p w14:paraId="75BB5F8A" w14:textId="77777777" w:rsidR="00222A93" w:rsidRDefault="00222A93" w:rsidP="00222A93">
      <w:pPr>
        <w:suppressAutoHyphens/>
        <w:autoSpaceDE w:val="0"/>
        <w:spacing w:line="240" w:lineRule="auto"/>
        <w:rPr>
          <w:rFonts w:ascii="Garamond" w:hAnsi="Garamond" w:cs="Calibri"/>
          <w:b/>
          <w:color w:val="FF0000"/>
          <w:lang w:eastAsia="zh-CN"/>
        </w:rPr>
      </w:pPr>
    </w:p>
    <w:p w14:paraId="4223E05E" w14:textId="77777777" w:rsidR="00164EC8" w:rsidRDefault="00164EC8" w:rsidP="00222A93">
      <w:pPr>
        <w:suppressAutoHyphens/>
        <w:autoSpaceDE w:val="0"/>
        <w:spacing w:line="240" w:lineRule="auto"/>
        <w:rPr>
          <w:rFonts w:ascii="Garamond" w:hAnsi="Garamond" w:cs="Calibri"/>
          <w:b/>
          <w:color w:val="FF0000"/>
          <w:lang w:eastAsia="zh-CN"/>
        </w:rPr>
      </w:pPr>
    </w:p>
    <w:p w14:paraId="756352FB" w14:textId="77777777" w:rsidR="00164EC8" w:rsidRDefault="00164EC8" w:rsidP="00222A93">
      <w:pPr>
        <w:suppressAutoHyphens/>
        <w:autoSpaceDE w:val="0"/>
        <w:spacing w:line="240" w:lineRule="auto"/>
        <w:rPr>
          <w:rFonts w:ascii="Garamond" w:hAnsi="Garamond" w:cs="Calibri"/>
          <w:b/>
          <w:color w:val="FF0000"/>
          <w:lang w:eastAsia="zh-CN"/>
        </w:rPr>
      </w:pPr>
    </w:p>
    <w:p w14:paraId="7E736968" w14:textId="77777777" w:rsidR="00164EC8" w:rsidRDefault="00164EC8" w:rsidP="00222A93">
      <w:pPr>
        <w:suppressAutoHyphens/>
        <w:autoSpaceDE w:val="0"/>
        <w:spacing w:line="240" w:lineRule="auto"/>
        <w:rPr>
          <w:rFonts w:ascii="Garamond" w:hAnsi="Garamond" w:cs="Calibri"/>
          <w:b/>
          <w:color w:val="FF0000"/>
          <w:lang w:eastAsia="zh-CN"/>
        </w:rPr>
      </w:pPr>
    </w:p>
    <w:p w14:paraId="2C9FAF4C" w14:textId="77777777" w:rsidR="00164EC8" w:rsidRDefault="00164EC8" w:rsidP="00222A93">
      <w:pPr>
        <w:suppressAutoHyphens/>
        <w:autoSpaceDE w:val="0"/>
        <w:spacing w:line="240" w:lineRule="auto"/>
        <w:rPr>
          <w:rFonts w:ascii="Garamond" w:hAnsi="Garamond" w:cs="Calibri"/>
          <w:b/>
          <w:color w:val="FF0000"/>
          <w:lang w:eastAsia="zh-CN"/>
        </w:rPr>
      </w:pPr>
    </w:p>
    <w:p w14:paraId="0514BB79" w14:textId="77777777" w:rsidR="00164EC8" w:rsidRDefault="00164EC8" w:rsidP="00222A93">
      <w:pPr>
        <w:suppressAutoHyphens/>
        <w:autoSpaceDE w:val="0"/>
        <w:spacing w:line="240" w:lineRule="auto"/>
        <w:rPr>
          <w:rFonts w:ascii="Garamond" w:hAnsi="Garamond" w:cs="Calibri"/>
          <w:b/>
          <w:color w:val="FF0000"/>
          <w:lang w:eastAsia="zh-CN"/>
        </w:rPr>
      </w:pPr>
    </w:p>
    <w:p w14:paraId="0768C1AA" w14:textId="77777777" w:rsidR="00164EC8" w:rsidRDefault="00164EC8" w:rsidP="00222A93">
      <w:pPr>
        <w:suppressAutoHyphens/>
        <w:autoSpaceDE w:val="0"/>
        <w:spacing w:line="240" w:lineRule="auto"/>
        <w:rPr>
          <w:rFonts w:ascii="Garamond" w:hAnsi="Garamond" w:cs="Calibri"/>
          <w:b/>
          <w:color w:val="FF0000"/>
          <w:lang w:eastAsia="zh-CN"/>
        </w:rPr>
      </w:pPr>
    </w:p>
    <w:p w14:paraId="58DA4CC8" w14:textId="77777777" w:rsidR="00164EC8" w:rsidRDefault="00164EC8" w:rsidP="00222A93">
      <w:pPr>
        <w:suppressAutoHyphens/>
        <w:autoSpaceDE w:val="0"/>
        <w:spacing w:line="240" w:lineRule="auto"/>
        <w:rPr>
          <w:rFonts w:ascii="Garamond" w:hAnsi="Garamond" w:cs="Calibri"/>
          <w:b/>
          <w:color w:val="FF0000"/>
          <w:lang w:eastAsia="zh-CN"/>
        </w:rPr>
      </w:pPr>
    </w:p>
    <w:p w14:paraId="49C06D12" w14:textId="77777777" w:rsidR="00164EC8" w:rsidRDefault="00164EC8" w:rsidP="00222A93">
      <w:pPr>
        <w:suppressAutoHyphens/>
        <w:autoSpaceDE w:val="0"/>
        <w:spacing w:line="240" w:lineRule="auto"/>
        <w:rPr>
          <w:rFonts w:ascii="Garamond" w:hAnsi="Garamond" w:cs="Calibri"/>
          <w:b/>
          <w:color w:val="FF0000"/>
          <w:lang w:eastAsia="zh-CN"/>
        </w:rPr>
      </w:pPr>
    </w:p>
    <w:p w14:paraId="76253243" w14:textId="77777777" w:rsidR="00164EC8" w:rsidRDefault="00164EC8" w:rsidP="00222A93">
      <w:pPr>
        <w:suppressAutoHyphens/>
        <w:autoSpaceDE w:val="0"/>
        <w:spacing w:line="240" w:lineRule="auto"/>
        <w:rPr>
          <w:rFonts w:ascii="Garamond" w:hAnsi="Garamond" w:cs="Calibri"/>
          <w:b/>
          <w:color w:val="FF0000"/>
          <w:lang w:eastAsia="zh-CN"/>
        </w:rPr>
      </w:pPr>
    </w:p>
    <w:p w14:paraId="0C0635AB" w14:textId="77777777" w:rsidR="00164EC8" w:rsidRDefault="00164EC8" w:rsidP="00222A93">
      <w:pPr>
        <w:suppressAutoHyphens/>
        <w:autoSpaceDE w:val="0"/>
        <w:spacing w:line="240" w:lineRule="auto"/>
        <w:rPr>
          <w:rFonts w:ascii="Garamond" w:hAnsi="Garamond" w:cs="Calibri"/>
          <w:b/>
          <w:color w:val="FF0000"/>
          <w:lang w:eastAsia="zh-CN"/>
        </w:rPr>
      </w:pPr>
    </w:p>
    <w:p w14:paraId="6545A860" w14:textId="77777777" w:rsidR="00164EC8" w:rsidRDefault="00164EC8" w:rsidP="00222A93">
      <w:pPr>
        <w:suppressAutoHyphens/>
        <w:autoSpaceDE w:val="0"/>
        <w:spacing w:line="240" w:lineRule="auto"/>
        <w:rPr>
          <w:rFonts w:ascii="Garamond" w:hAnsi="Garamond" w:cs="Calibri"/>
          <w:b/>
          <w:color w:val="FF0000"/>
          <w:lang w:eastAsia="zh-CN"/>
        </w:rPr>
      </w:pPr>
    </w:p>
    <w:p w14:paraId="3C59611D" w14:textId="77777777" w:rsidR="00164EC8" w:rsidRDefault="00164EC8" w:rsidP="00222A93">
      <w:pPr>
        <w:suppressAutoHyphens/>
        <w:autoSpaceDE w:val="0"/>
        <w:spacing w:line="240" w:lineRule="auto"/>
        <w:rPr>
          <w:rFonts w:ascii="Garamond" w:hAnsi="Garamond" w:cs="Calibri"/>
          <w:b/>
          <w:color w:val="FF0000"/>
          <w:lang w:eastAsia="zh-CN"/>
        </w:rPr>
      </w:pPr>
    </w:p>
    <w:p w14:paraId="396E601F" w14:textId="77777777" w:rsidR="00164EC8" w:rsidRDefault="00164EC8" w:rsidP="00222A93">
      <w:pPr>
        <w:suppressAutoHyphens/>
        <w:autoSpaceDE w:val="0"/>
        <w:spacing w:line="240" w:lineRule="auto"/>
        <w:rPr>
          <w:rFonts w:ascii="Garamond" w:hAnsi="Garamond" w:cs="Calibri"/>
          <w:b/>
          <w:color w:val="FF0000"/>
          <w:lang w:eastAsia="zh-CN"/>
        </w:rPr>
      </w:pPr>
    </w:p>
    <w:p w14:paraId="5A6A4806" w14:textId="77777777" w:rsidR="00164EC8" w:rsidRDefault="00164EC8" w:rsidP="00222A93">
      <w:pPr>
        <w:suppressAutoHyphens/>
        <w:autoSpaceDE w:val="0"/>
        <w:spacing w:line="240" w:lineRule="auto"/>
        <w:rPr>
          <w:rFonts w:ascii="Garamond" w:hAnsi="Garamond" w:cs="Calibri"/>
          <w:b/>
          <w:color w:val="FF0000"/>
          <w:lang w:eastAsia="zh-CN"/>
        </w:rPr>
      </w:pPr>
    </w:p>
    <w:p w14:paraId="3A59E1F3" w14:textId="77777777" w:rsidR="00164EC8" w:rsidRDefault="00164EC8" w:rsidP="00222A93">
      <w:pPr>
        <w:suppressAutoHyphens/>
        <w:autoSpaceDE w:val="0"/>
        <w:spacing w:line="240" w:lineRule="auto"/>
        <w:rPr>
          <w:rFonts w:ascii="Garamond" w:hAnsi="Garamond" w:cs="Calibri"/>
          <w:b/>
          <w:color w:val="FF0000"/>
          <w:lang w:eastAsia="zh-CN"/>
        </w:rPr>
      </w:pPr>
    </w:p>
    <w:p w14:paraId="253E03F7" w14:textId="77777777" w:rsidR="00164EC8" w:rsidRDefault="00164EC8" w:rsidP="00222A93">
      <w:pPr>
        <w:suppressAutoHyphens/>
        <w:autoSpaceDE w:val="0"/>
        <w:spacing w:line="240" w:lineRule="auto"/>
        <w:rPr>
          <w:rFonts w:ascii="Garamond" w:hAnsi="Garamond" w:cs="Calibri"/>
          <w:b/>
          <w:color w:val="FF0000"/>
          <w:lang w:eastAsia="zh-CN"/>
        </w:rPr>
      </w:pPr>
    </w:p>
    <w:p w14:paraId="572AE8A8" w14:textId="77777777" w:rsidR="00164EC8" w:rsidRDefault="00164EC8" w:rsidP="00222A93">
      <w:pPr>
        <w:suppressAutoHyphens/>
        <w:autoSpaceDE w:val="0"/>
        <w:spacing w:line="240" w:lineRule="auto"/>
        <w:rPr>
          <w:rFonts w:ascii="Garamond" w:hAnsi="Garamond" w:cs="Calibri"/>
          <w:b/>
          <w:color w:val="FF0000"/>
          <w:lang w:eastAsia="zh-CN"/>
        </w:rPr>
      </w:pPr>
    </w:p>
    <w:p w14:paraId="6BE18C78" w14:textId="77777777" w:rsidR="008571CC" w:rsidRDefault="008571CC" w:rsidP="00222A93">
      <w:pPr>
        <w:suppressAutoHyphens/>
        <w:autoSpaceDE w:val="0"/>
        <w:spacing w:line="240" w:lineRule="auto"/>
        <w:rPr>
          <w:rFonts w:ascii="Garamond" w:hAnsi="Garamond" w:cs="Calibri"/>
          <w:b/>
          <w:color w:val="FF0000"/>
          <w:lang w:eastAsia="zh-CN"/>
        </w:rPr>
      </w:pPr>
    </w:p>
    <w:p w14:paraId="46D6B76D" w14:textId="77777777" w:rsidR="008571CC" w:rsidRDefault="008571CC" w:rsidP="00222A93">
      <w:pPr>
        <w:suppressAutoHyphens/>
        <w:autoSpaceDE w:val="0"/>
        <w:spacing w:line="240" w:lineRule="auto"/>
        <w:rPr>
          <w:rFonts w:ascii="Garamond" w:hAnsi="Garamond" w:cs="Calibri"/>
          <w:b/>
          <w:color w:val="FF0000"/>
          <w:lang w:eastAsia="zh-CN"/>
        </w:rPr>
      </w:pPr>
    </w:p>
    <w:p w14:paraId="408A98D1" w14:textId="77777777" w:rsidR="00222A93" w:rsidRPr="00B4663B" w:rsidDel="005F65C5" w:rsidRDefault="00222A93" w:rsidP="00222A93">
      <w:pPr>
        <w:spacing w:after="0" w:line="240" w:lineRule="auto"/>
        <w:jc w:val="both"/>
        <w:rPr>
          <w:del w:id="0" w:author="Anna Skowrońska" w:date="2019-03-29T13:27:00Z"/>
          <w:rFonts w:ascii="Garamond" w:hAnsi="Garamond"/>
          <w:b/>
          <w:sz w:val="20"/>
          <w:szCs w:val="20"/>
          <w:lang w:eastAsia="pl-PL"/>
        </w:rPr>
      </w:pPr>
      <w:del w:id="1" w:author="Anna Skowrońska" w:date="2019-03-29T13:27:00Z">
        <w:r w:rsidRPr="00B4663B" w:rsidDel="005F65C5">
          <w:rPr>
            <w:rFonts w:ascii="Garamond" w:hAnsi="Garamond"/>
            <w:b/>
            <w:sz w:val="20"/>
            <w:szCs w:val="20"/>
            <w:lang w:eastAsia="pl-PL"/>
          </w:rPr>
          <w:br/>
          <w:delText xml:space="preserve"> </w:delText>
        </w:r>
      </w:del>
    </w:p>
    <w:p w14:paraId="20156D6F" w14:textId="77777777" w:rsidR="00222A93" w:rsidRPr="00B4663B" w:rsidDel="005F65C5" w:rsidRDefault="00222A93" w:rsidP="00222A93">
      <w:pPr>
        <w:spacing w:after="0" w:line="240" w:lineRule="auto"/>
        <w:ind w:left="425"/>
        <w:jc w:val="both"/>
        <w:rPr>
          <w:del w:id="2" w:author="Anna Skowrońska" w:date="2019-03-29T13:27:00Z"/>
          <w:rFonts w:ascii="Garamond" w:hAnsi="Garamond"/>
          <w:sz w:val="20"/>
          <w:szCs w:val="20"/>
          <w:lang w:eastAsia="pl-PL"/>
        </w:rPr>
      </w:pPr>
    </w:p>
    <w:p w14:paraId="7E80E40D" w14:textId="77777777" w:rsidR="00222A93" w:rsidRDefault="00222A93" w:rsidP="00222A93">
      <w:pPr>
        <w:spacing w:after="0" w:line="240" w:lineRule="auto"/>
        <w:ind w:left="425"/>
        <w:jc w:val="right"/>
        <w:rPr>
          <w:rFonts w:ascii="Garamond" w:eastAsia="Times New Roman" w:hAnsi="Garamond"/>
          <w:b/>
          <w:color w:val="000000" w:themeColor="text1"/>
          <w:kern w:val="3"/>
          <w:lang w:eastAsia="pl-PL"/>
        </w:rPr>
      </w:pPr>
      <w:r>
        <w:rPr>
          <w:rFonts w:ascii="Garamond" w:eastAsia="Times New Roman" w:hAnsi="Garamond"/>
          <w:b/>
          <w:color w:val="000000" w:themeColor="text1"/>
          <w:kern w:val="3"/>
          <w:lang w:eastAsia="pl-PL"/>
        </w:rPr>
        <w:t>Załącznik nr 5</w:t>
      </w:r>
      <w:r w:rsidRPr="00F52ABA">
        <w:rPr>
          <w:rFonts w:ascii="Garamond" w:eastAsia="Times New Roman" w:hAnsi="Garamond"/>
          <w:b/>
          <w:color w:val="000000" w:themeColor="text1"/>
          <w:kern w:val="3"/>
          <w:lang w:eastAsia="pl-PL"/>
        </w:rPr>
        <w:t xml:space="preserve"> do SIWZ</w:t>
      </w:r>
    </w:p>
    <w:p w14:paraId="31B9CC2C" w14:textId="77777777" w:rsidR="00222A93" w:rsidRDefault="00222A93" w:rsidP="00222A93">
      <w:pPr>
        <w:spacing w:after="0" w:line="240" w:lineRule="auto"/>
        <w:ind w:left="425"/>
        <w:jc w:val="right"/>
        <w:rPr>
          <w:rFonts w:ascii="Garamond" w:eastAsia="Times New Roman" w:hAnsi="Garamond"/>
          <w:b/>
          <w:color w:val="000000" w:themeColor="text1"/>
          <w:kern w:val="3"/>
          <w:lang w:eastAsia="pl-PL"/>
        </w:rPr>
      </w:pPr>
    </w:p>
    <w:p w14:paraId="3FDA7ACB" w14:textId="77777777" w:rsidR="00222A93" w:rsidRDefault="00222A93" w:rsidP="00222A93">
      <w:pPr>
        <w:spacing w:after="0" w:line="240" w:lineRule="auto"/>
        <w:ind w:left="425"/>
        <w:jc w:val="right"/>
        <w:rPr>
          <w:rFonts w:ascii="Garamond" w:eastAsia="Times New Roman" w:hAnsi="Garamond"/>
          <w:b/>
          <w:color w:val="000000" w:themeColor="text1"/>
          <w:kern w:val="3"/>
          <w:lang w:eastAsia="pl-PL"/>
        </w:rPr>
      </w:pPr>
    </w:p>
    <w:p w14:paraId="3BA58A2C" w14:textId="77777777" w:rsidR="00222A93" w:rsidRPr="00994B40" w:rsidRDefault="00222A93" w:rsidP="00222A93">
      <w:pPr>
        <w:spacing w:after="0" w:line="240" w:lineRule="auto"/>
        <w:ind w:left="425"/>
        <w:jc w:val="right"/>
        <w:rPr>
          <w:rFonts w:ascii="Garamond" w:eastAsia="Times New Roman" w:hAnsi="Garamond"/>
          <w:b/>
          <w:color w:val="FF0000"/>
          <w:kern w:val="3"/>
          <w:lang w:eastAsia="pl-PL"/>
        </w:rPr>
      </w:pPr>
    </w:p>
    <w:p w14:paraId="58B29E50" w14:textId="77777777" w:rsidR="00222A93" w:rsidRPr="00994B40" w:rsidRDefault="00222A93" w:rsidP="00222A93">
      <w:pPr>
        <w:spacing w:after="0"/>
        <w:jc w:val="center"/>
        <w:rPr>
          <w:rFonts w:ascii="Garamond" w:hAnsi="Garamond"/>
          <w:color w:val="000000" w:themeColor="text1"/>
        </w:rPr>
      </w:pPr>
      <w:r w:rsidRPr="00994B40">
        <w:rPr>
          <w:rFonts w:ascii="Garamond" w:hAnsi="Garamond"/>
          <w:color w:val="000000" w:themeColor="text1"/>
        </w:rPr>
        <w:t xml:space="preserve">…………………..................…………..                                    </w:t>
      </w:r>
      <w:r>
        <w:rPr>
          <w:rFonts w:ascii="Garamond" w:hAnsi="Garamond"/>
          <w:color w:val="000000" w:themeColor="text1"/>
        </w:rPr>
        <w:t xml:space="preserve">            </w:t>
      </w:r>
      <w:r w:rsidRPr="00994B40">
        <w:rPr>
          <w:rFonts w:ascii="Garamond" w:hAnsi="Garamond"/>
          <w:color w:val="000000" w:themeColor="text1"/>
        </w:rPr>
        <w:t xml:space="preserve">  ..............................................</w:t>
      </w:r>
    </w:p>
    <w:p w14:paraId="57704538" w14:textId="77777777" w:rsidR="00222A93" w:rsidRPr="00994B40" w:rsidRDefault="00222A93" w:rsidP="00222A93">
      <w:pPr>
        <w:spacing w:after="0"/>
        <w:rPr>
          <w:rFonts w:ascii="Garamond" w:hAnsi="Garamond"/>
          <w:color w:val="000000" w:themeColor="text1"/>
        </w:rPr>
      </w:pPr>
      <w:r w:rsidRPr="00994B40">
        <w:rPr>
          <w:rFonts w:ascii="Garamond" w:hAnsi="Garamond"/>
          <w:color w:val="000000" w:themeColor="text1"/>
        </w:rPr>
        <w:t xml:space="preserve">                    Pieczęć Wykonawcy                                                                           Miejscowość, data</w:t>
      </w:r>
    </w:p>
    <w:p w14:paraId="091C4D3D" w14:textId="77777777" w:rsidR="00222A93" w:rsidRDefault="00222A93" w:rsidP="00222A93">
      <w:pPr>
        <w:rPr>
          <w:rFonts w:ascii="Garamond" w:hAnsi="Garamond"/>
          <w:b/>
          <w:bCs/>
          <w:caps/>
          <w:color w:val="FF0000"/>
          <w:spacing w:val="60"/>
        </w:rPr>
      </w:pPr>
      <w:r w:rsidRPr="00994B40">
        <w:rPr>
          <w:rFonts w:ascii="Garamond" w:hAnsi="Garamond"/>
          <w:b/>
          <w:bCs/>
          <w:caps/>
          <w:color w:val="FF0000"/>
          <w:spacing w:val="60"/>
        </w:rPr>
        <w:t xml:space="preserve">  </w:t>
      </w:r>
    </w:p>
    <w:p w14:paraId="1DCBD31C" w14:textId="77777777" w:rsidR="00222A93" w:rsidRPr="00994B40" w:rsidRDefault="00222A93" w:rsidP="00222A93">
      <w:pPr>
        <w:rPr>
          <w:rFonts w:ascii="Garamond" w:hAnsi="Garamond"/>
          <w:b/>
          <w:bCs/>
          <w:caps/>
          <w:color w:val="FF0000"/>
          <w:spacing w:val="60"/>
        </w:rPr>
      </w:pPr>
    </w:p>
    <w:p w14:paraId="2F6EAA9F" w14:textId="77777777" w:rsidR="00222A93" w:rsidRPr="000B47B4" w:rsidRDefault="00222A93" w:rsidP="00222A93">
      <w:pPr>
        <w:spacing w:line="360" w:lineRule="auto"/>
        <w:jc w:val="center"/>
        <w:rPr>
          <w:rFonts w:ascii="Garamond" w:hAnsi="Garamond"/>
          <w:b/>
          <w:bCs/>
          <w:caps/>
          <w:color w:val="000000" w:themeColor="text1"/>
          <w:spacing w:val="60"/>
        </w:rPr>
      </w:pPr>
      <w:r>
        <w:rPr>
          <w:rFonts w:ascii="Garamond" w:hAnsi="Garamond"/>
          <w:b/>
          <w:bCs/>
          <w:caps/>
          <w:color w:val="000000" w:themeColor="text1"/>
          <w:spacing w:val="60"/>
        </w:rPr>
        <w:t xml:space="preserve">WZÓR </w:t>
      </w:r>
      <w:r w:rsidRPr="00994B40">
        <w:rPr>
          <w:rFonts w:ascii="Garamond" w:hAnsi="Garamond"/>
          <w:b/>
          <w:bCs/>
          <w:caps/>
          <w:color w:val="000000" w:themeColor="text1"/>
          <w:spacing w:val="60"/>
        </w:rPr>
        <w:t>Wykaz</w:t>
      </w:r>
      <w:r>
        <w:rPr>
          <w:rFonts w:ascii="Garamond" w:hAnsi="Garamond"/>
          <w:b/>
          <w:bCs/>
          <w:caps/>
          <w:color w:val="000000" w:themeColor="text1"/>
          <w:spacing w:val="60"/>
        </w:rPr>
        <w:t>U</w:t>
      </w:r>
      <w:r w:rsidRPr="00994B40">
        <w:rPr>
          <w:rFonts w:ascii="Garamond" w:hAnsi="Garamond"/>
          <w:b/>
          <w:bCs/>
          <w:caps/>
          <w:color w:val="000000" w:themeColor="text1"/>
          <w:spacing w:val="60"/>
        </w:rPr>
        <w:t xml:space="preserve"> DOSTAW </w:t>
      </w:r>
    </w:p>
    <w:p w14:paraId="43945A3F" w14:textId="47330381" w:rsidR="00222A93" w:rsidRPr="00994B40" w:rsidRDefault="00222A93" w:rsidP="00222A93">
      <w:pPr>
        <w:spacing w:line="360" w:lineRule="auto"/>
        <w:jc w:val="both"/>
        <w:rPr>
          <w:rFonts w:ascii="Garamond" w:hAnsi="Garamond"/>
          <w:b/>
          <w:color w:val="000000" w:themeColor="text1"/>
        </w:rPr>
      </w:pPr>
      <w:r w:rsidRPr="00994B40">
        <w:rPr>
          <w:rFonts w:ascii="Garamond" w:hAnsi="Garamond"/>
          <w:color w:val="000000" w:themeColor="text1"/>
        </w:rPr>
        <w:t xml:space="preserve">Dotyczy: postępowania o udzielenie zamówienia publicznego </w:t>
      </w:r>
      <w:r>
        <w:rPr>
          <w:rFonts w:ascii="Garamond" w:hAnsi="Garamond"/>
          <w:color w:val="000000" w:themeColor="text1"/>
        </w:rPr>
        <w:t>pn.</w:t>
      </w:r>
      <w:r>
        <w:t xml:space="preserve"> </w:t>
      </w:r>
      <w:r w:rsidRPr="004A68B5">
        <w:rPr>
          <w:rFonts w:ascii="Garamond" w:hAnsi="Garamond"/>
          <w:color w:val="000000" w:themeColor="text1"/>
        </w:rPr>
        <w:t>„Dostawa i montaż obiektów modułowych jako małej gastronomii sezonowej (kawiarnia/</w:t>
      </w:r>
      <w:r w:rsidR="00C339D9">
        <w:rPr>
          <w:rFonts w:ascii="Garamond" w:hAnsi="Garamond"/>
          <w:color w:val="000000" w:themeColor="text1"/>
        </w:rPr>
        <w:t xml:space="preserve">bar) w Oddziałach REWITA Rynia i </w:t>
      </w:r>
      <w:r w:rsidRPr="004A68B5">
        <w:rPr>
          <w:rFonts w:ascii="Garamond" w:hAnsi="Garamond"/>
          <w:color w:val="000000" w:themeColor="text1"/>
        </w:rPr>
        <w:t>Rogowo</w:t>
      </w:r>
      <w:r w:rsidR="00C339D9">
        <w:rPr>
          <w:rFonts w:ascii="Garamond" w:hAnsi="Garamond"/>
          <w:color w:val="000000" w:themeColor="text1"/>
        </w:rPr>
        <w:t>”, nr sprawy: RWT/PZP/17</w:t>
      </w:r>
      <w:r w:rsidRPr="004A68B5">
        <w:rPr>
          <w:rFonts w:ascii="Garamond" w:hAnsi="Garamond"/>
          <w:color w:val="000000" w:themeColor="text1"/>
        </w:rPr>
        <w:t xml:space="preserve">/2019  </w:t>
      </w:r>
      <w:r>
        <w:rPr>
          <w:rFonts w:ascii="Garamond" w:hAnsi="Garamond"/>
          <w:color w:val="000000" w:themeColor="text1"/>
        </w:rPr>
        <w:t xml:space="preserve"> </w:t>
      </w:r>
    </w:p>
    <w:p w14:paraId="2D56FD7A" w14:textId="77777777" w:rsidR="00222A93" w:rsidRPr="00994B40" w:rsidRDefault="00222A93" w:rsidP="00222A93">
      <w:pPr>
        <w:pStyle w:val="Tekstpodstawowy"/>
        <w:jc w:val="both"/>
        <w:rPr>
          <w:rFonts w:ascii="Garamond" w:hAnsi="Garamond"/>
          <w:color w:val="000000" w:themeColor="text1"/>
        </w:rPr>
      </w:pPr>
      <w:r w:rsidRPr="00994B40">
        <w:rPr>
          <w:rFonts w:ascii="Garamond" w:hAnsi="Garamond"/>
          <w:color w:val="000000" w:themeColor="text1"/>
        </w:rPr>
        <w:t>W  zakresie  niezbędnym do wykazania spełniania warunku posiadania zdolności technicznej lub zawodowej, w okresie ostatnich trzech lat przed upływem terminu składania ofert, a jeżeli okres prowadzenia działalności jest krótszy — w tym okresie, wykonaliśmy następujące dostawy.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"/>
        <w:gridCol w:w="2693"/>
        <w:gridCol w:w="1806"/>
        <w:gridCol w:w="1455"/>
        <w:gridCol w:w="2402"/>
      </w:tblGrid>
      <w:tr w:rsidR="00222A93" w:rsidRPr="00994B40" w14:paraId="064DE744" w14:textId="77777777" w:rsidTr="00736E8E">
        <w:trPr>
          <w:trHeight w:val="1124"/>
        </w:trPr>
        <w:tc>
          <w:tcPr>
            <w:tcW w:w="704" w:type="dxa"/>
            <w:vAlign w:val="center"/>
          </w:tcPr>
          <w:p w14:paraId="7D46FBF2" w14:textId="77777777" w:rsidR="00222A93" w:rsidRPr="00994B40" w:rsidRDefault="00222A93" w:rsidP="00736E8E">
            <w:pPr>
              <w:jc w:val="center"/>
              <w:rPr>
                <w:rFonts w:ascii="Garamond" w:hAnsi="Garamond"/>
                <w:b/>
                <w:color w:val="000000" w:themeColor="text1"/>
              </w:rPr>
            </w:pPr>
            <w:r w:rsidRPr="00994B40">
              <w:rPr>
                <w:rFonts w:ascii="Garamond" w:hAnsi="Garamond"/>
                <w:b/>
                <w:color w:val="000000" w:themeColor="text1"/>
              </w:rPr>
              <w:t>Lp.</w:t>
            </w:r>
          </w:p>
        </w:tc>
        <w:tc>
          <w:tcPr>
            <w:tcW w:w="2693" w:type="dxa"/>
            <w:vAlign w:val="center"/>
          </w:tcPr>
          <w:p w14:paraId="273C6FD2" w14:textId="77777777" w:rsidR="00222A93" w:rsidRDefault="00222A93" w:rsidP="00736E8E">
            <w:pPr>
              <w:jc w:val="center"/>
              <w:rPr>
                <w:rFonts w:ascii="Garamond" w:hAnsi="Garamond"/>
                <w:b/>
                <w:color w:val="000000" w:themeColor="text1"/>
              </w:rPr>
            </w:pPr>
          </w:p>
          <w:p w14:paraId="549A9D56" w14:textId="0A6C7681" w:rsidR="00222A93" w:rsidRPr="00994B40" w:rsidRDefault="00222A93" w:rsidP="00C339D9">
            <w:pPr>
              <w:jc w:val="center"/>
              <w:rPr>
                <w:rFonts w:ascii="Garamond" w:hAnsi="Garamond"/>
                <w:b/>
                <w:color w:val="000000" w:themeColor="text1"/>
              </w:rPr>
            </w:pPr>
            <w:r w:rsidRPr="00994B40">
              <w:rPr>
                <w:rFonts w:ascii="Garamond" w:hAnsi="Garamond"/>
                <w:b/>
                <w:color w:val="000000" w:themeColor="text1"/>
              </w:rPr>
              <w:t>Przedmiot dostawy</w:t>
            </w:r>
            <w:r>
              <w:rPr>
                <w:rFonts w:ascii="Garamond" w:hAnsi="Garamond"/>
                <w:b/>
                <w:color w:val="000000" w:themeColor="text1"/>
              </w:rPr>
              <w:t xml:space="preserve"> - </w:t>
            </w:r>
            <w:r>
              <w:rPr>
                <w:rFonts w:ascii="Garamond" w:hAnsi="Garamond"/>
                <w:b/>
                <w:color w:val="000000" w:themeColor="text1"/>
              </w:rPr>
              <w:br/>
            </w:r>
            <w:r w:rsidRPr="00994B40">
              <w:rPr>
                <w:rFonts w:ascii="Garamond" w:hAnsi="Garamond"/>
                <w:color w:val="000000" w:themeColor="text1"/>
              </w:rPr>
              <w:t xml:space="preserve">ilość dostarczanych </w:t>
            </w:r>
            <w:r w:rsidR="00C339D9">
              <w:rPr>
                <w:rFonts w:ascii="Garamond" w:hAnsi="Garamond"/>
                <w:color w:val="000000" w:themeColor="text1"/>
              </w:rPr>
              <w:t xml:space="preserve">modułów wraz </w:t>
            </w:r>
            <w:r w:rsidRPr="00994B40">
              <w:rPr>
                <w:rFonts w:ascii="Garamond" w:hAnsi="Garamond"/>
                <w:color w:val="000000" w:themeColor="text1"/>
              </w:rPr>
              <w:t>z montażem</w:t>
            </w:r>
          </w:p>
        </w:tc>
        <w:tc>
          <w:tcPr>
            <w:tcW w:w="1806" w:type="dxa"/>
            <w:vAlign w:val="center"/>
          </w:tcPr>
          <w:p w14:paraId="4A92C21C" w14:textId="77777777" w:rsidR="00222A93" w:rsidRPr="00994B40" w:rsidRDefault="00222A93" w:rsidP="00736E8E">
            <w:pPr>
              <w:jc w:val="center"/>
              <w:rPr>
                <w:rFonts w:ascii="Garamond" w:hAnsi="Garamond"/>
                <w:b/>
                <w:color w:val="000000" w:themeColor="text1"/>
              </w:rPr>
            </w:pPr>
            <w:r w:rsidRPr="00994B40">
              <w:rPr>
                <w:rFonts w:ascii="Garamond" w:hAnsi="Garamond"/>
                <w:b/>
                <w:color w:val="000000" w:themeColor="text1"/>
              </w:rPr>
              <w:t>Wartość brutto dostaw</w:t>
            </w:r>
          </w:p>
        </w:tc>
        <w:tc>
          <w:tcPr>
            <w:tcW w:w="1455" w:type="dxa"/>
            <w:vAlign w:val="center"/>
          </w:tcPr>
          <w:p w14:paraId="7B2D8C27" w14:textId="77777777" w:rsidR="00222A93" w:rsidRPr="00994B40" w:rsidRDefault="00222A93" w:rsidP="00736E8E">
            <w:pPr>
              <w:jc w:val="center"/>
              <w:rPr>
                <w:rFonts w:ascii="Garamond" w:hAnsi="Garamond"/>
                <w:b/>
                <w:color w:val="000000" w:themeColor="text1"/>
              </w:rPr>
            </w:pPr>
            <w:r w:rsidRPr="00994B40">
              <w:rPr>
                <w:rFonts w:ascii="Garamond" w:hAnsi="Garamond"/>
                <w:b/>
                <w:color w:val="000000" w:themeColor="text1"/>
              </w:rPr>
              <w:t>Data wykonania</w:t>
            </w:r>
            <w:r>
              <w:rPr>
                <w:rFonts w:ascii="Garamond" w:hAnsi="Garamond"/>
                <w:b/>
                <w:color w:val="000000" w:themeColor="text1"/>
              </w:rPr>
              <w:br/>
            </w:r>
            <w:r w:rsidRPr="00994B40">
              <w:rPr>
                <w:rFonts w:ascii="Garamond" w:hAnsi="Garamond"/>
                <w:color w:val="000000" w:themeColor="text1"/>
                <w:sz w:val="20"/>
                <w:szCs w:val="20"/>
              </w:rPr>
              <w:t>(zakończenia umowy)</w:t>
            </w:r>
          </w:p>
        </w:tc>
        <w:tc>
          <w:tcPr>
            <w:tcW w:w="2402" w:type="dxa"/>
            <w:vAlign w:val="center"/>
          </w:tcPr>
          <w:p w14:paraId="1D66A829" w14:textId="77777777" w:rsidR="00222A93" w:rsidRPr="00994B40" w:rsidRDefault="00222A93" w:rsidP="00736E8E">
            <w:pPr>
              <w:jc w:val="center"/>
              <w:rPr>
                <w:rFonts w:ascii="Garamond" w:hAnsi="Garamond"/>
                <w:b/>
                <w:color w:val="000000" w:themeColor="text1"/>
              </w:rPr>
            </w:pPr>
            <w:r w:rsidRPr="00994B40">
              <w:rPr>
                <w:rFonts w:ascii="Garamond" w:hAnsi="Garamond"/>
                <w:b/>
                <w:color w:val="000000" w:themeColor="text1"/>
              </w:rPr>
              <w:t>Podmiot, na rzecz którego dostawy zostały wykonane</w:t>
            </w:r>
          </w:p>
        </w:tc>
      </w:tr>
      <w:tr w:rsidR="00222A93" w:rsidRPr="00994B40" w14:paraId="13D77FF0" w14:textId="77777777" w:rsidTr="00736E8E">
        <w:trPr>
          <w:trHeight w:val="397"/>
        </w:trPr>
        <w:tc>
          <w:tcPr>
            <w:tcW w:w="704" w:type="dxa"/>
          </w:tcPr>
          <w:p w14:paraId="75ADE248" w14:textId="77777777" w:rsidR="00222A93" w:rsidRPr="00994B40" w:rsidRDefault="00222A93" w:rsidP="00736E8E">
            <w:pPr>
              <w:jc w:val="center"/>
              <w:rPr>
                <w:rFonts w:ascii="Garamond" w:hAnsi="Garamond"/>
                <w:color w:val="000000" w:themeColor="text1"/>
              </w:rPr>
            </w:pPr>
            <w:r w:rsidRPr="00994B40">
              <w:rPr>
                <w:rFonts w:ascii="Garamond" w:hAnsi="Garamond"/>
                <w:color w:val="000000" w:themeColor="text1"/>
              </w:rPr>
              <w:t>1</w:t>
            </w:r>
          </w:p>
        </w:tc>
        <w:tc>
          <w:tcPr>
            <w:tcW w:w="2693" w:type="dxa"/>
          </w:tcPr>
          <w:p w14:paraId="2ACEE868" w14:textId="77777777" w:rsidR="00222A93" w:rsidRPr="00994B40" w:rsidRDefault="00222A93" w:rsidP="00736E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1806" w:type="dxa"/>
          </w:tcPr>
          <w:p w14:paraId="5EB6A82F" w14:textId="77777777" w:rsidR="00222A93" w:rsidRPr="00994B40" w:rsidRDefault="00222A93" w:rsidP="00736E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1455" w:type="dxa"/>
          </w:tcPr>
          <w:p w14:paraId="205EFB14" w14:textId="77777777" w:rsidR="00222A93" w:rsidRPr="00994B40" w:rsidRDefault="00222A93" w:rsidP="00736E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2402" w:type="dxa"/>
          </w:tcPr>
          <w:p w14:paraId="76D2E63C" w14:textId="77777777" w:rsidR="00222A93" w:rsidRPr="00994B40" w:rsidRDefault="00222A93" w:rsidP="00736E8E">
            <w:pPr>
              <w:rPr>
                <w:rFonts w:ascii="Garamond" w:hAnsi="Garamond"/>
                <w:color w:val="FF0000"/>
              </w:rPr>
            </w:pPr>
          </w:p>
        </w:tc>
      </w:tr>
      <w:tr w:rsidR="00222A93" w:rsidRPr="00994B40" w14:paraId="225F6131" w14:textId="77777777" w:rsidTr="00736E8E">
        <w:trPr>
          <w:trHeight w:val="397"/>
        </w:trPr>
        <w:tc>
          <w:tcPr>
            <w:tcW w:w="704" w:type="dxa"/>
          </w:tcPr>
          <w:p w14:paraId="4D53E2A5" w14:textId="77777777" w:rsidR="00222A93" w:rsidRPr="00994B40" w:rsidRDefault="00222A93" w:rsidP="00736E8E">
            <w:pPr>
              <w:jc w:val="center"/>
              <w:rPr>
                <w:rFonts w:ascii="Garamond" w:hAnsi="Garamond"/>
                <w:color w:val="000000" w:themeColor="text1"/>
              </w:rPr>
            </w:pPr>
            <w:r w:rsidRPr="00994B40">
              <w:rPr>
                <w:rFonts w:ascii="Garamond" w:hAnsi="Garamond"/>
                <w:color w:val="000000" w:themeColor="text1"/>
              </w:rPr>
              <w:t>2</w:t>
            </w:r>
          </w:p>
        </w:tc>
        <w:tc>
          <w:tcPr>
            <w:tcW w:w="2693" w:type="dxa"/>
          </w:tcPr>
          <w:p w14:paraId="262AA038" w14:textId="77777777" w:rsidR="00222A93" w:rsidRPr="00994B40" w:rsidRDefault="00222A93" w:rsidP="00736E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1806" w:type="dxa"/>
          </w:tcPr>
          <w:p w14:paraId="4C515ABC" w14:textId="77777777" w:rsidR="00222A93" w:rsidRPr="00994B40" w:rsidRDefault="00222A93" w:rsidP="00736E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1455" w:type="dxa"/>
          </w:tcPr>
          <w:p w14:paraId="6812C8B1" w14:textId="77777777" w:rsidR="00222A93" w:rsidRPr="00994B40" w:rsidRDefault="00222A93" w:rsidP="00736E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2402" w:type="dxa"/>
          </w:tcPr>
          <w:p w14:paraId="33AA2BCF" w14:textId="77777777" w:rsidR="00222A93" w:rsidRPr="00994B40" w:rsidRDefault="00222A93" w:rsidP="00736E8E">
            <w:pPr>
              <w:rPr>
                <w:rFonts w:ascii="Garamond" w:hAnsi="Garamond"/>
                <w:color w:val="FF0000"/>
              </w:rPr>
            </w:pPr>
          </w:p>
        </w:tc>
      </w:tr>
      <w:tr w:rsidR="00222A93" w:rsidRPr="00994B40" w14:paraId="768B8738" w14:textId="77777777" w:rsidTr="00736E8E">
        <w:trPr>
          <w:trHeight w:val="397"/>
        </w:trPr>
        <w:tc>
          <w:tcPr>
            <w:tcW w:w="704" w:type="dxa"/>
          </w:tcPr>
          <w:p w14:paraId="40206918" w14:textId="77777777" w:rsidR="00222A93" w:rsidRPr="00994B40" w:rsidRDefault="00222A93" w:rsidP="00736E8E">
            <w:pPr>
              <w:jc w:val="center"/>
              <w:rPr>
                <w:rFonts w:ascii="Garamond" w:hAnsi="Garamond"/>
                <w:color w:val="000000" w:themeColor="text1"/>
              </w:rPr>
            </w:pPr>
            <w:r w:rsidRPr="00994B40">
              <w:rPr>
                <w:rFonts w:ascii="Garamond" w:hAnsi="Garamond"/>
                <w:color w:val="000000" w:themeColor="text1"/>
              </w:rPr>
              <w:t>3</w:t>
            </w:r>
          </w:p>
        </w:tc>
        <w:tc>
          <w:tcPr>
            <w:tcW w:w="2693" w:type="dxa"/>
          </w:tcPr>
          <w:p w14:paraId="366CA4D2" w14:textId="77777777" w:rsidR="00222A93" w:rsidRPr="00994B40" w:rsidRDefault="00222A93" w:rsidP="00736E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1806" w:type="dxa"/>
          </w:tcPr>
          <w:p w14:paraId="00FBE3BC" w14:textId="77777777" w:rsidR="00222A93" w:rsidRPr="00994B40" w:rsidRDefault="00222A93" w:rsidP="00736E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1455" w:type="dxa"/>
          </w:tcPr>
          <w:p w14:paraId="5A5C55CC" w14:textId="77777777" w:rsidR="00222A93" w:rsidRPr="00994B40" w:rsidRDefault="00222A93" w:rsidP="00736E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2402" w:type="dxa"/>
          </w:tcPr>
          <w:p w14:paraId="23545D49" w14:textId="77777777" w:rsidR="00222A93" w:rsidRPr="00994B40" w:rsidRDefault="00222A93" w:rsidP="00736E8E">
            <w:pPr>
              <w:rPr>
                <w:rFonts w:ascii="Garamond" w:hAnsi="Garamond"/>
                <w:color w:val="FF0000"/>
              </w:rPr>
            </w:pPr>
          </w:p>
        </w:tc>
      </w:tr>
      <w:tr w:rsidR="00222A93" w:rsidRPr="00994B40" w14:paraId="22D99336" w14:textId="77777777" w:rsidTr="00736E8E">
        <w:trPr>
          <w:trHeight w:val="397"/>
        </w:trPr>
        <w:tc>
          <w:tcPr>
            <w:tcW w:w="704" w:type="dxa"/>
          </w:tcPr>
          <w:p w14:paraId="61CF570B" w14:textId="77777777" w:rsidR="00222A93" w:rsidRPr="00994B40" w:rsidRDefault="00222A93" w:rsidP="00736E8E">
            <w:pPr>
              <w:jc w:val="center"/>
              <w:rPr>
                <w:rFonts w:ascii="Garamond" w:hAnsi="Garamond"/>
                <w:color w:val="000000" w:themeColor="text1"/>
              </w:rPr>
            </w:pPr>
            <w:r w:rsidRPr="00994B40">
              <w:rPr>
                <w:rFonts w:ascii="Garamond" w:hAnsi="Garamond"/>
                <w:color w:val="000000" w:themeColor="text1"/>
              </w:rPr>
              <w:t>4</w:t>
            </w:r>
          </w:p>
        </w:tc>
        <w:tc>
          <w:tcPr>
            <w:tcW w:w="2693" w:type="dxa"/>
          </w:tcPr>
          <w:p w14:paraId="6A4B29D2" w14:textId="77777777" w:rsidR="00222A93" w:rsidRPr="00994B40" w:rsidRDefault="00222A93" w:rsidP="00736E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1806" w:type="dxa"/>
          </w:tcPr>
          <w:p w14:paraId="60903B8C" w14:textId="77777777" w:rsidR="00222A93" w:rsidRPr="00994B40" w:rsidRDefault="00222A93" w:rsidP="00736E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1455" w:type="dxa"/>
          </w:tcPr>
          <w:p w14:paraId="18495708" w14:textId="77777777" w:rsidR="00222A93" w:rsidRPr="00994B40" w:rsidRDefault="00222A93" w:rsidP="00736E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2402" w:type="dxa"/>
          </w:tcPr>
          <w:p w14:paraId="509C9A55" w14:textId="77777777" w:rsidR="00222A93" w:rsidRPr="00994B40" w:rsidRDefault="00222A93" w:rsidP="00736E8E">
            <w:pPr>
              <w:rPr>
                <w:rFonts w:ascii="Garamond" w:hAnsi="Garamond"/>
                <w:color w:val="FF0000"/>
              </w:rPr>
            </w:pPr>
          </w:p>
        </w:tc>
      </w:tr>
      <w:tr w:rsidR="00222A93" w:rsidRPr="00994B40" w14:paraId="4917F7FD" w14:textId="77777777" w:rsidTr="00736E8E">
        <w:trPr>
          <w:trHeight w:val="397"/>
        </w:trPr>
        <w:tc>
          <w:tcPr>
            <w:tcW w:w="704" w:type="dxa"/>
          </w:tcPr>
          <w:p w14:paraId="0FF13A6A" w14:textId="77777777" w:rsidR="00222A93" w:rsidRPr="00994B40" w:rsidRDefault="00222A93" w:rsidP="00736E8E">
            <w:pPr>
              <w:jc w:val="center"/>
              <w:rPr>
                <w:rFonts w:ascii="Garamond" w:hAnsi="Garamond"/>
                <w:color w:val="000000" w:themeColor="text1"/>
              </w:rPr>
            </w:pPr>
            <w:r w:rsidRPr="00994B40">
              <w:rPr>
                <w:rFonts w:ascii="Garamond" w:hAnsi="Garamond"/>
                <w:color w:val="000000" w:themeColor="text1"/>
              </w:rPr>
              <w:t>5</w:t>
            </w:r>
          </w:p>
        </w:tc>
        <w:tc>
          <w:tcPr>
            <w:tcW w:w="2693" w:type="dxa"/>
          </w:tcPr>
          <w:p w14:paraId="345AA609" w14:textId="77777777" w:rsidR="00222A93" w:rsidRPr="00994B40" w:rsidRDefault="00222A93" w:rsidP="00736E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1806" w:type="dxa"/>
          </w:tcPr>
          <w:p w14:paraId="14A08396" w14:textId="77777777" w:rsidR="00222A93" w:rsidRPr="00994B40" w:rsidRDefault="00222A93" w:rsidP="00736E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1455" w:type="dxa"/>
          </w:tcPr>
          <w:p w14:paraId="6CE4BC93" w14:textId="77777777" w:rsidR="00222A93" w:rsidRPr="00994B40" w:rsidRDefault="00222A93" w:rsidP="00736E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2402" w:type="dxa"/>
          </w:tcPr>
          <w:p w14:paraId="1E233E41" w14:textId="77777777" w:rsidR="00222A93" w:rsidRPr="00994B40" w:rsidRDefault="00222A93" w:rsidP="00736E8E">
            <w:pPr>
              <w:rPr>
                <w:rFonts w:ascii="Garamond" w:hAnsi="Garamond"/>
                <w:color w:val="FF0000"/>
              </w:rPr>
            </w:pPr>
          </w:p>
        </w:tc>
      </w:tr>
    </w:tbl>
    <w:p w14:paraId="37917D7A" w14:textId="77777777" w:rsidR="00222A93" w:rsidRDefault="00222A93" w:rsidP="00222A93">
      <w:pPr>
        <w:ind w:left="-149"/>
        <w:rPr>
          <w:rFonts w:ascii="Garamond" w:hAnsi="Garamond"/>
          <w:color w:val="FF0000"/>
        </w:rPr>
      </w:pPr>
    </w:p>
    <w:p w14:paraId="63877F9E" w14:textId="77777777" w:rsidR="00222A93" w:rsidRPr="00994B40" w:rsidRDefault="00222A93" w:rsidP="00222A93">
      <w:pPr>
        <w:ind w:left="-149"/>
        <w:rPr>
          <w:rFonts w:ascii="Garamond" w:hAnsi="Garamond"/>
          <w:color w:val="FF0000"/>
        </w:rPr>
      </w:pPr>
    </w:p>
    <w:p w14:paraId="6037C97B" w14:textId="77777777" w:rsidR="00222A93" w:rsidRPr="00994B40" w:rsidRDefault="00222A93" w:rsidP="00222A93">
      <w:pPr>
        <w:spacing w:after="0" w:line="240" w:lineRule="auto"/>
        <w:rPr>
          <w:rFonts w:ascii="Garamond" w:hAnsi="Garamond"/>
          <w:color w:val="000000" w:themeColor="text1"/>
          <w:lang w:eastAsia="ar-SA"/>
        </w:rPr>
      </w:pPr>
      <w:r>
        <w:rPr>
          <w:rFonts w:ascii="Garamond" w:hAnsi="Garamond"/>
          <w:b/>
          <w:color w:val="FF0000"/>
          <w:lang w:eastAsia="ar-SA"/>
        </w:rPr>
        <w:t xml:space="preserve">                                                                                    </w:t>
      </w:r>
      <w:r w:rsidRPr="00994B40">
        <w:rPr>
          <w:rFonts w:ascii="Garamond" w:hAnsi="Garamond"/>
          <w:color w:val="000000" w:themeColor="text1"/>
          <w:lang w:eastAsia="ar-SA"/>
        </w:rPr>
        <w:t>...............................................................................</w:t>
      </w:r>
    </w:p>
    <w:p w14:paraId="573961E7" w14:textId="77777777" w:rsidR="00222A93" w:rsidRPr="000B47B4" w:rsidRDefault="00222A93" w:rsidP="00222A93">
      <w:pPr>
        <w:spacing w:after="0" w:line="240" w:lineRule="auto"/>
        <w:jc w:val="center"/>
        <w:rPr>
          <w:rFonts w:ascii="Garamond" w:hAnsi="Garamond"/>
          <w:color w:val="000000" w:themeColor="text1"/>
          <w:lang w:eastAsia="ar-SA"/>
        </w:rPr>
      </w:pPr>
      <w:r>
        <w:rPr>
          <w:rFonts w:ascii="Garamond" w:hAnsi="Garamond"/>
          <w:i/>
          <w:color w:val="000000" w:themeColor="text1"/>
          <w:lang w:eastAsia="ar-SA"/>
        </w:rPr>
        <w:t xml:space="preserve">                                                                          </w:t>
      </w:r>
      <w:r w:rsidRPr="000B47B4">
        <w:rPr>
          <w:rFonts w:ascii="Garamond" w:hAnsi="Garamond"/>
          <w:color w:val="000000" w:themeColor="text1"/>
          <w:lang w:eastAsia="ar-SA"/>
        </w:rPr>
        <w:t>data i podpis upoważnionego przedstawiciela Wykonawcy</w:t>
      </w:r>
    </w:p>
    <w:p w14:paraId="5DBF0F6B" w14:textId="77777777" w:rsidR="009C0B3E" w:rsidRDefault="009C0B3E"/>
    <w:p w14:paraId="3647B6BA" w14:textId="77777777" w:rsidR="008571CC" w:rsidRDefault="008571CC"/>
    <w:p w14:paraId="5B99E4E1" w14:textId="77777777" w:rsidR="008571CC" w:rsidRDefault="008571CC"/>
    <w:p w14:paraId="39EE711E" w14:textId="77777777" w:rsidR="008571CC" w:rsidRDefault="008571CC"/>
    <w:p w14:paraId="56C8453D" w14:textId="77777777" w:rsidR="008571CC" w:rsidRPr="00E50073" w:rsidRDefault="008571CC" w:rsidP="008571CC">
      <w:pPr>
        <w:jc w:val="right"/>
        <w:rPr>
          <w:rFonts w:ascii="Garamond" w:hAnsi="Garamond"/>
          <w:b/>
          <w:color w:val="000000"/>
        </w:rPr>
      </w:pPr>
      <w:r>
        <w:rPr>
          <w:rFonts w:ascii="Garamond" w:hAnsi="Garamond"/>
          <w:b/>
          <w:color w:val="000000"/>
        </w:rPr>
        <w:t xml:space="preserve">Załącznik  nr 6 </w:t>
      </w:r>
      <w:r w:rsidRPr="00E50073">
        <w:rPr>
          <w:rFonts w:ascii="Garamond" w:hAnsi="Garamond"/>
          <w:b/>
          <w:color w:val="000000"/>
        </w:rPr>
        <w:t>do SIWZ</w:t>
      </w:r>
    </w:p>
    <w:p w14:paraId="5C1516B7" w14:textId="77777777" w:rsidR="008571CC" w:rsidRPr="00E50073" w:rsidRDefault="008571CC" w:rsidP="008571CC">
      <w:pPr>
        <w:spacing w:after="0" w:line="240" w:lineRule="auto"/>
        <w:rPr>
          <w:rFonts w:ascii="Garamond" w:hAnsi="Garamond" w:cs="Arial"/>
          <w:b/>
        </w:rPr>
      </w:pPr>
      <w:r w:rsidRPr="00E50073">
        <w:rPr>
          <w:rFonts w:ascii="Garamond" w:hAnsi="Garamond" w:cs="Arial"/>
          <w:b/>
        </w:rPr>
        <w:t>Wykonawca:</w:t>
      </w:r>
    </w:p>
    <w:p w14:paraId="3015575A" w14:textId="77777777" w:rsidR="008571CC" w:rsidRPr="00E50073" w:rsidRDefault="008571CC" w:rsidP="008571CC">
      <w:pPr>
        <w:spacing w:after="0" w:line="240" w:lineRule="auto"/>
        <w:rPr>
          <w:rFonts w:ascii="Garamond" w:hAnsi="Garamond" w:cs="Arial"/>
          <w:b/>
        </w:rPr>
      </w:pPr>
    </w:p>
    <w:p w14:paraId="3DC4EE9D" w14:textId="77777777" w:rsidR="008571CC" w:rsidRPr="00E50073" w:rsidRDefault="008571CC" w:rsidP="008571CC">
      <w:pPr>
        <w:spacing w:after="0" w:line="240" w:lineRule="auto"/>
        <w:rPr>
          <w:rFonts w:ascii="Garamond" w:hAnsi="Garamond" w:cs="Arial"/>
          <w:b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________________________________</w:t>
      </w:r>
    </w:p>
    <w:p w14:paraId="4702CB7C" w14:textId="77777777" w:rsidR="008571CC" w:rsidRPr="00E50073" w:rsidRDefault="008571CC" w:rsidP="008571CC">
      <w:pPr>
        <w:spacing w:before="240" w:after="0" w:line="240" w:lineRule="auto"/>
        <w:ind w:right="4675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________________________________</w:t>
      </w:r>
    </w:p>
    <w:p w14:paraId="514534B4" w14:textId="77777777" w:rsidR="008571CC" w:rsidRPr="00E50073" w:rsidRDefault="008571CC" w:rsidP="008571CC">
      <w:pPr>
        <w:spacing w:after="0" w:line="240" w:lineRule="auto"/>
        <w:ind w:right="4903"/>
        <w:rPr>
          <w:rFonts w:ascii="Garamond" w:hAnsi="Garamond" w:cs="Arial"/>
          <w:i/>
          <w:sz w:val="20"/>
          <w:szCs w:val="20"/>
        </w:rPr>
      </w:pPr>
      <w:r w:rsidRPr="00E50073">
        <w:rPr>
          <w:rFonts w:ascii="Garamond" w:hAnsi="Garamond" w:cs="Arial"/>
          <w:i/>
          <w:sz w:val="20"/>
          <w:szCs w:val="20"/>
        </w:rPr>
        <w:t>(pełna nazwa/firma, adres,)</w:t>
      </w:r>
    </w:p>
    <w:p w14:paraId="6703C35E" w14:textId="77777777" w:rsidR="008571CC" w:rsidRPr="00E50073" w:rsidRDefault="008571CC" w:rsidP="008571CC">
      <w:pPr>
        <w:spacing w:before="360" w:after="0" w:line="240" w:lineRule="auto"/>
        <w:ind w:right="4903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reprezentowany przez:</w:t>
      </w:r>
    </w:p>
    <w:p w14:paraId="166ACF28" w14:textId="77777777" w:rsidR="008571CC" w:rsidRPr="00E50073" w:rsidRDefault="008571CC" w:rsidP="008571CC">
      <w:pPr>
        <w:spacing w:before="240" w:after="0" w:line="240" w:lineRule="auto"/>
        <w:ind w:right="4903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____________________________</w:t>
      </w:r>
    </w:p>
    <w:p w14:paraId="1A99FB7D" w14:textId="77777777" w:rsidR="008571CC" w:rsidRPr="00E50073" w:rsidRDefault="008571CC" w:rsidP="008571CC">
      <w:pPr>
        <w:spacing w:before="240" w:after="0" w:line="240" w:lineRule="auto"/>
        <w:ind w:right="4903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_______________________________</w:t>
      </w:r>
    </w:p>
    <w:p w14:paraId="2051A89A" w14:textId="77777777" w:rsidR="008571CC" w:rsidRPr="00E50073" w:rsidRDefault="008571CC" w:rsidP="008571CC">
      <w:pPr>
        <w:spacing w:after="0" w:line="240" w:lineRule="auto"/>
        <w:ind w:right="4903"/>
        <w:rPr>
          <w:rFonts w:ascii="Garamond" w:hAnsi="Garamond" w:cs="Arial"/>
          <w:i/>
          <w:sz w:val="20"/>
          <w:szCs w:val="20"/>
        </w:rPr>
      </w:pPr>
      <w:r w:rsidRPr="00E50073">
        <w:rPr>
          <w:rFonts w:ascii="Garamond" w:hAnsi="Garamond" w:cs="Arial"/>
          <w:i/>
          <w:sz w:val="20"/>
          <w:szCs w:val="20"/>
        </w:rPr>
        <w:t>(imię, nazwisko, stanowisko/podstawa do reprezentacji)</w:t>
      </w:r>
    </w:p>
    <w:p w14:paraId="77BDECA4" w14:textId="77777777" w:rsidR="008571CC" w:rsidRPr="00E50073" w:rsidRDefault="008571CC" w:rsidP="008571CC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4C2C4178" w14:textId="77777777" w:rsidR="008571CC" w:rsidRPr="00E50073" w:rsidRDefault="008571CC" w:rsidP="008571CC">
      <w:pPr>
        <w:spacing w:after="120"/>
        <w:jc w:val="center"/>
        <w:rPr>
          <w:rFonts w:ascii="Garamond" w:hAnsi="Garamond" w:cs="Arial"/>
          <w:b/>
          <w:u w:val="single"/>
        </w:rPr>
      </w:pPr>
      <w:r w:rsidRPr="00E50073">
        <w:rPr>
          <w:rFonts w:ascii="Garamond" w:hAnsi="Garamond" w:cs="Arial"/>
          <w:b/>
          <w:u w:val="single"/>
        </w:rPr>
        <w:t xml:space="preserve">Oświadczenie wykonawcy </w:t>
      </w:r>
    </w:p>
    <w:p w14:paraId="58D87607" w14:textId="77777777" w:rsidR="008571CC" w:rsidRPr="00E50073" w:rsidRDefault="008571CC" w:rsidP="008571CC">
      <w:pPr>
        <w:jc w:val="center"/>
        <w:rPr>
          <w:rFonts w:ascii="Garamond" w:hAnsi="Garamond" w:cs="Arial"/>
          <w:b/>
        </w:rPr>
      </w:pPr>
      <w:r w:rsidRPr="00E50073">
        <w:rPr>
          <w:rFonts w:ascii="Garamond" w:hAnsi="Garamond" w:cs="Arial"/>
          <w:b/>
        </w:rPr>
        <w:t>o przynależności lub braku przynależności do tej samej grupy kapitałowej,</w:t>
      </w:r>
      <w:r w:rsidRPr="00E50073">
        <w:rPr>
          <w:rFonts w:ascii="Garamond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E50073">
        <w:rPr>
          <w:rFonts w:ascii="Garamond" w:hAnsi="Garamond" w:cs="Arial"/>
          <w:b/>
        </w:rPr>
        <w:t>Pzp</w:t>
      </w:r>
      <w:proofErr w:type="spellEnd"/>
      <w:r w:rsidRPr="00E50073">
        <w:rPr>
          <w:rFonts w:ascii="Garamond" w:hAnsi="Garamond" w:cs="Arial"/>
          <w:b/>
        </w:rPr>
        <w:t>)</w:t>
      </w:r>
    </w:p>
    <w:p w14:paraId="0334D7CB" w14:textId="77777777" w:rsidR="008571CC" w:rsidRPr="001E2862" w:rsidRDefault="008571CC" w:rsidP="008571CC">
      <w:pPr>
        <w:jc w:val="both"/>
        <w:rPr>
          <w:rFonts w:ascii="Garamond" w:hAnsi="Garamond" w:cs="Arial"/>
        </w:rPr>
      </w:pPr>
      <w:r w:rsidRPr="001E2862">
        <w:rPr>
          <w:rFonts w:ascii="Garamond" w:hAnsi="Garamond" w:cs="Arial"/>
        </w:rPr>
        <w:t xml:space="preserve">Biorąc  udział w postępowaniu pn.: </w:t>
      </w:r>
      <w:r w:rsidRPr="004A68B5">
        <w:rPr>
          <w:rFonts w:ascii="Garamond" w:hAnsi="Garamond"/>
          <w:color w:val="000000" w:themeColor="text1"/>
        </w:rPr>
        <w:t>„Dostawa i montaż obiektów modułowych jako małej gastronomii sezonowej (kawiarnia/</w:t>
      </w:r>
      <w:r>
        <w:rPr>
          <w:rFonts w:ascii="Garamond" w:hAnsi="Garamond"/>
          <w:color w:val="000000" w:themeColor="text1"/>
        </w:rPr>
        <w:t xml:space="preserve">bar) w Oddziałach REWITA Rynia i </w:t>
      </w:r>
      <w:r w:rsidRPr="004A68B5">
        <w:rPr>
          <w:rFonts w:ascii="Garamond" w:hAnsi="Garamond"/>
          <w:color w:val="000000" w:themeColor="text1"/>
        </w:rPr>
        <w:t>Rogowo</w:t>
      </w:r>
      <w:r>
        <w:rPr>
          <w:rFonts w:ascii="Garamond" w:hAnsi="Garamond"/>
          <w:color w:val="000000" w:themeColor="text1"/>
        </w:rPr>
        <w:t>,</w:t>
      </w:r>
      <w:r w:rsidRPr="001E2862">
        <w:rPr>
          <w:rFonts w:ascii="Garamond" w:eastAsia="Times New Roman" w:hAnsi="Garamond" w:cs="Segoe UI"/>
          <w:lang w:eastAsia="zh-CN"/>
        </w:rPr>
        <w:t xml:space="preserve"> nr </w:t>
      </w:r>
      <w:r>
        <w:rPr>
          <w:rFonts w:ascii="Garamond" w:hAnsi="Garamond"/>
          <w:lang w:eastAsia="pl-PL"/>
        </w:rPr>
        <w:t>postępowania: RWT/PZP/17</w:t>
      </w:r>
      <w:r w:rsidRPr="001E2862">
        <w:rPr>
          <w:rFonts w:ascii="Garamond" w:hAnsi="Garamond"/>
          <w:lang w:eastAsia="pl-PL"/>
        </w:rPr>
        <w:t>/2019),</w:t>
      </w:r>
      <w:r>
        <w:rPr>
          <w:rFonts w:ascii="Garamond" w:hAnsi="Garamond"/>
          <w:lang w:eastAsia="pl-PL"/>
        </w:rPr>
        <w:t xml:space="preserve"> </w:t>
      </w:r>
      <w:r w:rsidRPr="001E2862">
        <w:rPr>
          <w:rFonts w:ascii="Garamond" w:hAnsi="Garamond"/>
          <w:lang w:eastAsia="pl-PL"/>
        </w:rPr>
        <w:t>cz. nr: ……………………………..</w:t>
      </w:r>
    </w:p>
    <w:p w14:paraId="1D4733C8" w14:textId="77777777" w:rsidR="008571CC" w:rsidRPr="00E50073" w:rsidRDefault="008571CC" w:rsidP="008571CC">
      <w:pPr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 xml:space="preserve">prowadzonego przez AMW REWITA Sp. z o.o., ul. św. J. Odrowąża 15, 03-310 Warszawa, </w:t>
      </w:r>
      <w:r w:rsidRPr="00E50073">
        <w:rPr>
          <w:rFonts w:ascii="Garamond" w:hAnsi="Garamond" w:cs="Arial"/>
        </w:rPr>
        <w:br/>
        <w:t xml:space="preserve">po zapoznaniu się z  informacją o której mowa w art. 86 ust. 5 ustawy </w:t>
      </w:r>
      <w:proofErr w:type="spellStart"/>
      <w:r w:rsidRPr="00E50073">
        <w:rPr>
          <w:rFonts w:ascii="Garamond" w:hAnsi="Garamond" w:cs="Arial"/>
        </w:rPr>
        <w:t>pzp</w:t>
      </w:r>
      <w:proofErr w:type="spellEnd"/>
      <w:r w:rsidRPr="00E50073">
        <w:rPr>
          <w:rFonts w:ascii="Garamond" w:hAnsi="Garamond" w:cs="Arial"/>
        </w:rPr>
        <w:t>, oświadczam, co następuje:</w:t>
      </w:r>
    </w:p>
    <w:p w14:paraId="4F9A3981" w14:textId="77777777" w:rsidR="008571CC" w:rsidRPr="00E50073" w:rsidRDefault="008571CC" w:rsidP="008571CC">
      <w:pPr>
        <w:numPr>
          <w:ilvl w:val="0"/>
          <w:numId w:val="12"/>
        </w:numPr>
        <w:spacing w:after="160" w:line="259" w:lineRule="auto"/>
        <w:contextualSpacing/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 xml:space="preserve">Oświadczam, że nie należymy do tej samej grupy kapitałowej o której mowa w art. 24 ust. 1 pkt 23 ustawy </w:t>
      </w:r>
      <w:proofErr w:type="spellStart"/>
      <w:r w:rsidRPr="00E50073">
        <w:rPr>
          <w:rFonts w:ascii="Garamond" w:hAnsi="Garamond" w:cs="Arial"/>
        </w:rPr>
        <w:t>pzp</w:t>
      </w:r>
      <w:proofErr w:type="spellEnd"/>
      <w:r w:rsidRPr="00E50073">
        <w:rPr>
          <w:rFonts w:ascii="Garamond" w:hAnsi="Garamond" w:cs="Arial"/>
        </w:rPr>
        <w:t xml:space="preserve">, </w:t>
      </w:r>
      <w:r w:rsidRPr="00E50073">
        <w:rPr>
          <w:rFonts w:ascii="Garamond" w:hAnsi="Garamond"/>
        </w:rPr>
        <w:t>do której należą inni wykonawcy składający ofertę w postępowaniu</w:t>
      </w:r>
      <w:r w:rsidRPr="00E50073">
        <w:rPr>
          <w:rFonts w:ascii="Garamond" w:hAnsi="Garamond" w:cs="Arial"/>
        </w:rPr>
        <w:t xml:space="preserve"> * </w:t>
      </w:r>
    </w:p>
    <w:p w14:paraId="6A9CDD08" w14:textId="77777777" w:rsidR="008571CC" w:rsidRPr="00E50073" w:rsidRDefault="008571CC" w:rsidP="008571CC">
      <w:pPr>
        <w:ind w:left="730"/>
        <w:contextualSpacing/>
        <w:jc w:val="both"/>
        <w:rPr>
          <w:rFonts w:ascii="Garamond" w:hAnsi="Garamond" w:cs="Arial"/>
        </w:rPr>
      </w:pPr>
    </w:p>
    <w:p w14:paraId="1ED86D93" w14:textId="77777777" w:rsidR="008571CC" w:rsidRPr="00E50073" w:rsidRDefault="008571CC" w:rsidP="008571CC">
      <w:pPr>
        <w:numPr>
          <w:ilvl w:val="0"/>
          <w:numId w:val="12"/>
        </w:numPr>
        <w:spacing w:after="160" w:line="259" w:lineRule="auto"/>
        <w:contextualSpacing/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 xml:space="preserve">Oświadczam, że należymy do tej samej grupy kapitałowej o której mowa w art. 24 ust. 1 pkt 23 ustawy </w:t>
      </w:r>
      <w:proofErr w:type="spellStart"/>
      <w:r w:rsidRPr="00E50073">
        <w:rPr>
          <w:rFonts w:ascii="Garamond" w:hAnsi="Garamond" w:cs="Arial"/>
        </w:rPr>
        <w:t>pzp</w:t>
      </w:r>
      <w:proofErr w:type="spellEnd"/>
      <w:r w:rsidRPr="00E50073">
        <w:rPr>
          <w:rFonts w:ascii="Garamond" w:hAnsi="Garamond" w:cs="Arial"/>
        </w:rPr>
        <w:t xml:space="preserve"> co wykonawca, który złożył ofertę w niniejszym postępowaniu*:</w:t>
      </w:r>
    </w:p>
    <w:p w14:paraId="6FF068EE" w14:textId="77777777" w:rsidR="008571CC" w:rsidRPr="00E50073" w:rsidRDefault="008571CC" w:rsidP="008571CC">
      <w:pPr>
        <w:ind w:left="10"/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>………………………………………………………………………………………………………</w:t>
      </w:r>
    </w:p>
    <w:p w14:paraId="74F66C11" w14:textId="77777777" w:rsidR="008571CC" w:rsidRPr="00E50073" w:rsidRDefault="008571CC" w:rsidP="008571CC">
      <w:pPr>
        <w:ind w:left="10"/>
        <w:jc w:val="center"/>
        <w:rPr>
          <w:rFonts w:ascii="Garamond" w:hAnsi="Garamond" w:cs="Arial"/>
        </w:rPr>
      </w:pPr>
      <w:r w:rsidRPr="00E50073">
        <w:rPr>
          <w:rFonts w:ascii="Garamond" w:hAnsi="Garamond" w:cs="Arial"/>
        </w:rPr>
        <w:t>(dane Wykonawcy)</w:t>
      </w:r>
    </w:p>
    <w:p w14:paraId="2C9CC0E3" w14:textId="77777777" w:rsidR="008571CC" w:rsidRPr="00E50073" w:rsidRDefault="008571CC" w:rsidP="008571CC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</w:rPr>
        <w:t xml:space="preserve">Oświadczam, że nie należymy do żadnej grupy kapitałowej o której mowa w art. 24 ust. 1 pkt 23 ustawy </w:t>
      </w:r>
      <w:proofErr w:type="spellStart"/>
      <w:r w:rsidRPr="00E50073">
        <w:rPr>
          <w:rFonts w:ascii="Garamond" w:hAnsi="Garamond" w:cs="Arial"/>
        </w:rPr>
        <w:t>pzp</w:t>
      </w:r>
      <w:proofErr w:type="spellEnd"/>
      <w:r w:rsidRPr="00E50073">
        <w:rPr>
          <w:rFonts w:ascii="Garamond" w:hAnsi="Garamond" w:cs="Arial"/>
        </w:rPr>
        <w:t>*,</w:t>
      </w:r>
    </w:p>
    <w:p w14:paraId="14A08FEC" w14:textId="77777777" w:rsidR="008571CC" w:rsidRPr="00E50073" w:rsidRDefault="008571CC" w:rsidP="008571CC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</w:p>
    <w:p w14:paraId="6EBE00D6" w14:textId="77777777" w:rsidR="008571CC" w:rsidRPr="00E50073" w:rsidRDefault="008571CC" w:rsidP="008571CC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</w:p>
    <w:p w14:paraId="0A33031D" w14:textId="77777777" w:rsidR="008571CC" w:rsidRPr="00E50073" w:rsidRDefault="008571CC" w:rsidP="008571CC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  <w:r w:rsidRPr="00E50073">
        <w:rPr>
          <w:rFonts w:ascii="Garamond" w:hAnsi="Garamond" w:cs="Arial"/>
          <w:i/>
          <w:sz w:val="20"/>
          <w:szCs w:val="20"/>
        </w:rPr>
        <w:t xml:space="preserve">*niepotrzebne skreślić  </w:t>
      </w:r>
    </w:p>
    <w:p w14:paraId="620B1C44" w14:textId="77777777" w:rsidR="008571CC" w:rsidRPr="00E50073" w:rsidRDefault="008571CC" w:rsidP="008571CC">
      <w:pPr>
        <w:spacing w:after="120" w:line="360" w:lineRule="auto"/>
        <w:ind w:left="4680"/>
        <w:jc w:val="both"/>
        <w:rPr>
          <w:rFonts w:ascii="Garamond" w:hAnsi="Garamond"/>
          <w:sz w:val="20"/>
          <w:szCs w:val="20"/>
        </w:rPr>
      </w:pPr>
      <w:r w:rsidRPr="00E50073">
        <w:rPr>
          <w:rFonts w:ascii="Garamond" w:hAnsi="Garamond"/>
          <w:sz w:val="20"/>
          <w:szCs w:val="20"/>
        </w:rPr>
        <w:t xml:space="preserve">        ______________________________________</w:t>
      </w:r>
    </w:p>
    <w:p w14:paraId="5F484766" w14:textId="77777777" w:rsidR="008571CC" w:rsidRDefault="008571CC" w:rsidP="008571CC">
      <w:pPr>
        <w:spacing w:after="120" w:line="360" w:lineRule="auto"/>
        <w:jc w:val="right"/>
        <w:rPr>
          <w:rFonts w:ascii="Garamond" w:hAnsi="Garamond"/>
          <w:sz w:val="20"/>
          <w:szCs w:val="20"/>
        </w:rPr>
      </w:pPr>
      <w:r w:rsidRPr="00E50073">
        <w:rPr>
          <w:rFonts w:ascii="Garamond" w:hAnsi="Garamond"/>
          <w:sz w:val="20"/>
          <w:szCs w:val="20"/>
        </w:rPr>
        <w:t>(podpis Wyk</w:t>
      </w:r>
      <w:r>
        <w:rPr>
          <w:rFonts w:ascii="Garamond" w:hAnsi="Garamond"/>
          <w:sz w:val="20"/>
          <w:szCs w:val="20"/>
        </w:rPr>
        <w:t>onawcy/Wykonawców/Pełnomocnika</w:t>
      </w:r>
    </w:p>
    <w:p w14:paraId="72E80711" w14:textId="77777777" w:rsidR="008571CC" w:rsidRDefault="008571CC" w:rsidP="008571CC">
      <w:pPr>
        <w:spacing w:after="120" w:line="360" w:lineRule="auto"/>
        <w:rPr>
          <w:rFonts w:ascii="Garamond" w:hAnsi="Garamond"/>
          <w:sz w:val="20"/>
          <w:szCs w:val="20"/>
        </w:rPr>
      </w:pPr>
    </w:p>
    <w:p w14:paraId="0F448776" w14:textId="4453E436" w:rsidR="008571CC" w:rsidRPr="00E50073" w:rsidRDefault="008571CC" w:rsidP="008571CC">
      <w:pPr>
        <w:jc w:val="right"/>
        <w:rPr>
          <w:rFonts w:ascii="Garamond" w:hAnsi="Garamond"/>
          <w:b/>
          <w:color w:val="000000"/>
        </w:rPr>
      </w:pPr>
      <w:bookmarkStart w:id="3" w:name="_Hlk536530175"/>
      <w:r>
        <w:rPr>
          <w:rFonts w:ascii="Garamond" w:hAnsi="Garamond"/>
          <w:b/>
          <w:color w:val="000000"/>
        </w:rPr>
        <w:t>Załącznik  nr 7</w:t>
      </w:r>
      <w:bookmarkStart w:id="4" w:name="_GoBack"/>
      <w:bookmarkEnd w:id="4"/>
      <w:r>
        <w:rPr>
          <w:rFonts w:ascii="Garamond" w:hAnsi="Garamond"/>
          <w:b/>
          <w:color w:val="000000"/>
        </w:rPr>
        <w:t xml:space="preserve"> </w:t>
      </w:r>
      <w:r w:rsidRPr="00E50073">
        <w:rPr>
          <w:rFonts w:ascii="Garamond" w:hAnsi="Garamond"/>
          <w:b/>
          <w:color w:val="000000"/>
        </w:rPr>
        <w:t>do SIWZ</w:t>
      </w:r>
    </w:p>
    <w:p w14:paraId="7BD66215" w14:textId="77777777" w:rsidR="008571CC" w:rsidRDefault="008571CC" w:rsidP="008571CC">
      <w:pPr>
        <w:rPr>
          <w:rFonts w:ascii="Garamond" w:hAnsi="Garamond"/>
          <w:i/>
          <w:color w:val="000000"/>
        </w:rPr>
      </w:pPr>
      <w:r w:rsidRPr="005668EC">
        <w:rPr>
          <w:rFonts w:ascii="Garamond" w:hAnsi="Garamond"/>
          <w:i/>
          <w:color w:val="000000"/>
        </w:rPr>
        <w:t>Pieczęć wykonawcy</w:t>
      </w:r>
    </w:p>
    <w:p w14:paraId="6A7DCCF1" w14:textId="77777777" w:rsidR="008571CC" w:rsidRDefault="008571CC" w:rsidP="008571CC">
      <w:pPr>
        <w:rPr>
          <w:rFonts w:ascii="Garamond" w:hAnsi="Garamond"/>
          <w:i/>
          <w:color w:val="000000"/>
        </w:rPr>
      </w:pPr>
    </w:p>
    <w:p w14:paraId="772C2991" w14:textId="77777777" w:rsidR="008571CC" w:rsidRPr="005668EC" w:rsidRDefault="008571CC" w:rsidP="008571CC">
      <w:pPr>
        <w:rPr>
          <w:rFonts w:ascii="Garamond" w:hAnsi="Garamond"/>
          <w:i/>
          <w:color w:val="000000"/>
        </w:rPr>
      </w:pPr>
    </w:p>
    <w:p w14:paraId="74438EB7" w14:textId="77777777" w:rsidR="008571CC" w:rsidRPr="00805E01" w:rsidRDefault="008571CC" w:rsidP="008571CC">
      <w:pPr>
        <w:jc w:val="both"/>
        <w:rPr>
          <w:rFonts w:ascii="Garamond" w:hAnsi="Garamond" w:cs="Arial"/>
        </w:rPr>
      </w:pPr>
      <w:r w:rsidRPr="001E2862">
        <w:rPr>
          <w:rFonts w:ascii="Garamond" w:hAnsi="Garamond" w:cs="Arial"/>
        </w:rPr>
        <w:t xml:space="preserve">Biorąc  udział w postępowaniu pn.: </w:t>
      </w:r>
      <w:r w:rsidRPr="004A68B5">
        <w:rPr>
          <w:rFonts w:ascii="Garamond" w:hAnsi="Garamond"/>
          <w:color w:val="000000" w:themeColor="text1"/>
        </w:rPr>
        <w:t>Dostawa i montaż obiektów modułowych jako małej gastronomii sezonowej (kawiarnia/</w:t>
      </w:r>
      <w:r>
        <w:rPr>
          <w:rFonts w:ascii="Garamond" w:hAnsi="Garamond"/>
          <w:color w:val="000000" w:themeColor="text1"/>
        </w:rPr>
        <w:t xml:space="preserve">bar) w Oddziałach REWITA Rynia i </w:t>
      </w:r>
      <w:r w:rsidRPr="004A68B5">
        <w:rPr>
          <w:rFonts w:ascii="Garamond" w:hAnsi="Garamond"/>
          <w:color w:val="000000" w:themeColor="text1"/>
        </w:rPr>
        <w:t>Rogowo</w:t>
      </w:r>
      <w:r w:rsidRPr="001E2862">
        <w:rPr>
          <w:rFonts w:ascii="Garamond" w:eastAsia="Times New Roman" w:hAnsi="Garamond" w:cs="Segoe UI"/>
          <w:lang w:eastAsia="zh-CN"/>
        </w:rPr>
        <w:t xml:space="preserve">, nr </w:t>
      </w:r>
      <w:r>
        <w:rPr>
          <w:rFonts w:ascii="Garamond" w:hAnsi="Garamond"/>
          <w:lang w:eastAsia="pl-PL"/>
        </w:rPr>
        <w:t xml:space="preserve">postępowania: RWT/PZP/17/2019), </w:t>
      </w:r>
      <w:r w:rsidRPr="001E2862">
        <w:rPr>
          <w:rFonts w:ascii="Garamond" w:hAnsi="Garamond"/>
          <w:lang w:eastAsia="pl-PL"/>
        </w:rPr>
        <w:t>cz. nr: ……………………………..</w:t>
      </w:r>
    </w:p>
    <w:p w14:paraId="5EC70A2D" w14:textId="77777777" w:rsidR="008571CC" w:rsidRPr="005668EC" w:rsidRDefault="008571CC" w:rsidP="008571CC">
      <w:pPr>
        <w:numPr>
          <w:ilvl w:val="0"/>
          <w:numId w:val="13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  <w:color w:val="000000"/>
        </w:rPr>
        <w:t>O</w:t>
      </w:r>
      <w:r w:rsidRPr="005668EC">
        <w:rPr>
          <w:rFonts w:ascii="Garamond" w:eastAsia="Times New Roman" w:hAnsi="Garamond"/>
          <w:color w:val="000000"/>
        </w:rPr>
        <w:t xml:space="preserve">świadczam, że wobec podmiotu, który reprezentuję 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nie wydano </w:t>
      </w:r>
      <w:r w:rsidRPr="005668EC">
        <w:rPr>
          <w:rFonts w:ascii="Garamond" w:eastAsia="Times New Roman" w:hAnsi="Garamond"/>
          <w:bCs/>
          <w:color w:val="000000"/>
        </w:rPr>
        <w:t>orzeczenia tytułem środka zapobiegawczego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 </w:t>
      </w:r>
      <w:r w:rsidRPr="005668EC">
        <w:rPr>
          <w:rFonts w:ascii="Garamond" w:eastAsia="Times New Roman" w:hAnsi="Garamond"/>
          <w:color w:val="000000"/>
        </w:rPr>
        <w:t>zakazu ubiegania się o zamówienie publiczne.</w:t>
      </w:r>
    </w:p>
    <w:p w14:paraId="14DE3864" w14:textId="77777777" w:rsidR="008571CC" w:rsidRPr="005668EC" w:rsidRDefault="008571CC" w:rsidP="008571CC">
      <w:pPr>
        <w:numPr>
          <w:ilvl w:val="0"/>
          <w:numId w:val="13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Oświadczam, że podmiot, który reprezentuję </w:t>
      </w:r>
      <w:r w:rsidRPr="005668EC">
        <w:rPr>
          <w:rFonts w:ascii="Garamond" w:hAnsi="Garamond"/>
          <w:b/>
        </w:rPr>
        <w:t>nie zalega</w:t>
      </w:r>
      <w:r w:rsidRPr="005668EC">
        <w:rPr>
          <w:rFonts w:ascii="Garamond" w:hAnsi="Garamond"/>
        </w:rPr>
        <w:t xml:space="preserve"> z opłacaniem podatków i opłat lokalnych, o których mowa  w ustawie z dnia 12 stycznia 1991 r. o podatkach i opłatach lokalnych</w:t>
      </w:r>
      <w:r w:rsidRPr="005668EC">
        <w:rPr>
          <w:rFonts w:ascii="Garamond" w:hAnsi="Garamond"/>
        </w:rPr>
        <w:br/>
        <w:t>(Dz. U. z 2016 r. poz. 716)</w:t>
      </w:r>
    </w:p>
    <w:p w14:paraId="2C261837" w14:textId="77777777" w:rsidR="008571CC" w:rsidRPr="005668EC" w:rsidRDefault="008571CC" w:rsidP="008571CC">
      <w:pPr>
        <w:numPr>
          <w:ilvl w:val="0"/>
          <w:numId w:val="13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>Oświadczam, że wobec podmiotu, który reprezentuję:</w:t>
      </w:r>
    </w:p>
    <w:p w14:paraId="4C7BBF2F" w14:textId="77777777" w:rsidR="008571CC" w:rsidRPr="005668EC" w:rsidRDefault="008571CC" w:rsidP="008571CC">
      <w:pPr>
        <w:numPr>
          <w:ilvl w:val="1"/>
          <w:numId w:val="14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805E01">
        <w:rPr>
          <w:rFonts w:ascii="Garamond" w:hAnsi="Garamond"/>
          <w:b/>
        </w:rPr>
        <w:t>Nie wydano</w:t>
      </w:r>
      <w:r w:rsidRPr="005668EC">
        <w:rPr>
          <w:rFonts w:ascii="Garamond" w:hAnsi="Garamond"/>
        </w:rPr>
        <w:t xml:space="preserve"> prawomocnego wyroku sądu lub ostatecznej decyzji administracyjnej o zaleganiu </w:t>
      </w:r>
      <w:r w:rsidRPr="005668EC">
        <w:rPr>
          <w:rFonts w:ascii="Garamond" w:hAnsi="Garamond"/>
        </w:rPr>
        <w:br/>
        <w:t>z uiszczaniem podatków, opłat lub składek na ubezpieczenia społeczne lub zdrowotne, albo*,</w:t>
      </w:r>
    </w:p>
    <w:p w14:paraId="426259AC" w14:textId="77777777" w:rsidR="008571CC" w:rsidRPr="005668EC" w:rsidRDefault="008571CC" w:rsidP="008571CC">
      <w:pPr>
        <w:numPr>
          <w:ilvl w:val="1"/>
          <w:numId w:val="14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805E01">
        <w:rPr>
          <w:rFonts w:ascii="Garamond" w:hAnsi="Garamond"/>
          <w:b/>
        </w:rPr>
        <w:t>Wydano wobec</w:t>
      </w:r>
      <w:r w:rsidRPr="005668EC">
        <w:rPr>
          <w:rFonts w:ascii="Garamond" w:hAnsi="Garamond"/>
        </w:rPr>
        <w:t xml:space="preserve"> nas prawomocny wyrok lub ostateczną decyzję administracyjną o zaleganiu 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należność*;</w:t>
      </w:r>
    </w:p>
    <w:p w14:paraId="5216EF07" w14:textId="77777777" w:rsidR="008571CC" w:rsidRPr="005668EC" w:rsidRDefault="008571CC" w:rsidP="008571CC">
      <w:pPr>
        <w:spacing w:after="120" w:line="360" w:lineRule="auto"/>
        <w:rPr>
          <w:rFonts w:ascii="Garamond" w:hAnsi="Garamond"/>
        </w:rPr>
      </w:pPr>
    </w:p>
    <w:p w14:paraId="54DCCDB0" w14:textId="77777777" w:rsidR="008571CC" w:rsidRPr="00805E01" w:rsidRDefault="008571CC" w:rsidP="008571CC">
      <w:pPr>
        <w:spacing w:after="120" w:line="360" w:lineRule="auto"/>
        <w:rPr>
          <w:rFonts w:ascii="Garamond" w:hAnsi="Garamond"/>
          <w:b/>
        </w:rPr>
      </w:pPr>
      <w:r w:rsidRPr="00805E01">
        <w:rPr>
          <w:rFonts w:ascii="Garamond" w:hAnsi="Garamond"/>
          <w:b/>
        </w:rPr>
        <w:t>*niepotrzebne skreślić</w:t>
      </w:r>
    </w:p>
    <w:p w14:paraId="35CBB33A" w14:textId="77777777" w:rsidR="008571CC" w:rsidRPr="005668EC" w:rsidRDefault="008571CC" w:rsidP="008571CC">
      <w:pPr>
        <w:spacing w:after="120" w:line="360" w:lineRule="auto"/>
        <w:rPr>
          <w:rFonts w:ascii="Garamond" w:hAnsi="Garamond"/>
        </w:rPr>
      </w:pPr>
    </w:p>
    <w:p w14:paraId="62A78D30" w14:textId="77777777" w:rsidR="008571CC" w:rsidRPr="00153B42" w:rsidRDefault="008571CC" w:rsidP="008571CC">
      <w:pPr>
        <w:rPr>
          <w:rFonts w:ascii="Garamond" w:hAnsi="Garamond"/>
        </w:rPr>
      </w:pPr>
      <w:r w:rsidRPr="00153B42">
        <w:rPr>
          <w:rFonts w:ascii="Garamond" w:hAnsi="Garamond"/>
        </w:rPr>
        <w:tab/>
        <w:t>…………….………..….</w:t>
      </w:r>
      <w:r w:rsidRPr="00153B42">
        <w:rPr>
          <w:rFonts w:ascii="Garamond" w:hAnsi="Garamond"/>
          <w:i/>
        </w:rPr>
        <w:t xml:space="preserve">, </w:t>
      </w:r>
      <w:r w:rsidRPr="00153B42">
        <w:rPr>
          <w:rFonts w:ascii="Garamond" w:hAnsi="Garamond"/>
        </w:rPr>
        <w:t>dnia ………….…….……. r.</w:t>
      </w:r>
    </w:p>
    <w:p w14:paraId="50E05177" w14:textId="77777777" w:rsidR="008571CC" w:rsidRPr="00153B42" w:rsidRDefault="008571CC" w:rsidP="008571CC">
      <w:pPr>
        <w:spacing w:before="2"/>
        <w:ind w:left="538"/>
        <w:rPr>
          <w:rFonts w:ascii="Garamond" w:hAnsi="Garamond"/>
          <w:i/>
        </w:rPr>
      </w:pPr>
      <w:r w:rsidRPr="00153B42">
        <w:rPr>
          <w:rFonts w:ascii="Garamond" w:hAnsi="Garamond"/>
          <w:i/>
        </w:rPr>
        <w:t xml:space="preserve">    (miejscowość)</w:t>
      </w:r>
    </w:p>
    <w:p w14:paraId="48A212B4" w14:textId="77777777" w:rsidR="008571CC" w:rsidRPr="005668EC" w:rsidRDefault="008571CC" w:rsidP="008571CC">
      <w:pPr>
        <w:rPr>
          <w:rFonts w:ascii="Garamond" w:hAnsi="Garamond"/>
        </w:rPr>
      </w:pPr>
    </w:p>
    <w:p w14:paraId="0CB46061" w14:textId="77777777" w:rsidR="008571CC" w:rsidRPr="005668EC" w:rsidRDefault="008571CC" w:rsidP="008571CC">
      <w:pPr>
        <w:rPr>
          <w:rFonts w:ascii="Garamond" w:hAnsi="Garamond"/>
        </w:rPr>
      </w:pPr>
      <w:r w:rsidRPr="005668EC">
        <w:rPr>
          <w:rFonts w:ascii="Garamond" w:hAnsi="Garamond"/>
        </w:rPr>
        <w:t xml:space="preserve">                                                                                  ……………………………………………………</w:t>
      </w:r>
    </w:p>
    <w:p w14:paraId="7EE22CAC" w14:textId="77777777" w:rsidR="008571CC" w:rsidRPr="00C06792" w:rsidRDefault="008571CC" w:rsidP="008571CC">
      <w:pPr>
        <w:shd w:val="clear" w:color="auto" w:fill="FFFFFF"/>
        <w:spacing w:after="0" w:line="240" w:lineRule="auto"/>
        <w:ind w:right="5"/>
        <w:jc w:val="center"/>
        <w:rPr>
          <w:rFonts w:ascii="Garamond" w:hAnsi="Garamond"/>
          <w:color w:val="000000"/>
        </w:rPr>
      </w:pPr>
      <w:r w:rsidRPr="005668EC">
        <w:rPr>
          <w:rFonts w:ascii="Garamond" w:hAnsi="Garamond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5668EC">
        <w:rPr>
          <w:rFonts w:ascii="Garamond" w:eastAsia="Times New Roman" w:hAnsi="Garamond"/>
          <w:i/>
          <w:iCs/>
          <w:color w:val="000000"/>
        </w:rPr>
        <w:t>)</w:t>
      </w:r>
      <w:bookmarkEnd w:id="3"/>
    </w:p>
    <w:p w14:paraId="45D8AE9B" w14:textId="77777777" w:rsidR="008571CC" w:rsidRDefault="008571CC" w:rsidP="008571CC">
      <w:pPr>
        <w:tabs>
          <w:tab w:val="left" w:pos="284"/>
        </w:tabs>
        <w:spacing w:after="0"/>
        <w:rPr>
          <w:rFonts w:ascii="Garamond" w:hAnsi="Garamond"/>
          <w:b/>
        </w:rPr>
      </w:pPr>
    </w:p>
    <w:p w14:paraId="24AF4E58" w14:textId="77777777" w:rsidR="008571CC" w:rsidRPr="000B47B4" w:rsidRDefault="008571CC" w:rsidP="008571CC">
      <w:pPr>
        <w:spacing w:after="0" w:line="240" w:lineRule="auto"/>
        <w:jc w:val="center"/>
        <w:rPr>
          <w:rFonts w:ascii="Garamond" w:hAnsi="Garamond"/>
          <w:color w:val="000000" w:themeColor="text1"/>
          <w:lang w:eastAsia="ar-SA"/>
        </w:rPr>
      </w:pPr>
    </w:p>
    <w:p w14:paraId="0B765C86" w14:textId="77777777" w:rsidR="008571CC" w:rsidRDefault="008571CC"/>
    <w:sectPr w:rsidR="008571CC" w:rsidSect="003127B1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0AB8B7" w14:textId="77777777" w:rsidR="00581637" w:rsidRDefault="00C339D9">
      <w:pPr>
        <w:spacing w:after="0" w:line="240" w:lineRule="auto"/>
      </w:pPr>
      <w:r>
        <w:separator/>
      </w:r>
    </w:p>
  </w:endnote>
  <w:endnote w:type="continuationSeparator" w:id="0">
    <w:p w14:paraId="2A39FD28" w14:textId="77777777" w:rsidR="00581637" w:rsidRDefault="00C33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5A78CD" w14:textId="77777777" w:rsidR="002A00FB" w:rsidRDefault="00222A9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28451884" wp14:editId="7CEBCF9C">
              <wp:simplePos x="0" y="0"/>
              <wp:positionH relativeFrom="rightMargin">
                <wp:posOffset>231775</wp:posOffset>
              </wp:positionH>
              <wp:positionV relativeFrom="margin">
                <wp:posOffset>5801360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D8DB58" w14:textId="77777777" w:rsidR="002A00FB" w:rsidRPr="008813D5" w:rsidRDefault="00222A9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164EC8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164EC8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164EC8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164EC8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8571CC"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10</w:t>
                          </w:r>
                          <w:r w:rsidRPr="00164EC8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  <w:r w:rsidRPr="00164EC8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 z </w:t>
                          </w:r>
                          <w:r w:rsidRPr="00164EC8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164EC8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NUMPAGES  \* Arabic  \* MERGEFORMAT </w:instrText>
                          </w:r>
                          <w:r w:rsidRPr="00164EC8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8571CC"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10</w:t>
                          </w:r>
                          <w:r w:rsidRPr="00164EC8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451884" id="Prostokąt 6" o:spid="_x0000_s1026" style="position:absolute;margin-left:18.2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" o:allowincell="f" stroked="f">
              <v:textbox inset="0,,0">
                <w:txbxContent>
                  <w:p w14:paraId="3FD8DB58" w14:textId="77777777" w:rsidR="002A00FB" w:rsidRPr="008813D5" w:rsidRDefault="00222A9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164EC8">
                      <w:rPr>
                        <w:rFonts w:ascii="Garamond" w:hAnsi="Garamond"/>
                        <w:sz w:val="18"/>
                        <w:szCs w:val="18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164EC8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164EC8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164EC8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 w:rsidR="008571CC"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10</w:t>
                    </w:r>
                    <w:r w:rsidRPr="00164EC8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  <w:r w:rsidRPr="00164EC8">
                      <w:rPr>
                        <w:rFonts w:ascii="Garamond" w:hAnsi="Garamond"/>
                        <w:sz w:val="18"/>
                        <w:szCs w:val="18"/>
                      </w:rPr>
                      <w:t xml:space="preserve"> z </w:t>
                    </w:r>
                    <w:r w:rsidRPr="00164EC8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164EC8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NUMPAGES  \* Arabic  \* MERGEFORMAT </w:instrText>
                    </w:r>
                    <w:r w:rsidRPr="00164EC8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 w:rsidR="008571CC"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10</w:t>
                    </w:r>
                    <w:r w:rsidRPr="00164EC8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2BD8E0" w14:textId="77777777" w:rsidR="002A00FB" w:rsidRDefault="00222A9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15F5EFD0" wp14:editId="16FDAFCB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63A65E" w14:textId="77777777" w:rsidR="002A00FB" w:rsidRPr="00164EC8" w:rsidRDefault="00222A93" w:rsidP="00164EC8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jc w:val="center"/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164EC8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Strona</w:t>
                          </w:r>
                          <w:r w:rsidRPr="00164EC8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br/>
                            <w:t xml:space="preserve"> </w:t>
                          </w:r>
                          <w:r w:rsidRPr="00164EC8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164EC8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164EC8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8571CC"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164EC8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  <w:r w:rsidRPr="00164EC8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 z </w:t>
                          </w:r>
                          <w:r w:rsidRPr="00164EC8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164EC8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NUMPAGES  \* Arabic  \* MERGEFORMAT </w:instrText>
                          </w:r>
                          <w:r w:rsidRPr="00164EC8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8571CC"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10</w:t>
                          </w:r>
                          <w:r w:rsidRPr="00164EC8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F5EFD0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7D63A65E" w14:textId="77777777" w:rsidR="002A00FB" w:rsidRPr="00164EC8" w:rsidRDefault="00222A93" w:rsidP="00164EC8">
                    <w:pPr>
                      <w:pBdr>
                        <w:top w:val="single" w:sz="4" w:space="1" w:color="D8D8D8" w:themeColor="background1" w:themeShade="D8"/>
                      </w:pBdr>
                      <w:jc w:val="center"/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164EC8">
                      <w:rPr>
                        <w:rFonts w:ascii="Garamond" w:hAnsi="Garamond"/>
                        <w:sz w:val="18"/>
                        <w:szCs w:val="18"/>
                      </w:rPr>
                      <w:t>Strona</w:t>
                    </w:r>
                    <w:r w:rsidRPr="00164EC8">
                      <w:rPr>
                        <w:rFonts w:ascii="Garamond" w:hAnsi="Garamond"/>
                        <w:sz w:val="18"/>
                        <w:szCs w:val="18"/>
                      </w:rPr>
                      <w:br/>
                      <w:t xml:space="preserve"> </w:t>
                    </w:r>
                    <w:r w:rsidRPr="00164EC8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164EC8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164EC8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 w:rsidR="008571CC"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1</w:t>
                    </w:r>
                    <w:r w:rsidRPr="00164EC8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  <w:r w:rsidRPr="00164EC8">
                      <w:rPr>
                        <w:rFonts w:ascii="Garamond" w:hAnsi="Garamond"/>
                        <w:sz w:val="18"/>
                        <w:szCs w:val="18"/>
                      </w:rPr>
                      <w:t xml:space="preserve"> z </w:t>
                    </w:r>
                    <w:r w:rsidRPr="00164EC8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164EC8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NUMPAGES  \* Arabic  \* MERGEFORMAT </w:instrText>
                    </w:r>
                    <w:r w:rsidRPr="00164EC8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 w:rsidR="008571CC"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10</w:t>
                    </w:r>
                    <w:r w:rsidRPr="00164EC8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33C93D" w14:textId="77777777" w:rsidR="00581637" w:rsidRDefault="00C339D9">
      <w:pPr>
        <w:spacing w:after="0" w:line="240" w:lineRule="auto"/>
      </w:pPr>
      <w:r>
        <w:separator/>
      </w:r>
    </w:p>
  </w:footnote>
  <w:footnote w:type="continuationSeparator" w:id="0">
    <w:p w14:paraId="410009CA" w14:textId="77777777" w:rsidR="00581637" w:rsidRDefault="00C33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F25776" w14:textId="77777777" w:rsidR="002A00FB" w:rsidRDefault="008571CC">
    <w:pPr>
      <w:pStyle w:val="Nagwek"/>
    </w:pPr>
    <w:r>
      <w:rPr>
        <w:noProof/>
        <w:lang w:eastAsia="pl-PL"/>
      </w:rPr>
      <w:pict w14:anchorId="4F6DBC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1026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5844B" w14:textId="77777777" w:rsidR="002A00FB" w:rsidRDefault="00222A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6878D281" wp14:editId="7E30915A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DFF4BE" w14:textId="77777777" w:rsidR="002A00FB" w:rsidRDefault="00222A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4DE29B2" wp14:editId="69F27817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Cs/>
        <w:color w:val="auto"/>
      </w:rPr>
    </w:lvl>
  </w:abstractNum>
  <w:abstractNum w:abstractNumId="3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4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Cs/>
      </w:rPr>
    </w:lvl>
  </w:abstractNum>
  <w:abstractNum w:abstractNumId="5" w15:restartNumberingAfterBreak="0">
    <w:nsid w:val="00000011"/>
    <w:multiLevelType w:val="singleLevel"/>
    <w:tmpl w:val="D3562F44"/>
    <w:name w:val="WW8Num1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hint="default"/>
        <w:b w:val="0"/>
        <w:bCs/>
        <w:iCs/>
        <w:color w:val="000000" w:themeColor="text1"/>
        <w:lang w:eastAsia="pl-PL"/>
      </w:rPr>
    </w:lvl>
  </w:abstractNum>
  <w:abstractNum w:abstractNumId="6" w15:restartNumberingAfterBreak="0">
    <w:nsid w:val="00000014"/>
    <w:multiLevelType w:val="singleLevel"/>
    <w:tmpl w:val="8A543174"/>
    <w:name w:val="WW8Num20"/>
    <w:lvl w:ilvl="0">
      <w:start w:val="2"/>
      <w:numFmt w:val="lowerLetter"/>
      <w:lvlText w:val="%1)"/>
      <w:lvlJc w:val="left"/>
      <w:pPr>
        <w:tabs>
          <w:tab w:val="num" w:pos="0"/>
        </w:tabs>
        <w:ind w:left="786" w:hanging="360"/>
      </w:pPr>
      <w:rPr>
        <w:rFonts w:hint="default"/>
      </w:rPr>
    </w:lvl>
  </w:abstractNum>
  <w:abstractNum w:abstractNumId="7" w15:restartNumberingAfterBreak="0">
    <w:nsid w:val="00000017"/>
    <w:multiLevelType w:val="multilevel"/>
    <w:tmpl w:val="00000017"/>
    <w:name w:val="WW8Num23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42"/>
        </w:tabs>
        <w:ind w:left="142" w:firstLine="0"/>
      </w:pPr>
      <w:rPr>
        <w:rFonts w:hint="default"/>
        <w:b w:val="0"/>
        <w:color w:val="auto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0000018"/>
    <w:multiLevelType w:val="singleLevel"/>
    <w:tmpl w:val="63D6699E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color w:val="auto"/>
      </w:rPr>
    </w:lvl>
  </w:abstractNum>
  <w:abstractNum w:abstractNumId="9" w15:restartNumberingAfterBreak="0">
    <w:nsid w:val="0000001C"/>
    <w:multiLevelType w:val="singleLevel"/>
    <w:tmpl w:val="0000001C"/>
    <w:name w:val="WW8Num2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eastAsia="Times New Roman"/>
        <w:bCs/>
        <w:lang w:eastAsia="pl-PL"/>
      </w:rPr>
    </w:lvl>
  </w:abstractNum>
  <w:abstractNum w:abstractNumId="10" w15:restartNumberingAfterBreak="0">
    <w:nsid w:val="0000001D"/>
    <w:multiLevelType w:val="single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 w:cs="Arial" w:hint="default"/>
        <w:b w:val="0"/>
        <w:bCs/>
        <w:lang w:eastAsia="pl-PL"/>
      </w:rPr>
    </w:lvl>
  </w:abstractNum>
  <w:abstractNum w:abstractNumId="11" w15:restartNumberingAfterBreak="0">
    <w:nsid w:val="0000001F"/>
    <w:multiLevelType w:val="single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</w:abstractNum>
  <w:abstractNum w:abstractNumId="12" w15:restartNumberingAfterBreak="0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 w:firstLine="0"/>
      </w:pPr>
      <w:rPr>
        <w:rFonts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8A4564"/>
    <w:multiLevelType w:val="hybridMultilevel"/>
    <w:tmpl w:val="B9EC2DFC"/>
    <w:name w:val="WW8Num143"/>
    <w:lvl w:ilvl="0" w:tplc="85DCA7F0">
      <w:start w:val="6"/>
      <w:numFmt w:val="decimal"/>
      <w:lvlText w:val="%1."/>
      <w:lvlJc w:val="left"/>
      <w:pPr>
        <w:ind w:left="7950" w:hanging="720"/>
      </w:pPr>
      <w:rPr>
        <w:rFonts w:ascii="Garamond" w:hAnsi="Garamond" w:hint="default"/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F50E5B"/>
    <w:multiLevelType w:val="hybridMultilevel"/>
    <w:tmpl w:val="2DB87612"/>
    <w:lvl w:ilvl="0" w:tplc="3A3A1DB6">
      <w:start w:val="1"/>
      <w:numFmt w:val="decimal"/>
      <w:lvlText w:val="%1."/>
      <w:lvlJc w:val="left"/>
      <w:pPr>
        <w:ind w:left="730" w:hanging="360"/>
      </w:pPr>
    </w:lvl>
    <w:lvl w:ilvl="1" w:tplc="04150019" w:tentative="1">
      <w:start w:val="1"/>
      <w:numFmt w:val="lowerLetter"/>
      <w:lvlText w:val="%2."/>
      <w:lvlJc w:val="left"/>
      <w:pPr>
        <w:ind w:left="1450" w:hanging="360"/>
      </w:pPr>
    </w:lvl>
    <w:lvl w:ilvl="2" w:tplc="0415001B" w:tentative="1">
      <w:start w:val="1"/>
      <w:numFmt w:val="lowerRoman"/>
      <w:lvlText w:val="%3."/>
      <w:lvlJc w:val="right"/>
      <w:pPr>
        <w:ind w:left="2170" w:hanging="180"/>
      </w:pPr>
    </w:lvl>
    <w:lvl w:ilvl="3" w:tplc="0415000F" w:tentative="1">
      <w:start w:val="1"/>
      <w:numFmt w:val="decimal"/>
      <w:lvlText w:val="%4."/>
      <w:lvlJc w:val="left"/>
      <w:pPr>
        <w:ind w:left="2890" w:hanging="360"/>
      </w:pPr>
    </w:lvl>
    <w:lvl w:ilvl="4" w:tplc="04150019" w:tentative="1">
      <w:start w:val="1"/>
      <w:numFmt w:val="lowerLetter"/>
      <w:lvlText w:val="%5."/>
      <w:lvlJc w:val="left"/>
      <w:pPr>
        <w:ind w:left="3610" w:hanging="360"/>
      </w:pPr>
    </w:lvl>
    <w:lvl w:ilvl="5" w:tplc="0415001B" w:tentative="1">
      <w:start w:val="1"/>
      <w:numFmt w:val="lowerRoman"/>
      <w:lvlText w:val="%6."/>
      <w:lvlJc w:val="right"/>
      <w:pPr>
        <w:ind w:left="4330" w:hanging="180"/>
      </w:pPr>
    </w:lvl>
    <w:lvl w:ilvl="6" w:tplc="0415000F" w:tentative="1">
      <w:start w:val="1"/>
      <w:numFmt w:val="decimal"/>
      <w:lvlText w:val="%7."/>
      <w:lvlJc w:val="left"/>
      <w:pPr>
        <w:ind w:left="5050" w:hanging="360"/>
      </w:pPr>
    </w:lvl>
    <w:lvl w:ilvl="7" w:tplc="04150019" w:tentative="1">
      <w:start w:val="1"/>
      <w:numFmt w:val="lowerLetter"/>
      <w:lvlText w:val="%8."/>
      <w:lvlJc w:val="left"/>
      <w:pPr>
        <w:ind w:left="5770" w:hanging="360"/>
      </w:pPr>
    </w:lvl>
    <w:lvl w:ilvl="8" w:tplc="0415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16" w15:restartNumberingAfterBreak="0">
    <w:nsid w:val="1FE13658"/>
    <w:multiLevelType w:val="hybridMultilevel"/>
    <w:tmpl w:val="5E1602FE"/>
    <w:lvl w:ilvl="0" w:tplc="1E30775A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8" w15:restartNumberingAfterBreak="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3"/>
  </w:num>
  <w:num w:numId="3">
    <w:abstractNumId w:val="12"/>
  </w:num>
  <w:num w:numId="4">
    <w:abstractNumId w:val="16"/>
  </w:num>
  <w:num w:numId="5">
    <w:abstractNumId w:val="20"/>
  </w:num>
  <w:num w:numId="6">
    <w:abstractNumId w:val="17"/>
  </w:num>
  <w:num w:numId="7">
    <w:abstractNumId w:val="18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1"/>
    </w:lvlOverride>
  </w:num>
  <w:num w:numId="12">
    <w:abstractNumId w:val="15"/>
  </w:num>
  <w:num w:numId="13">
    <w:abstractNumId w:val="13"/>
  </w:num>
  <w:num w:numId="14">
    <w:abstractNumId w:val="1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revisionView w:markup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A13"/>
    <w:rsid w:val="000B7A3C"/>
    <w:rsid w:val="00164EC8"/>
    <w:rsid w:val="00222A93"/>
    <w:rsid w:val="004A59CC"/>
    <w:rsid w:val="00581637"/>
    <w:rsid w:val="008571CC"/>
    <w:rsid w:val="009C0B3E"/>
    <w:rsid w:val="00BF1A13"/>
    <w:rsid w:val="00C339D9"/>
    <w:rsid w:val="00E11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C6AEE8D0-E894-491F-BAE7-FF0B2516D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22A93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222A9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222A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222A93"/>
    <w:pPr>
      <w:keepNext/>
      <w:suppressAutoHyphens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  <w:lang w:val="x-none" w:eastAsia="zh-CN"/>
    </w:rPr>
  </w:style>
  <w:style w:type="paragraph" w:styleId="Nagwek6">
    <w:name w:val="heading 6"/>
    <w:basedOn w:val="Normalny"/>
    <w:next w:val="Normalny"/>
    <w:link w:val="Nagwek6Znak"/>
    <w:qFormat/>
    <w:rsid w:val="00222A93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222A93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222A9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222A93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rsid w:val="00222A93"/>
    <w:rPr>
      <w:rFonts w:ascii="Cambria" w:eastAsia="Times New Roman" w:hAnsi="Cambria" w:cs="Cambria"/>
      <w:b/>
      <w:bCs/>
      <w:sz w:val="26"/>
      <w:szCs w:val="26"/>
      <w:lang w:val="x-none" w:eastAsia="zh-CN"/>
    </w:rPr>
  </w:style>
  <w:style w:type="character" w:customStyle="1" w:styleId="Nagwek6Znak">
    <w:name w:val="Nagłówek 6 Znak"/>
    <w:basedOn w:val="Domylnaczcionkaakapitu"/>
    <w:link w:val="Nagwek6"/>
    <w:rsid w:val="00222A93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222A93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222A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222A93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222A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2A93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unhideWhenUsed/>
    <w:rsid w:val="00222A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222A93"/>
    <w:rPr>
      <w:rFonts w:ascii="Segoe UI" w:eastAsia="Calibr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222A93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222A93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222A93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222A93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222A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22A93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22A93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222A93"/>
    <w:rPr>
      <w:rFonts w:ascii="Calibri" w:eastAsia="Calibri" w:hAnsi="Calibri" w:cs="Times New Roman"/>
      <w:sz w:val="20"/>
      <w:szCs w:val="20"/>
    </w:rPr>
  </w:style>
  <w:style w:type="paragraph" w:styleId="Tytu">
    <w:name w:val="Title"/>
    <w:basedOn w:val="Normalny"/>
    <w:link w:val="TytuZnak"/>
    <w:qFormat/>
    <w:rsid w:val="00222A9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222A9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222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qFormat/>
    <w:rsid w:val="00222A9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222A93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222A93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222A93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222A93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222A93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222A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222A93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222A93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222A93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22A93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22A93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22A9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222A9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222A93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222A93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222A93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222A93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222A93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222A9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2A93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22A93"/>
    <w:pPr>
      <w:spacing w:line="240" w:lineRule="auto"/>
    </w:pPr>
    <w:rPr>
      <w:sz w:val="20"/>
      <w:szCs w:val="20"/>
    </w:rPr>
  </w:style>
  <w:style w:type="character" w:customStyle="1" w:styleId="TekstkomentarzaZnak1">
    <w:name w:val="Tekst komentarza Znak1"/>
    <w:basedOn w:val="Domylnaczcionkaakapitu"/>
    <w:rsid w:val="00222A93"/>
    <w:rPr>
      <w:rFonts w:ascii="Calibri" w:eastAsia="Calibri" w:hAnsi="Calibri" w:cs="Times New Roman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rsid w:val="00222A93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222A93"/>
    <w:rPr>
      <w:b/>
      <w:bCs/>
    </w:rPr>
  </w:style>
  <w:style w:type="character" w:customStyle="1" w:styleId="TematkomentarzaZnak1">
    <w:name w:val="Temat komentarza Znak1"/>
    <w:basedOn w:val="TekstkomentarzaZnak1"/>
    <w:rsid w:val="00222A93"/>
    <w:rPr>
      <w:rFonts w:ascii="Calibri" w:eastAsia="Calibri" w:hAnsi="Calibri" w:cs="Times New Roman"/>
      <w:b/>
      <w:bCs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rsid w:val="00222A93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22A93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222A9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22A93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semiHidden/>
    <w:unhideWhenUsed/>
    <w:rsid w:val="00222A93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nhideWhenUsed/>
    <w:rsid w:val="00222A9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222A93"/>
    <w:rPr>
      <w:rFonts w:ascii="Calibri" w:eastAsia="Calibri" w:hAnsi="Calibri" w:cs="Times New Roman"/>
    </w:rPr>
  </w:style>
  <w:style w:type="paragraph" w:customStyle="1" w:styleId="Standard">
    <w:name w:val="Standard"/>
    <w:rsid w:val="00222A9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22A93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customStyle="1" w:styleId="AkapitzlistZnak">
    <w:name w:val="Akapit z listą Znak"/>
    <w:link w:val="Akapitzlist"/>
    <w:rsid w:val="00222A93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leNormal1">
    <w:name w:val="Table Normal1"/>
    <w:uiPriority w:val="2"/>
    <w:semiHidden/>
    <w:unhideWhenUsed/>
    <w:qFormat/>
    <w:rsid w:val="00222A9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Bezlisty1">
    <w:name w:val="Bez listy1"/>
    <w:next w:val="Bezlisty"/>
    <w:uiPriority w:val="99"/>
    <w:semiHidden/>
    <w:unhideWhenUsed/>
    <w:rsid w:val="00222A93"/>
  </w:style>
  <w:style w:type="character" w:customStyle="1" w:styleId="WW8Num1z0">
    <w:name w:val="WW8Num1z0"/>
    <w:rsid w:val="00222A93"/>
  </w:style>
  <w:style w:type="character" w:customStyle="1" w:styleId="WW8Num1z1">
    <w:name w:val="WW8Num1z1"/>
    <w:rsid w:val="00222A93"/>
  </w:style>
  <w:style w:type="character" w:customStyle="1" w:styleId="WW8Num1z2">
    <w:name w:val="WW8Num1z2"/>
    <w:rsid w:val="00222A93"/>
  </w:style>
  <w:style w:type="character" w:customStyle="1" w:styleId="WW8Num1z3">
    <w:name w:val="WW8Num1z3"/>
    <w:rsid w:val="00222A93"/>
  </w:style>
  <w:style w:type="character" w:customStyle="1" w:styleId="WW8Num1z4">
    <w:name w:val="WW8Num1z4"/>
    <w:rsid w:val="00222A93"/>
  </w:style>
  <w:style w:type="character" w:customStyle="1" w:styleId="WW8Num1z5">
    <w:name w:val="WW8Num1z5"/>
    <w:rsid w:val="00222A93"/>
  </w:style>
  <w:style w:type="character" w:customStyle="1" w:styleId="WW8Num1z6">
    <w:name w:val="WW8Num1z6"/>
    <w:rsid w:val="00222A93"/>
  </w:style>
  <w:style w:type="character" w:customStyle="1" w:styleId="WW8Num1z7">
    <w:name w:val="WW8Num1z7"/>
    <w:rsid w:val="00222A93"/>
  </w:style>
  <w:style w:type="character" w:customStyle="1" w:styleId="WW8Num1z8">
    <w:name w:val="WW8Num1z8"/>
    <w:rsid w:val="00222A93"/>
  </w:style>
  <w:style w:type="character" w:customStyle="1" w:styleId="WW8Num2z0">
    <w:name w:val="WW8Num2z0"/>
    <w:rsid w:val="00222A93"/>
    <w:rPr>
      <w:rFonts w:hint="default"/>
      <w:b w:val="0"/>
    </w:rPr>
  </w:style>
  <w:style w:type="character" w:customStyle="1" w:styleId="WW8Num3z0">
    <w:name w:val="WW8Num3z0"/>
    <w:rsid w:val="00222A93"/>
    <w:rPr>
      <w:i w:val="0"/>
      <w:lang w:eastAsia="pl-PL"/>
    </w:rPr>
  </w:style>
  <w:style w:type="character" w:customStyle="1" w:styleId="WW8Num4z0">
    <w:name w:val="WW8Num4z0"/>
    <w:rsid w:val="00222A93"/>
    <w:rPr>
      <w:rFonts w:hint="default"/>
      <w:b w:val="0"/>
      <w:bCs/>
      <w:sz w:val="22"/>
      <w:szCs w:val="22"/>
    </w:rPr>
  </w:style>
  <w:style w:type="character" w:customStyle="1" w:styleId="WW8Num5z0">
    <w:name w:val="WW8Num5z0"/>
    <w:rsid w:val="00222A93"/>
    <w:rPr>
      <w:rFonts w:hint="default"/>
    </w:rPr>
  </w:style>
  <w:style w:type="character" w:customStyle="1" w:styleId="WW8Num6z0">
    <w:name w:val="WW8Num6z0"/>
    <w:rsid w:val="00222A93"/>
    <w:rPr>
      <w:rFonts w:hint="default"/>
    </w:rPr>
  </w:style>
  <w:style w:type="character" w:customStyle="1" w:styleId="WW8Num7z0">
    <w:name w:val="WW8Num7z0"/>
    <w:rsid w:val="00222A93"/>
    <w:rPr>
      <w:rFonts w:ascii="Calibri" w:hAnsi="Calibri" w:cs="Times New Roman" w:hint="default"/>
      <w:b w:val="0"/>
      <w:bCs/>
      <w:lang w:eastAsia="pl-PL"/>
    </w:rPr>
  </w:style>
  <w:style w:type="character" w:customStyle="1" w:styleId="WW8Num8z0">
    <w:name w:val="WW8Num8z0"/>
    <w:rsid w:val="00222A93"/>
    <w:rPr>
      <w:rFonts w:ascii="Times New Roman" w:hAnsi="Times New Roman" w:cs="Times New Roman" w:hint="default"/>
      <w:b/>
    </w:rPr>
  </w:style>
  <w:style w:type="character" w:customStyle="1" w:styleId="WW8Num9z0">
    <w:name w:val="WW8Num9z0"/>
    <w:rsid w:val="00222A93"/>
    <w:rPr>
      <w:rFonts w:ascii="Times New Roman" w:hAnsi="Times New Roman" w:cs="Times New Roman"/>
    </w:rPr>
  </w:style>
  <w:style w:type="character" w:customStyle="1" w:styleId="WW8Num10z0">
    <w:name w:val="WW8Num10z0"/>
    <w:rsid w:val="00222A93"/>
    <w:rPr>
      <w:rFonts w:hint="default"/>
      <w:b w:val="0"/>
      <w:iCs/>
      <w:color w:val="auto"/>
    </w:rPr>
  </w:style>
  <w:style w:type="character" w:customStyle="1" w:styleId="WW8Num11z0">
    <w:name w:val="WW8Num11z0"/>
    <w:rsid w:val="00222A93"/>
    <w:rPr>
      <w:rFonts w:ascii="Calibri" w:hAnsi="Calibri" w:cs="Times New Roman" w:hint="default"/>
      <w:b w:val="0"/>
      <w:bCs/>
      <w:lang w:eastAsia="pl-PL"/>
    </w:rPr>
  </w:style>
  <w:style w:type="character" w:customStyle="1" w:styleId="WW8Num12z0">
    <w:name w:val="WW8Num12z0"/>
    <w:rsid w:val="00222A93"/>
    <w:rPr>
      <w:rFonts w:hint="default"/>
    </w:rPr>
  </w:style>
  <w:style w:type="character" w:customStyle="1" w:styleId="WW8Num13z0">
    <w:name w:val="WW8Num13z0"/>
    <w:rsid w:val="00222A93"/>
    <w:rPr>
      <w:rFonts w:ascii="Calibri" w:hAnsi="Calibri" w:cs="Times New Roman" w:hint="default"/>
    </w:rPr>
  </w:style>
  <w:style w:type="character" w:customStyle="1" w:styleId="WW8Num14z0">
    <w:name w:val="WW8Num14z0"/>
    <w:rsid w:val="00222A93"/>
    <w:rPr>
      <w:rFonts w:eastAsia="Times New Roman" w:cs="Arial" w:hint="default"/>
      <w:b w:val="0"/>
      <w:iCs/>
      <w:color w:val="auto"/>
    </w:rPr>
  </w:style>
  <w:style w:type="character" w:customStyle="1" w:styleId="WW8Num15z0">
    <w:name w:val="WW8Num15z0"/>
    <w:rsid w:val="00222A93"/>
    <w:rPr>
      <w:rFonts w:hint="default"/>
      <w:b w:val="0"/>
      <w:iCs/>
    </w:rPr>
  </w:style>
  <w:style w:type="character" w:customStyle="1" w:styleId="WW8Num16z0">
    <w:name w:val="WW8Num16z0"/>
    <w:rsid w:val="00222A93"/>
  </w:style>
  <w:style w:type="character" w:customStyle="1" w:styleId="WW8Num17z0">
    <w:name w:val="WW8Num17z0"/>
    <w:rsid w:val="00222A93"/>
    <w:rPr>
      <w:rFonts w:eastAsia="Times New Roman" w:hint="default"/>
      <w:b w:val="0"/>
      <w:bCs/>
      <w:iCs/>
      <w:lang w:eastAsia="pl-PL"/>
    </w:rPr>
  </w:style>
  <w:style w:type="character" w:customStyle="1" w:styleId="WW8Num18z0">
    <w:name w:val="WW8Num18z0"/>
    <w:rsid w:val="00222A93"/>
    <w:rPr>
      <w:rFonts w:eastAsia="Times New Roman" w:hint="default"/>
      <w:lang w:eastAsia="pl-PL"/>
    </w:rPr>
  </w:style>
  <w:style w:type="character" w:customStyle="1" w:styleId="WW8Num19z0">
    <w:name w:val="WW8Num19z0"/>
    <w:rsid w:val="00222A93"/>
    <w:rPr>
      <w:rFonts w:hint="default"/>
    </w:rPr>
  </w:style>
  <w:style w:type="character" w:customStyle="1" w:styleId="WW8Num20z0">
    <w:name w:val="WW8Num20z0"/>
    <w:rsid w:val="00222A93"/>
    <w:rPr>
      <w:rFonts w:hint="default"/>
    </w:rPr>
  </w:style>
  <w:style w:type="character" w:customStyle="1" w:styleId="WW8Num21z0">
    <w:name w:val="WW8Num21z0"/>
    <w:rsid w:val="00222A93"/>
    <w:rPr>
      <w:rFonts w:eastAsia="Times New Roman"/>
      <w:b w:val="0"/>
      <w:lang w:eastAsia="pl-PL"/>
    </w:rPr>
  </w:style>
  <w:style w:type="character" w:customStyle="1" w:styleId="WW8Num22z0">
    <w:name w:val="WW8Num22z0"/>
    <w:rsid w:val="00222A93"/>
    <w:rPr>
      <w:rFonts w:cs="Arial" w:hint="default"/>
      <w:b w:val="0"/>
    </w:rPr>
  </w:style>
  <w:style w:type="character" w:customStyle="1" w:styleId="WW8Num23z0">
    <w:name w:val="WW8Num23z0"/>
    <w:rsid w:val="00222A93"/>
    <w:rPr>
      <w:rFonts w:hint="default"/>
    </w:rPr>
  </w:style>
  <w:style w:type="character" w:customStyle="1" w:styleId="WW8Num23z2">
    <w:name w:val="WW8Num23z2"/>
    <w:rsid w:val="00222A93"/>
    <w:rPr>
      <w:rFonts w:hint="default"/>
      <w:b w:val="0"/>
    </w:rPr>
  </w:style>
  <w:style w:type="character" w:customStyle="1" w:styleId="WW8Num23z3">
    <w:name w:val="WW8Num23z3"/>
    <w:rsid w:val="00222A93"/>
    <w:rPr>
      <w:rFonts w:hint="default"/>
      <w:b w:val="0"/>
      <w:color w:val="auto"/>
      <w:sz w:val="22"/>
      <w:szCs w:val="22"/>
    </w:rPr>
  </w:style>
  <w:style w:type="character" w:customStyle="1" w:styleId="WW8Num23z4">
    <w:name w:val="WW8Num23z4"/>
    <w:rsid w:val="00222A93"/>
  </w:style>
  <w:style w:type="character" w:customStyle="1" w:styleId="WW8Num23z5">
    <w:name w:val="WW8Num23z5"/>
    <w:rsid w:val="00222A93"/>
  </w:style>
  <w:style w:type="character" w:customStyle="1" w:styleId="WW8Num23z6">
    <w:name w:val="WW8Num23z6"/>
    <w:rsid w:val="00222A93"/>
  </w:style>
  <w:style w:type="character" w:customStyle="1" w:styleId="WW8Num23z7">
    <w:name w:val="WW8Num23z7"/>
    <w:rsid w:val="00222A93"/>
  </w:style>
  <w:style w:type="character" w:customStyle="1" w:styleId="WW8Num23z8">
    <w:name w:val="WW8Num23z8"/>
    <w:rsid w:val="00222A93"/>
  </w:style>
  <w:style w:type="character" w:customStyle="1" w:styleId="WW8Num24z0">
    <w:name w:val="WW8Num24z0"/>
    <w:rsid w:val="00222A93"/>
    <w:rPr>
      <w:rFonts w:hint="default"/>
      <w:b w:val="0"/>
    </w:rPr>
  </w:style>
  <w:style w:type="character" w:customStyle="1" w:styleId="WW8Num25z0">
    <w:name w:val="WW8Num25z0"/>
    <w:rsid w:val="00222A93"/>
    <w:rPr>
      <w:rFonts w:hint="default"/>
    </w:rPr>
  </w:style>
  <w:style w:type="character" w:customStyle="1" w:styleId="WW8Num26z0">
    <w:name w:val="WW8Num26z0"/>
    <w:rsid w:val="00222A93"/>
    <w:rPr>
      <w:rFonts w:cs="TimesNewRoman" w:hint="default"/>
      <w:b w:val="0"/>
    </w:rPr>
  </w:style>
  <w:style w:type="character" w:customStyle="1" w:styleId="WW8Num27z0">
    <w:name w:val="WW8Num27z0"/>
    <w:rsid w:val="00222A93"/>
    <w:rPr>
      <w:lang w:eastAsia="pl-PL"/>
    </w:rPr>
  </w:style>
  <w:style w:type="character" w:customStyle="1" w:styleId="WW8Num28z0">
    <w:name w:val="WW8Num28z0"/>
    <w:rsid w:val="00222A93"/>
    <w:rPr>
      <w:rFonts w:eastAsia="Times New Roman"/>
      <w:bCs/>
      <w:lang w:eastAsia="pl-PL"/>
    </w:rPr>
  </w:style>
  <w:style w:type="character" w:customStyle="1" w:styleId="WW8Num29z0">
    <w:name w:val="WW8Num29z0"/>
    <w:rsid w:val="00222A93"/>
    <w:rPr>
      <w:rFonts w:eastAsia="Times New Roman" w:cs="Arial" w:hint="default"/>
      <w:b w:val="0"/>
      <w:bCs/>
      <w:lang w:eastAsia="pl-PL"/>
    </w:rPr>
  </w:style>
  <w:style w:type="character" w:customStyle="1" w:styleId="WW8Num30z0">
    <w:name w:val="WW8Num30z0"/>
    <w:rsid w:val="00222A93"/>
    <w:rPr>
      <w:rFonts w:ascii="Times New Roman" w:hAnsi="Times New Roman" w:cs="Times New Roman" w:hint="default"/>
      <w:color w:val="auto"/>
    </w:rPr>
  </w:style>
  <w:style w:type="character" w:customStyle="1" w:styleId="WW8Num31z0">
    <w:name w:val="WW8Num31z0"/>
    <w:rsid w:val="00222A93"/>
    <w:rPr>
      <w:rFonts w:eastAsia="Times New Roman"/>
      <w:lang w:eastAsia="pl-PL"/>
    </w:rPr>
  </w:style>
  <w:style w:type="character" w:customStyle="1" w:styleId="WW8Num32z0">
    <w:name w:val="WW8Num32z0"/>
    <w:rsid w:val="00222A93"/>
    <w:rPr>
      <w:rFonts w:hint="default"/>
      <w:b w:val="0"/>
      <w:i w:val="0"/>
      <w:color w:val="auto"/>
    </w:rPr>
  </w:style>
  <w:style w:type="character" w:customStyle="1" w:styleId="WW8Num32z1">
    <w:name w:val="WW8Num32z1"/>
    <w:rsid w:val="00222A93"/>
    <w:rPr>
      <w:rFonts w:hint="default"/>
    </w:rPr>
  </w:style>
  <w:style w:type="character" w:customStyle="1" w:styleId="WW8Num32z2">
    <w:name w:val="WW8Num32z2"/>
    <w:rsid w:val="00222A93"/>
    <w:rPr>
      <w:rFonts w:hint="default"/>
      <w:b w:val="0"/>
    </w:rPr>
  </w:style>
  <w:style w:type="character" w:customStyle="1" w:styleId="WW8Num32z3">
    <w:name w:val="WW8Num32z3"/>
    <w:rsid w:val="00222A93"/>
    <w:rPr>
      <w:rFonts w:hint="default"/>
      <w:b w:val="0"/>
      <w:sz w:val="22"/>
      <w:szCs w:val="22"/>
    </w:rPr>
  </w:style>
  <w:style w:type="character" w:customStyle="1" w:styleId="WW8Num32z4">
    <w:name w:val="WW8Num32z4"/>
    <w:rsid w:val="00222A93"/>
  </w:style>
  <w:style w:type="character" w:customStyle="1" w:styleId="WW8Num32z5">
    <w:name w:val="WW8Num32z5"/>
    <w:rsid w:val="00222A93"/>
  </w:style>
  <w:style w:type="character" w:customStyle="1" w:styleId="WW8Num32z6">
    <w:name w:val="WW8Num32z6"/>
    <w:rsid w:val="00222A93"/>
  </w:style>
  <w:style w:type="character" w:customStyle="1" w:styleId="WW8Num32z7">
    <w:name w:val="WW8Num32z7"/>
    <w:rsid w:val="00222A93"/>
  </w:style>
  <w:style w:type="character" w:customStyle="1" w:styleId="WW8Num32z8">
    <w:name w:val="WW8Num32z8"/>
    <w:rsid w:val="00222A93"/>
  </w:style>
  <w:style w:type="character" w:customStyle="1" w:styleId="WW8Num33z0">
    <w:name w:val="WW8Num33z0"/>
    <w:rsid w:val="00222A93"/>
    <w:rPr>
      <w:rFonts w:hint="default"/>
    </w:rPr>
  </w:style>
  <w:style w:type="character" w:customStyle="1" w:styleId="WW8Num34z0">
    <w:name w:val="WW8Num34z0"/>
    <w:rsid w:val="00222A93"/>
    <w:rPr>
      <w:rFonts w:cs="Arial"/>
    </w:rPr>
  </w:style>
  <w:style w:type="character" w:customStyle="1" w:styleId="WW8Num35z0">
    <w:name w:val="WW8Num35z0"/>
    <w:rsid w:val="00222A93"/>
    <w:rPr>
      <w:rFonts w:cs="TimesNewRoman" w:hint="default"/>
      <w:lang w:eastAsia="pl-PL"/>
    </w:rPr>
  </w:style>
  <w:style w:type="character" w:customStyle="1" w:styleId="WW8Num36z0">
    <w:name w:val="WW8Num36z0"/>
    <w:rsid w:val="00222A93"/>
    <w:rPr>
      <w:rFonts w:cs="TimesNewRoman"/>
      <w:b w:val="0"/>
      <w:bCs/>
      <w:color w:val="auto"/>
    </w:rPr>
  </w:style>
  <w:style w:type="character" w:customStyle="1" w:styleId="WW8Num37z0">
    <w:name w:val="WW8Num37z0"/>
    <w:rsid w:val="00222A93"/>
    <w:rPr>
      <w:rFonts w:cs="TimesNewRoman" w:hint="default"/>
      <w:lang w:eastAsia="pl-PL"/>
    </w:rPr>
  </w:style>
  <w:style w:type="character" w:customStyle="1" w:styleId="WW8Num38z0">
    <w:name w:val="WW8Num38z0"/>
    <w:rsid w:val="00222A93"/>
    <w:rPr>
      <w:rFonts w:hint="default"/>
    </w:rPr>
  </w:style>
  <w:style w:type="character" w:customStyle="1" w:styleId="WW8Num39z0">
    <w:name w:val="WW8Num39z0"/>
    <w:rsid w:val="00222A93"/>
    <w:rPr>
      <w:rFonts w:cs="TimesNewRoman" w:hint="default"/>
      <w:lang w:eastAsia="pl-PL"/>
    </w:rPr>
  </w:style>
  <w:style w:type="character" w:customStyle="1" w:styleId="WW8Num40z0">
    <w:name w:val="WW8Num40z0"/>
    <w:rsid w:val="00222A93"/>
    <w:rPr>
      <w:rFonts w:cs="TimesNewRoman" w:hint="default"/>
      <w:b w:val="0"/>
      <w:lang w:eastAsia="pl-PL"/>
    </w:rPr>
  </w:style>
  <w:style w:type="character" w:customStyle="1" w:styleId="WW8Num41z0">
    <w:name w:val="WW8Num41z0"/>
    <w:rsid w:val="00222A93"/>
    <w:rPr>
      <w:rFonts w:ascii="Calibri" w:hAnsi="Calibri" w:cs="Calibri" w:hint="default"/>
    </w:rPr>
  </w:style>
  <w:style w:type="character" w:customStyle="1" w:styleId="WW8Num42z0">
    <w:name w:val="WW8Num42z0"/>
    <w:rsid w:val="00222A93"/>
    <w:rPr>
      <w:rFonts w:hint="default"/>
    </w:rPr>
  </w:style>
  <w:style w:type="character" w:customStyle="1" w:styleId="WW8Num43z0">
    <w:name w:val="WW8Num43z0"/>
    <w:rsid w:val="00222A93"/>
    <w:rPr>
      <w:rFonts w:cs="TimesNewRoman"/>
      <w:lang w:eastAsia="pl-PL"/>
    </w:rPr>
  </w:style>
  <w:style w:type="character" w:customStyle="1" w:styleId="WW8Num44z0">
    <w:name w:val="WW8Num44z0"/>
    <w:rsid w:val="00222A93"/>
    <w:rPr>
      <w:rFonts w:hint="default"/>
    </w:rPr>
  </w:style>
  <w:style w:type="character" w:customStyle="1" w:styleId="WW8Num45z0">
    <w:name w:val="WW8Num45z0"/>
    <w:rsid w:val="00222A93"/>
    <w:rPr>
      <w:rFonts w:cs="TimesNewRoman" w:hint="default"/>
      <w:color w:val="auto"/>
      <w:lang w:eastAsia="pl-PL"/>
    </w:rPr>
  </w:style>
  <w:style w:type="character" w:customStyle="1" w:styleId="WW8Num46z0">
    <w:name w:val="WW8Num46z0"/>
    <w:rsid w:val="00222A93"/>
    <w:rPr>
      <w:rFonts w:hint="default"/>
    </w:rPr>
  </w:style>
  <w:style w:type="character" w:customStyle="1" w:styleId="WW8Num47z0">
    <w:name w:val="WW8Num47z0"/>
    <w:rsid w:val="00222A93"/>
    <w:rPr>
      <w:rFonts w:cs="TimesNewRoman"/>
      <w:b w:val="0"/>
      <w:color w:val="auto"/>
      <w:lang w:eastAsia="pl-PL"/>
    </w:rPr>
  </w:style>
  <w:style w:type="character" w:customStyle="1" w:styleId="WW8Num48z0">
    <w:name w:val="WW8Num48z0"/>
    <w:rsid w:val="00222A93"/>
    <w:rPr>
      <w:rFonts w:cs="TimesNewRoman" w:hint="default"/>
      <w:lang w:eastAsia="pl-PL"/>
    </w:rPr>
  </w:style>
  <w:style w:type="character" w:customStyle="1" w:styleId="WW8Num49z0">
    <w:name w:val="WW8Num49z0"/>
    <w:rsid w:val="00222A93"/>
    <w:rPr>
      <w:rFonts w:ascii="Times New Roman" w:hAnsi="Times New Roman" w:cs="Times New Roman" w:hint="default"/>
    </w:rPr>
  </w:style>
  <w:style w:type="character" w:customStyle="1" w:styleId="WW8Num49z1">
    <w:name w:val="WW8Num49z1"/>
    <w:rsid w:val="00222A93"/>
    <w:rPr>
      <w:rFonts w:ascii="Courier New" w:hAnsi="Courier New" w:cs="Courier New" w:hint="default"/>
    </w:rPr>
  </w:style>
  <w:style w:type="character" w:customStyle="1" w:styleId="WW8Num49z2">
    <w:name w:val="WW8Num49z2"/>
    <w:rsid w:val="00222A93"/>
    <w:rPr>
      <w:rFonts w:ascii="Wingdings" w:hAnsi="Wingdings" w:cs="Wingdings" w:hint="default"/>
    </w:rPr>
  </w:style>
  <w:style w:type="character" w:customStyle="1" w:styleId="WW8Num49z3">
    <w:name w:val="WW8Num49z3"/>
    <w:rsid w:val="00222A93"/>
    <w:rPr>
      <w:rFonts w:ascii="Symbol" w:hAnsi="Symbol" w:cs="Symbol" w:hint="default"/>
    </w:rPr>
  </w:style>
  <w:style w:type="character" w:customStyle="1" w:styleId="WW8Num50z0">
    <w:name w:val="WW8Num50z0"/>
    <w:rsid w:val="00222A93"/>
    <w:rPr>
      <w:rFonts w:cs="TimesNewRoman" w:hint="default"/>
      <w:b w:val="0"/>
      <w:color w:val="auto"/>
    </w:rPr>
  </w:style>
  <w:style w:type="character" w:customStyle="1" w:styleId="WW8Num50z1">
    <w:name w:val="WW8Num50z1"/>
    <w:rsid w:val="00222A93"/>
  </w:style>
  <w:style w:type="character" w:customStyle="1" w:styleId="WW8Num50z2">
    <w:name w:val="WW8Num50z2"/>
    <w:rsid w:val="00222A93"/>
  </w:style>
  <w:style w:type="character" w:customStyle="1" w:styleId="WW8Num50z3">
    <w:name w:val="WW8Num50z3"/>
    <w:rsid w:val="00222A93"/>
  </w:style>
  <w:style w:type="character" w:customStyle="1" w:styleId="WW8Num50z4">
    <w:name w:val="WW8Num50z4"/>
    <w:rsid w:val="00222A93"/>
  </w:style>
  <w:style w:type="character" w:customStyle="1" w:styleId="WW8Num50z5">
    <w:name w:val="WW8Num50z5"/>
    <w:rsid w:val="00222A93"/>
  </w:style>
  <w:style w:type="character" w:customStyle="1" w:styleId="WW8Num50z6">
    <w:name w:val="WW8Num50z6"/>
    <w:rsid w:val="00222A93"/>
  </w:style>
  <w:style w:type="character" w:customStyle="1" w:styleId="WW8Num50z7">
    <w:name w:val="WW8Num50z7"/>
    <w:rsid w:val="00222A93"/>
  </w:style>
  <w:style w:type="character" w:customStyle="1" w:styleId="WW8Num50z8">
    <w:name w:val="WW8Num50z8"/>
    <w:rsid w:val="00222A93"/>
  </w:style>
  <w:style w:type="character" w:customStyle="1" w:styleId="WW8Num51z0">
    <w:name w:val="WW8Num51z0"/>
    <w:rsid w:val="00222A93"/>
    <w:rPr>
      <w:rFonts w:cs="TimesNewRoman" w:hint="default"/>
      <w:color w:val="auto"/>
    </w:rPr>
  </w:style>
  <w:style w:type="character" w:customStyle="1" w:styleId="WW8Num51z1">
    <w:name w:val="WW8Num51z1"/>
    <w:rsid w:val="00222A93"/>
  </w:style>
  <w:style w:type="character" w:customStyle="1" w:styleId="WW8Num51z2">
    <w:name w:val="WW8Num51z2"/>
    <w:rsid w:val="00222A93"/>
  </w:style>
  <w:style w:type="character" w:customStyle="1" w:styleId="WW8Num51z3">
    <w:name w:val="WW8Num51z3"/>
    <w:rsid w:val="00222A93"/>
  </w:style>
  <w:style w:type="character" w:customStyle="1" w:styleId="WW8Num51z4">
    <w:name w:val="WW8Num51z4"/>
    <w:rsid w:val="00222A93"/>
  </w:style>
  <w:style w:type="character" w:customStyle="1" w:styleId="WW8Num51z5">
    <w:name w:val="WW8Num51z5"/>
    <w:rsid w:val="00222A93"/>
  </w:style>
  <w:style w:type="character" w:customStyle="1" w:styleId="WW8Num51z6">
    <w:name w:val="WW8Num51z6"/>
    <w:rsid w:val="00222A93"/>
  </w:style>
  <w:style w:type="character" w:customStyle="1" w:styleId="WW8Num51z7">
    <w:name w:val="WW8Num51z7"/>
    <w:rsid w:val="00222A93"/>
  </w:style>
  <w:style w:type="character" w:customStyle="1" w:styleId="WW8Num51z8">
    <w:name w:val="WW8Num51z8"/>
    <w:rsid w:val="00222A93"/>
  </w:style>
  <w:style w:type="character" w:customStyle="1" w:styleId="WW8Num7z2">
    <w:name w:val="WW8Num7z2"/>
    <w:rsid w:val="00222A93"/>
    <w:rPr>
      <w:rFonts w:ascii="Calibri" w:eastAsia="Times New Roman" w:hAnsi="Calibri" w:cs="Calibri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WW8Num33z2">
    <w:name w:val="WW8Num33z2"/>
    <w:rsid w:val="00222A93"/>
    <w:rPr>
      <w:rFonts w:ascii="Calibri" w:eastAsia="Times New Roman" w:hAnsi="Calibri" w:cs="Calibri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WW8Num34z2">
    <w:name w:val="WW8Num34z2"/>
    <w:rsid w:val="00222A93"/>
    <w:rPr>
      <w:rFonts w:hint="default"/>
      <w:b w:val="0"/>
    </w:rPr>
  </w:style>
  <w:style w:type="character" w:customStyle="1" w:styleId="WW8Num34z3">
    <w:name w:val="WW8Num34z3"/>
    <w:rsid w:val="00222A93"/>
    <w:rPr>
      <w:rFonts w:hint="default"/>
      <w:b w:val="0"/>
      <w:color w:val="auto"/>
      <w:sz w:val="22"/>
      <w:szCs w:val="22"/>
    </w:rPr>
  </w:style>
  <w:style w:type="character" w:customStyle="1" w:styleId="WW8Num34z4">
    <w:name w:val="WW8Num34z4"/>
    <w:rsid w:val="00222A93"/>
  </w:style>
  <w:style w:type="character" w:customStyle="1" w:styleId="WW8Num34z5">
    <w:name w:val="WW8Num34z5"/>
    <w:rsid w:val="00222A93"/>
  </w:style>
  <w:style w:type="character" w:customStyle="1" w:styleId="WW8Num34z6">
    <w:name w:val="WW8Num34z6"/>
    <w:rsid w:val="00222A93"/>
  </w:style>
  <w:style w:type="character" w:customStyle="1" w:styleId="WW8Num34z7">
    <w:name w:val="WW8Num34z7"/>
    <w:rsid w:val="00222A93"/>
  </w:style>
  <w:style w:type="character" w:customStyle="1" w:styleId="WW8Num34z8">
    <w:name w:val="WW8Num34z8"/>
    <w:rsid w:val="00222A93"/>
  </w:style>
  <w:style w:type="character" w:customStyle="1" w:styleId="WW8Num43z1">
    <w:name w:val="WW8Num43z1"/>
    <w:rsid w:val="00222A93"/>
    <w:rPr>
      <w:rFonts w:hint="default"/>
    </w:rPr>
  </w:style>
  <w:style w:type="character" w:customStyle="1" w:styleId="WW8Num43z2">
    <w:name w:val="WW8Num43z2"/>
    <w:rsid w:val="00222A93"/>
    <w:rPr>
      <w:rFonts w:hint="default"/>
      <w:b w:val="0"/>
    </w:rPr>
  </w:style>
  <w:style w:type="character" w:customStyle="1" w:styleId="WW8Num43z3">
    <w:name w:val="WW8Num43z3"/>
    <w:rsid w:val="00222A93"/>
    <w:rPr>
      <w:rFonts w:hint="default"/>
      <w:b w:val="0"/>
      <w:sz w:val="22"/>
      <w:szCs w:val="22"/>
    </w:rPr>
  </w:style>
  <w:style w:type="character" w:customStyle="1" w:styleId="WW8Num43z4">
    <w:name w:val="WW8Num43z4"/>
    <w:rsid w:val="00222A93"/>
  </w:style>
  <w:style w:type="character" w:customStyle="1" w:styleId="WW8Num43z5">
    <w:name w:val="WW8Num43z5"/>
    <w:rsid w:val="00222A93"/>
  </w:style>
  <w:style w:type="character" w:customStyle="1" w:styleId="WW8Num43z6">
    <w:name w:val="WW8Num43z6"/>
    <w:rsid w:val="00222A93"/>
  </w:style>
  <w:style w:type="character" w:customStyle="1" w:styleId="WW8Num43z7">
    <w:name w:val="WW8Num43z7"/>
    <w:rsid w:val="00222A93"/>
  </w:style>
  <w:style w:type="character" w:customStyle="1" w:styleId="WW8Num43z8">
    <w:name w:val="WW8Num43z8"/>
    <w:rsid w:val="00222A93"/>
  </w:style>
  <w:style w:type="character" w:customStyle="1" w:styleId="WW8Num48z2">
    <w:name w:val="WW8Num48z2"/>
    <w:rsid w:val="00222A93"/>
    <w:rPr>
      <w:rFonts w:hint="default"/>
      <w:b w:val="0"/>
    </w:rPr>
  </w:style>
  <w:style w:type="character" w:customStyle="1" w:styleId="WW8Num48z3">
    <w:name w:val="WW8Num48z3"/>
    <w:rsid w:val="00222A93"/>
    <w:rPr>
      <w:rFonts w:hint="default"/>
      <w:b w:val="0"/>
      <w:color w:val="auto"/>
      <w:sz w:val="22"/>
      <w:szCs w:val="22"/>
    </w:rPr>
  </w:style>
  <w:style w:type="character" w:customStyle="1" w:styleId="WW8Num49z4">
    <w:name w:val="WW8Num49z4"/>
    <w:rsid w:val="00222A93"/>
  </w:style>
  <w:style w:type="character" w:customStyle="1" w:styleId="WW8Num49z5">
    <w:name w:val="WW8Num49z5"/>
    <w:rsid w:val="00222A93"/>
  </w:style>
  <w:style w:type="character" w:customStyle="1" w:styleId="WW8Num49z6">
    <w:name w:val="WW8Num49z6"/>
    <w:rsid w:val="00222A93"/>
  </w:style>
  <w:style w:type="character" w:customStyle="1" w:styleId="WW8Num49z7">
    <w:name w:val="WW8Num49z7"/>
    <w:rsid w:val="00222A93"/>
  </w:style>
  <w:style w:type="character" w:customStyle="1" w:styleId="WW8Num49z8">
    <w:name w:val="WW8Num49z8"/>
    <w:rsid w:val="00222A93"/>
  </w:style>
  <w:style w:type="character" w:customStyle="1" w:styleId="WW8Num52z0">
    <w:name w:val="WW8Num52z0"/>
    <w:rsid w:val="00222A93"/>
  </w:style>
  <w:style w:type="character" w:customStyle="1" w:styleId="WW8Num52z1">
    <w:name w:val="WW8Num52z1"/>
    <w:rsid w:val="00222A93"/>
  </w:style>
  <w:style w:type="character" w:customStyle="1" w:styleId="WW8Num52z2">
    <w:name w:val="WW8Num52z2"/>
    <w:rsid w:val="00222A93"/>
  </w:style>
  <w:style w:type="character" w:customStyle="1" w:styleId="WW8Num52z3">
    <w:name w:val="WW8Num52z3"/>
    <w:rsid w:val="00222A93"/>
  </w:style>
  <w:style w:type="character" w:customStyle="1" w:styleId="WW8Num52z4">
    <w:name w:val="WW8Num52z4"/>
    <w:rsid w:val="00222A93"/>
  </w:style>
  <w:style w:type="character" w:customStyle="1" w:styleId="WW8Num52z5">
    <w:name w:val="WW8Num52z5"/>
    <w:rsid w:val="00222A93"/>
  </w:style>
  <w:style w:type="character" w:customStyle="1" w:styleId="WW8Num52z6">
    <w:name w:val="WW8Num52z6"/>
    <w:rsid w:val="00222A93"/>
  </w:style>
  <w:style w:type="character" w:customStyle="1" w:styleId="WW8Num52z7">
    <w:name w:val="WW8Num52z7"/>
    <w:rsid w:val="00222A93"/>
  </w:style>
  <w:style w:type="character" w:customStyle="1" w:styleId="WW8Num52z8">
    <w:name w:val="WW8Num52z8"/>
    <w:rsid w:val="00222A93"/>
  </w:style>
  <w:style w:type="character" w:customStyle="1" w:styleId="WW8Num53z0">
    <w:name w:val="WW8Num53z0"/>
    <w:rsid w:val="00222A93"/>
    <w:rPr>
      <w:rFonts w:hint="default"/>
    </w:rPr>
  </w:style>
  <w:style w:type="character" w:customStyle="1" w:styleId="WW8Num53z1">
    <w:name w:val="WW8Num53z1"/>
    <w:rsid w:val="00222A93"/>
  </w:style>
  <w:style w:type="character" w:customStyle="1" w:styleId="WW8Num53z2">
    <w:name w:val="WW8Num53z2"/>
    <w:rsid w:val="00222A93"/>
  </w:style>
  <w:style w:type="character" w:customStyle="1" w:styleId="WW8Num53z3">
    <w:name w:val="WW8Num53z3"/>
    <w:rsid w:val="00222A93"/>
  </w:style>
  <w:style w:type="character" w:customStyle="1" w:styleId="WW8Num53z4">
    <w:name w:val="WW8Num53z4"/>
    <w:rsid w:val="00222A93"/>
  </w:style>
  <w:style w:type="character" w:customStyle="1" w:styleId="WW8Num53z5">
    <w:name w:val="WW8Num53z5"/>
    <w:rsid w:val="00222A93"/>
  </w:style>
  <w:style w:type="character" w:customStyle="1" w:styleId="WW8Num53z6">
    <w:name w:val="WW8Num53z6"/>
    <w:rsid w:val="00222A93"/>
  </w:style>
  <w:style w:type="character" w:customStyle="1" w:styleId="WW8Num53z7">
    <w:name w:val="WW8Num53z7"/>
    <w:rsid w:val="00222A93"/>
  </w:style>
  <w:style w:type="character" w:customStyle="1" w:styleId="WW8Num53z8">
    <w:name w:val="WW8Num53z8"/>
    <w:rsid w:val="00222A93"/>
  </w:style>
  <w:style w:type="character" w:customStyle="1" w:styleId="WW8Num54z0">
    <w:name w:val="WW8Num54z0"/>
    <w:rsid w:val="00222A93"/>
    <w:rPr>
      <w:rFonts w:hint="default"/>
    </w:rPr>
  </w:style>
  <w:style w:type="character" w:customStyle="1" w:styleId="WW8Num54z1">
    <w:name w:val="WW8Num54z1"/>
    <w:rsid w:val="00222A93"/>
  </w:style>
  <w:style w:type="character" w:customStyle="1" w:styleId="WW8Num54z2">
    <w:name w:val="WW8Num54z2"/>
    <w:rsid w:val="00222A93"/>
  </w:style>
  <w:style w:type="character" w:customStyle="1" w:styleId="WW8Num54z3">
    <w:name w:val="WW8Num54z3"/>
    <w:rsid w:val="00222A93"/>
  </w:style>
  <w:style w:type="character" w:customStyle="1" w:styleId="WW8Num54z4">
    <w:name w:val="WW8Num54z4"/>
    <w:rsid w:val="00222A93"/>
  </w:style>
  <w:style w:type="character" w:customStyle="1" w:styleId="WW8Num54z5">
    <w:name w:val="WW8Num54z5"/>
    <w:rsid w:val="00222A93"/>
  </w:style>
  <w:style w:type="character" w:customStyle="1" w:styleId="WW8Num54z6">
    <w:name w:val="WW8Num54z6"/>
    <w:rsid w:val="00222A93"/>
  </w:style>
  <w:style w:type="character" w:customStyle="1" w:styleId="WW8Num54z7">
    <w:name w:val="WW8Num54z7"/>
    <w:rsid w:val="00222A93"/>
  </w:style>
  <w:style w:type="character" w:customStyle="1" w:styleId="WW8Num54z8">
    <w:name w:val="WW8Num54z8"/>
    <w:rsid w:val="00222A93"/>
  </w:style>
  <w:style w:type="character" w:customStyle="1" w:styleId="WW8Num55z0">
    <w:name w:val="WW8Num55z0"/>
    <w:rsid w:val="00222A93"/>
    <w:rPr>
      <w:rFonts w:hint="default"/>
    </w:rPr>
  </w:style>
  <w:style w:type="character" w:customStyle="1" w:styleId="WW8Num55z1">
    <w:name w:val="WW8Num55z1"/>
    <w:rsid w:val="00222A93"/>
  </w:style>
  <w:style w:type="character" w:customStyle="1" w:styleId="WW8Num55z2">
    <w:name w:val="WW8Num55z2"/>
    <w:rsid w:val="00222A93"/>
  </w:style>
  <w:style w:type="character" w:customStyle="1" w:styleId="WW8Num55z3">
    <w:name w:val="WW8Num55z3"/>
    <w:rsid w:val="00222A93"/>
  </w:style>
  <w:style w:type="character" w:customStyle="1" w:styleId="WW8Num55z4">
    <w:name w:val="WW8Num55z4"/>
    <w:rsid w:val="00222A93"/>
  </w:style>
  <w:style w:type="character" w:customStyle="1" w:styleId="WW8Num55z5">
    <w:name w:val="WW8Num55z5"/>
    <w:rsid w:val="00222A93"/>
  </w:style>
  <w:style w:type="character" w:customStyle="1" w:styleId="WW8Num55z6">
    <w:name w:val="WW8Num55z6"/>
    <w:rsid w:val="00222A93"/>
  </w:style>
  <w:style w:type="character" w:customStyle="1" w:styleId="WW8Num55z7">
    <w:name w:val="WW8Num55z7"/>
    <w:rsid w:val="00222A93"/>
  </w:style>
  <w:style w:type="character" w:customStyle="1" w:styleId="WW8Num55z8">
    <w:name w:val="WW8Num55z8"/>
    <w:rsid w:val="00222A93"/>
  </w:style>
  <w:style w:type="character" w:customStyle="1" w:styleId="WW8Num56z0">
    <w:name w:val="WW8Num56z0"/>
    <w:rsid w:val="00222A93"/>
    <w:rPr>
      <w:rFonts w:cs="TimesNewRoman" w:hint="default"/>
    </w:rPr>
  </w:style>
  <w:style w:type="character" w:customStyle="1" w:styleId="WW8Num56z1">
    <w:name w:val="WW8Num56z1"/>
    <w:rsid w:val="00222A93"/>
  </w:style>
  <w:style w:type="character" w:customStyle="1" w:styleId="WW8Num56z2">
    <w:name w:val="WW8Num56z2"/>
    <w:rsid w:val="00222A93"/>
  </w:style>
  <w:style w:type="character" w:customStyle="1" w:styleId="WW8Num56z3">
    <w:name w:val="WW8Num56z3"/>
    <w:rsid w:val="00222A93"/>
  </w:style>
  <w:style w:type="character" w:customStyle="1" w:styleId="WW8Num56z4">
    <w:name w:val="WW8Num56z4"/>
    <w:rsid w:val="00222A93"/>
  </w:style>
  <w:style w:type="character" w:customStyle="1" w:styleId="WW8Num56z5">
    <w:name w:val="WW8Num56z5"/>
    <w:rsid w:val="00222A93"/>
  </w:style>
  <w:style w:type="character" w:customStyle="1" w:styleId="WW8Num56z6">
    <w:name w:val="WW8Num56z6"/>
    <w:rsid w:val="00222A93"/>
  </w:style>
  <w:style w:type="character" w:customStyle="1" w:styleId="WW8Num56z7">
    <w:name w:val="WW8Num56z7"/>
    <w:rsid w:val="00222A93"/>
  </w:style>
  <w:style w:type="character" w:customStyle="1" w:styleId="WW8Num56z8">
    <w:name w:val="WW8Num56z8"/>
    <w:rsid w:val="00222A93"/>
  </w:style>
  <w:style w:type="character" w:customStyle="1" w:styleId="WW8Num57z0">
    <w:name w:val="WW8Num57z0"/>
    <w:rsid w:val="00222A93"/>
    <w:rPr>
      <w:rFonts w:hint="default"/>
    </w:rPr>
  </w:style>
  <w:style w:type="character" w:customStyle="1" w:styleId="WW8Num57z1">
    <w:name w:val="WW8Num57z1"/>
    <w:rsid w:val="00222A93"/>
  </w:style>
  <w:style w:type="character" w:customStyle="1" w:styleId="WW8Num57z2">
    <w:name w:val="WW8Num57z2"/>
    <w:rsid w:val="00222A93"/>
  </w:style>
  <w:style w:type="character" w:customStyle="1" w:styleId="WW8Num57z3">
    <w:name w:val="WW8Num57z3"/>
    <w:rsid w:val="00222A93"/>
  </w:style>
  <w:style w:type="character" w:customStyle="1" w:styleId="WW8Num57z4">
    <w:name w:val="WW8Num57z4"/>
    <w:rsid w:val="00222A93"/>
  </w:style>
  <w:style w:type="character" w:customStyle="1" w:styleId="WW8Num57z5">
    <w:name w:val="WW8Num57z5"/>
    <w:rsid w:val="00222A93"/>
  </w:style>
  <w:style w:type="character" w:customStyle="1" w:styleId="WW8Num57z6">
    <w:name w:val="WW8Num57z6"/>
    <w:rsid w:val="00222A93"/>
  </w:style>
  <w:style w:type="character" w:customStyle="1" w:styleId="WW8Num57z7">
    <w:name w:val="WW8Num57z7"/>
    <w:rsid w:val="00222A93"/>
  </w:style>
  <w:style w:type="character" w:customStyle="1" w:styleId="WW8Num57z8">
    <w:name w:val="WW8Num57z8"/>
    <w:rsid w:val="00222A93"/>
  </w:style>
  <w:style w:type="character" w:customStyle="1" w:styleId="WW8Num58z0">
    <w:name w:val="WW8Num58z0"/>
    <w:rsid w:val="00222A93"/>
  </w:style>
  <w:style w:type="character" w:customStyle="1" w:styleId="WW8Num58z1">
    <w:name w:val="WW8Num58z1"/>
    <w:rsid w:val="00222A93"/>
  </w:style>
  <w:style w:type="character" w:customStyle="1" w:styleId="WW8Num58z2">
    <w:name w:val="WW8Num58z2"/>
    <w:rsid w:val="00222A93"/>
  </w:style>
  <w:style w:type="character" w:customStyle="1" w:styleId="WW8Num58z3">
    <w:name w:val="WW8Num58z3"/>
    <w:rsid w:val="00222A93"/>
  </w:style>
  <w:style w:type="character" w:customStyle="1" w:styleId="WW8Num58z4">
    <w:name w:val="WW8Num58z4"/>
    <w:rsid w:val="00222A93"/>
  </w:style>
  <w:style w:type="character" w:customStyle="1" w:styleId="WW8Num58z5">
    <w:name w:val="WW8Num58z5"/>
    <w:rsid w:val="00222A93"/>
  </w:style>
  <w:style w:type="character" w:customStyle="1" w:styleId="WW8Num58z6">
    <w:name w:val="WW8Num58z6"/>
    <w:rsid w:val="00222A93"/>
  </w:style>
  <w:style w:type="character" w:customStyle="1" w:styleId="WW8Num58z7">
    <w:name w:val="WW8Num58z7"/>
    <w:rsid w:val="00222A93"/>
  </w:style>
  <w:style w:type="character" w:customStyle="1" w:styleId="WW8Num58z8">
    <w:name w:val="WW8Num58z8"/>
    <w:rsid w:val="00222A93"/>
  </w:style>
  <w:style w:type="character" w:customStyle="1" w:styleId="WW8Num59z0">
    <w:name w:val="WW8Num59z0"/>
    <w:rsid w:val="00222A93"/>
  </w:style>
  <w:style w:type="character" w:customStyle="1" w:styleId="WW8Num59z1">
    <w:name w:val="WW8Num59z1"/>
    <w:rsid w:val="00222A93"/>
  </w:style>
  <w:style w:type="character" w:customStyle="1" w:styleId="WW8Num59z2">
    <w:name w:val="WW8Num59z2"/>
    <w:rsid w:val="00222A93"/>
  </w:style>
  <w:style w:type="character" w:customStyle="1" w:styleId="WW8Num59z3">
    <w:name w:val="WW8Num59z3"/>
    <w:rsid w:val="00222A93"/>
  </w:style>
  <w:style w:type="character" w:customStyle="1" w:styleId="WW8Num59z4">
    <w:name w:val="WW8Num59z4"/>
    <w:rsid w:val="00222A93"/>
  </w:style>
  <w:style w:type="character" w:customStyle="1" w:styleId="WW8Num59z5">
    <w:name w:val="WW8Num59z5"/>
    <w:rsid w:val="00222A93"/>
  </w:style>
  <w:style w:type="character" w:customStyle="1" w:styleId="WW8Num59z6">
    <w:name w:val="WW8Num59z6"/>
    <w:rsid w:val="00222A93"/>
  </w:style>
  <w:style w:type="character" w:customStyle="1" w:styleId="WW8Num59z7">
    <w:name w:val="WW8Num59z7"/>
    <w:rsid w:val="00222A93"/>
  </w:style>
  <w:style w:type="character" w:customStyle="1" w:styleId="WW8Num59z8">
    <w:name w:val="WW8Num59z8"/>
    <w:rsid w:val="00222A93"/>
  </w:style>
  <w:style w:type="character" w:customStyle="1" w:styleId="WW8Num60z0">
    <w:name w:val="WW8Num60z0"/>
    <w:rsid w:val="00222A93"/>
    <w:rPr>
      <w:rFonts w:cs="TimesNewRoman" w:hint="default"/>
    </w:rPr>
  </w:style>
  <w:style w:type="character" w:customStyle="1" w:styleId="WW8Num60z1">
    <w:name w:val="WW8Num60z1"/>
    <w:rsid w:val="00222A93"/>
  </w:style>
  <w:style w:type="character" w:customStyle="1" w:styleId="WW8Num60z2">
    <w:name w:val="WW8Num60z2"/>
    <w:rsid w:val="00222A93"/>
  </w:style>
  <w:style w:type="character" w:customStyle="1" w:styleId="WW8Num60z3">
    <w:name w:val="WW8Num60z3"/>
    <w:rsid w:val="00222A93"/>
  </w:style>
  <w:style w:type="character" w:customStyle="1" w:styleId="WW8Num60z4">
    <w:name w:val="WW8Num60z4"/>
    <w:rsid w:val="00222A93"/>
  </w:style>
  <w:style w:type="character" w:customStyle="1" w:styleId="WW8Num60z5">
    <w:name w:val="WW8Num60z5"/>
    <w:rsid w:val="00222A93"/>
  </w:style>
  <w:style w:type="character" w:customStyle="1" w:styleId="WW8Num60z6">
    <w:name w:val="WW8Num60z6"/>
    <w:rsid w:val="00222A93"/>
  </w:style>
  <w:style w:type="character" w:customStyle="1" w:styleId="WW8Num60z7">
    <w:name w:val="WW8Num60z7"/>
    <w:rsid w:val="00222A93"/>
  </w:style>
  <w:style w:type="character" w:customStyle="1" w:styleId="WW8Num60z8">
    <w:name w:val="WW8Num60z8"/>
    <w:rsid w:val="00222A93"/>
  </w:style>
  <w:style w:type="character" w:customStyle="1" w:styleId="WW8Num61z0">
    <w:name w:val="WW8Num61z0"/>
    <w:rsid w:val="00222A93"/>
    <w:rPr>
      <w:rFonts w:cs="TimesNewRoman" w:hint="default"/>
      <w:b w:val="0"/>
    </w:rPr>
  </w:style>
  <w:style w:type="character" w:customStyle="1" w:styleId="WW8Num61z1">
    <w:name w:val="WW8Num61z1"/>
    <w:rsid w:val="00222A93"/>
  </w:style>
  <w:style w:type="character" w:customStyle="1" w:styleId="WW8Num61z2">
    <w:name w:val="WW8Num61z2"/>
    <w:rsid w:val="00222A93"/>
  </w:style>
  <w:style w:type="character" w:customStyle="1" w:styleId="WW8Num61z3">
    <w:name w:val="WW8Num61z3"/>
    <w:rsid w:val="00222A93"/>
  </w:style>
  <w:style w:type="character" w:customStyle="1" w:styleId="WW8Num61z4">
    <w:name w:val="WW8Num61z4"/>
    <w:rsid w:val="00222A93"/>
  </w:style>
  <w:style w:type="character" w:customStyle="1" w:styleId="WW8Num61z5">
    <w:name w:val="WW8Num61z5"/>
    <w:rsid w:val="00222A93"/>
  </w:style>
  <w:style w:type="character" w:customStyle="1" w:styleId="WW8Num61z6">
    <w:name w:val="WW8Num61z6"/>
    <w:rsid w:val="00222A93"/>
  </w:style>
  <w:style w:type="character" w:customStyle="1" w:styleId="WW8Num61z7">
    <w:name w:val="WW8Num61z7"/>
    <w:rsid w:val="00222A93"/>
  </w:style>
  <w:style w:type="character" w:customStyle="1" w:styleId="WW8Num61z8">
    <w:name w:val="WW8Num61z8"/>
    <w:rsid w:val="00222A93"/>
  </w:style>
  <w:style w:type="character" w:customStyle="1" w:styleId="WW8Num62z0">
    <w:name w:val="WW8Num62z0"/>
    <w:rsid w:val="00222A93"/>
    <w:rPr>
      <w:rFonts w:ascii="Calibri" w:hAnsi="Calibri" w:cs="Calibri" w:hint="default"/>
    </w:rPr>
  </w:style>
  <w:style w:type="character" w:customStyle="1" w:styleId="WW8Num62z1">
    <w:name w:val="WW8Num62z1"/>
    <w:rsid w:val="00222A93"/>
  </w:style>
  <w:style w:type="character" w:customStyle="1" w:styleId="WW8Num62z2">
    <w:name w:val="WW8Num62z2"/>
    <w:rsid w:val="00222A93"/>
  </w:style>
  <w:style w:type="character" w:customStyle="1" w:styleId="WW8Num62z3">
    <w:name w:val="WW8Num62z3"/>
    <w:rsid w:val="00222A93"/>
  </w:style>
  <w:style w:type="character" w:customStyle="1" w:styleId="WW8Num62z4">
    <w:name w:val="WW8Num62z4"/>
    <w:rsid w:val="00222A93"/>
  </w:style>
  <w:style w:type="character" w:customStyle="1" w:styleId="WW8Num62z5">
    <w:name w:val="WW8Num62z5"/>
    <w:rsid w:val="00222A93"/>
  </w:style>
  <w:style w:type="character" w:customStyle="1" w:styleId="WW8Num62z6">
    <w:name w:val="WW8Num62z6"/>
    <w:rsid w:val="00222A93"/>
  </w:style>
  <w:style w:type="character" w:customStyle="1" w:styleId="WW8Num62z7">
    <w:name w:val="WW8Num62z7"/>
    <w:rsid w:val="00222A93"/>
  </w:style>
  <w:style w:type="character" w:customStyle="1" w:styleId="WW8Num62z8">
    <w:name w:val="WW8Num62z8"/>
    <w:rsid w:val="00222A93"/>
  </w:style>
  <w:style w:type="character" w:customStyle="1" w:styleId="WW8Num63z0">
    <w:name w:val="WW8Num63z0"/>
    <w:rsid w:val="00222A93"/>
    <w:rPr>
      <w:rFonts w:hint="default"/>
    </w:rPr>
  </w:style>
  <w:style w:type="character" w:customStyle="1" w:styleId="WW8Num63z1">
    <w:name w:val="WW8Num63z1"/>
    <w:rsid w:val="00222A93"/>
  </w:style>
  <w:style w:type="character" w:customStyle="1" w:styleId="WW8Num63z2">
    <w:name w:val="WW8Num63z2"/>
    <w:rsid w:val="00222A93"/>
  </w:style>
  <w:style w:type="character" w:customStyle="1" w:styleId="WW8Num63z3">
    <w:name w:val="WW8Num63z3"/>
    <w:rsid w:val="00222A93"/>
  </w:style>
  <w:style w:type="character" w:customStyle="1" w:styleId="WW8Num63z4">
    <w:name w:val="WW8Num63z4"/>
    <w:rsid w:val="00222A93"/>
  </w:style>
  <w:style w:type="character" w:customStyle="1" w:styleId="WW8Num63z5">
    <w:name w:val="WW8Num63z5"/>
    <w:rsid w:val="00222A93"/>
  </w:style>
  <w:style w:type="character" w:customStyle="1" w:styleId="WW8Num63z6">
    <w:name w:val="WW8Num63z6"/>
    <w:rsid w:val="00222A93"/>
  </w:style>
  <w:style w:type="character" w:customStyle="1" w:styleId="WW8Num63z7">
    <w:name w:val="WW8Num63z7"/>
    <w:rsid w:val="00222A93"/>
  </w:style>
  <w:style w:type="character" w:customStyle="1" w:styleId="WW8Num63z8">
    <w:name w:val="WW8Num63z8"/>
    <w:rsid w:val="00222A93"/>
  </w:style>
  <w:style w:type="character" w:customStyle="1" w:styleId="WW8Num64z0">
    <w:name w:val="WW8Num64z0"/>
    <w:rsid w:val="00222A93"/>
    <w:rPr>
      <w:rFonts w:hint="default"/>
    </w:rPr>
  </w:style>
  <w:style w:type="character" w:customStyle="1" w:styleId="WW8Num64z1">
    <w:name w:val="WW8Num64z1"/>
    <w:rsid w:val="00222A93"/>
  </w:style>
  <w:style w:type="character" w:customStyle="1" w:styleId="WW8Num64z2">
    <w:name w:val="WW8Num64z2"/>
    <w:rsid w:val="00222A93"/>
  </w:style>
  <w:style w:type="character" w:customStyle="1" w:styleId="WW8Num64z3">
    <w:name w:val="WW8Num64z3"/>
    <w:rsid w:val="00222A93"/>
  </w:style>
  <w:style w:type="character" w:customStyle="1" w:styleId="WW8Num64z4">
    <w:name w:val="WW8Num64z4"/>
    <w:rsid w:val="00222A93"/>
  </w:style>
  <w:style w:type="character" w:customStyle="1" w:styleId="WW8Num64z5">
    <w:name w:val="WW8Num64z5"/>
    <w:rsid w:val="00222A93"/>
  </w:style>
  <w:style w:type="character" w:customStyle="1" w:styleId="WW8Num64z6">
    <w:name w:val="WW8Num64z6"/>
    <w:rsid w:val="00222A93"/>
  </w:style>
  <w:style w:type="character" w:customStyle="1" w:styleId="WW8Num64z7">
    <w:name w:val="WW8Num64z7"/>
    <w:rsid w:val="00222A93"/>
  </w:style>
  <w:style w:type="character" w:customStyle="1" w:styleId="WW8Num64z8">
    <w:name w:val="WW8Num64z8"/>
    <w:rsid w:val="00222A93"/>
  </w:style>
  <w:style w:type="character" w:customStyle="1" w:styleId="WW8Num65z0">
    <w:name w:val="WW8Num65z0"/>
    <w:rsid w:val="00222A93"/>
    <w:rPr>
      <w:rFonts w:cs="TimesNewRoman"/>
    </w:rPr>
  </w:style>
  <w:style w:type="character" w:customStyle="1" w:styleId="WW8Num65z1">
    <w:name w:val="WW8Num65z1"/>
    <w:rsid w:val="00222A93"/>
  </w:style>
  <w:style w:type="character" w:customStyle="1" w:styleId="WW8Num65z2">
    <w:name w:val="WW8Num65z2"/>
    <w:rsid w:val="00222A93"/>
  </w:style>
  <w:style w:type="character" w:customStyle="1" w:styleId="WW8Num65z3">
    <w:name w:val="WW8Num65z3"/>
    <w:rsid w:val="00222A93"/>
  </w:style>
  <w:style w:type="character" w:customStyle="1" w:styleId="WW8Num65z4">
    <w:name w:val="WW8Num65z4"/>
    <w:rsid w:val="00222A93"/>
  </w:style>
  <w:style w:type="character" w:customStyle="1" w:styleId="WW8Num65z5">
    <w:name w:val="WW8Num65z5"/>
    <w:rsid w:val="00222A93"/>
  </w:style>
  <w:style w:type="character" w:customStyle="1" w:styleId="WW8Num65z6">
    <w:name w:val="WW8Num65z6"/>
    <w:rsid w:val="00222A93"/>
  </w:style>
  <w:style w:type="character" w:customStyle="1" w:styleId="WW8Num65z7">
    <w:name w:val="WW8Num65z7"/>
    <w:rsid w:val="00222A93"/>
  </w:style>
  <w:style w:type="character" w:customStyle="1" w:styleId="WW8Num65z8">
    <w:name w:val="WW8Num65z8"/>
    <w:rsid w:val="00222A93"/>
  </w:style>
  <w:style w:type="character" w:customStyle="1" w:styleId="WW8Num66z0">
    <w:name w:val="WW8Num66z0"/>
    <w:rsid w:val="00222A93"/>
    <w:rPr>
      <w:rFonts w:hint="default"/>
    </w:rPr>
  </w:style>
  <w:style w:type="character" w:customStyle="1" w:styleId="WW8Num66z1">
    <w:name w:val="WW8Num66z1"/>
    <w:rsid w:val="00222A93"/>
  </w:style>
  <w:style w:type="character" w:customStyle="1" w:styleId="WW8Num66z2">
    <w:name w:val="WW8Num66z2"/>
    <w:rsid w:val="00222A93"/>
  </w:style>
  <w:style w:type="character" w:customStyle="1" w:styleId="WW8Num66z3">
    <w:name w:val="WW8Num66z3"/>
    <w:rsid w:val="00222A93"/>
  </w:style>
  <w:style w:type="character" w:customStyle="1" w:styleId="WW8Num66z4">
    <w:name w:val="WW8Num66z4"/>
    <w:rsid w:val="00222A93"/>
  </w:style>
  <w:style w:type="character" w:customStyle="1" w:styleId="WW8Num66z5">
    <w:name w:val="WW8Num66z5"/>
    <w:rsid w:val="00222A93"/>
  </w:style>
  <w:style w:type="character" w:customStyle="1" w:styleId="WW8Num66z6">
    <w:name w:val="WW8Num66z6"/>
    <w:rsid w:val="00222A93"/>
  </w:style>
  <w:style w:type="character" w:customStyle="1" w:styleId="WW8Num66z7">
    <w:name w:val="WW8Num66z7"/>
    <w:rsid w:val="00222A93"/>
  </w:style>
  <w:style w:type="character" w:customStyle="1" w:styleId="WW8Num66z8">
    <w:name w:val="WW8Num66z8"/>
    <w:rsid w:val="00222A93"/>
  </w:style>
  <w:style w:type="character" w:customStyle="1" w:styleId="WW8Num67z0">
    <w:name w:val="WW8Num67z0"/>
    <w:rsid w:val="00222A93"/>
    <w:rPr>
      <w:rFonts w:hint="default"/>
    </w:rPr>
  </w:style>
  <w:style w:type="character" w:customStyle="1" w:styleId="WW8Num67z1">
    <w:name w:val="WW8Num67z1"/>
    <w:rsid w:val="00222A93"/>
  </w:style>
  <w:style w:type="character" w:customStyle="1" w:styleId="WW8Num67z2">
    <w:name w:val="WW8Num67z2"/>
    <w:rsid w:val="00222A93"/>
  </w:style>
  <w:style w:type="character" w:customStyle="1" w:styleId="WW8Num67z3">
    <w:name w:val="WW8Num67z3"/>
    <w:rsid w:val="00222A93"/>
  </w:style>
  <w:style w:type="character" w:customStyle="1" w:styleId="WW8Num67z4">
    <w:name w:val="WW8Num67z4"/>
    <w:rsid w:val="00222A93"/>
  </w:style>
  <w:style w:type="character" w:customStyle="1" w:styleId="WW8Num67z5">
    <w:name w:val="WW8Num67z5"/>
    <w:rsid w:val="00222A93"/>
  </w:style>
  <w:style w:type="character" w:customStyle="1" w:styleId="WW8Num67z6">
    <w:name w:val="WW8Num67z6"/>
    <w:rsid w:val="00222A93"/>
  </w:style>
  <w:style w:type="character" w:customStyle="1" w:styleId="WW8Num67z7">
    <w:name w:val="WW8Num67z7"/>
    <w:rsid w:val="00222A93"/>
  </w:style>
  <w:style w:type="character" w:customStyle="1" w:styleId="WW8Num67z8">
    <w:name w:val="WW8Num67z8"/>
    <w:rsid w:val="00222A93"/>
  </w:style>
  <w:style w:type="character" w:customStyle="1" w:styleId="WW8Num68z0">
    <w:name w:val="WW8Num68z0"/>
    <w:rsid w:val="00222A93"/>
    <w:rPr>
      <w:rFonts w:cs="TimesNewRoman" w:hint="default"/>
    </w:rPr>
  </w:style>
  <w:style w:type="character" w:customStyle="1" w:styleId="WW8Num68z1">
    <w:name w:val="WW8Num68z1"/>
    <w:rsid w:val="00222A93"/>
  </w:style>
  <w:style w:type="character" w:customStyle="1" w:styleId="WW8Num68z2">
    <w:name w:val="WW8Num68z2"/>
    <w:rsid w:val="00222A93"/>
  </w:style>
  <w:style w:type="character" w:customStyle="1" w:styleId="WW8Num68z3">
    <w:name w:val="WW8Num68z3"/>
    <w:rsid w:val="00222A93"/>
  </w:style>
  <w:style w:type="character" w:customStyle="1" w:styleId="WW8Num68z4">
    <w:name w:val="WW8Num68z4"/>
    <w:rsid w:val="00222A93"/>
  </w:style>
  <w:style w:type="character" w:customStyle="1" w:styleId="WW8Num68z5">
    <w:name w:val="WW8Num68z5"/>
    <w:rsid w:val="00222A93"/>
  </w:style>
  <w:style w:type="character" w:customStyle="1" w:styleId="WW8Num68z6">
    <w:name w:val="WW8Num68z6"/>
    <w:rsid w:val="00222A93"/>
  </w:style>
  <w:style w:type="character" w:customStyle="1" w:styleId="WW8Num68z7">
    <w:name w:val="WW8Num68z7"/>
    <w:rsid w:val="00222A93"/>
  </w:style>
  <w:style w:type="character" w:customStyle="1" w:styleId="WW8Num68z8">
    <w:name w:val="WW8Num68z8"/>
    <w:rsid w:val="00222A93"/>
  </w:style>
  <w:style w:type="character" w:customStyle="1" w:styleId="WW8Num69z0">
    <w:name w:val="WW8Num69z0"/>
    <w:rsid w:val="00222A93"/>
    <w:rPr>
      <w:rFonts w:hint="default"/>
    </w:rPr>
  </w:style>
  <w:style w:type="character" w:customStyle="1" w:styleId="WW8Num69z1">
    <w:name w:val="WW8Num69z1"/>
    <w:rsid w:val="00222A93"/>
  </w:style>
  <w:style w:type="character" w:customStyle="1" w:styleId="WW8Num69z2">
    <w:name w:val="WW8Num69z2"/>
    <w:rsid w:val="00222A93"/>
  </w:style>
  <w:style w:type="character" w:customStyle="1" w:styleId="WW8Num69z3">
    <w:name w:val="WW8Num69z3"/>
    <w:rsid w:val="00222A93"/>
  </w:style>
  <w:style w:type="character" w:customStyle="1" w:styleId="WW8Num69z4">
    <w:name w:val="WW8Num69z4"/>
    <w:rsid w:val="00222A93"/>
  </w:style>
  <w:style w:type="character" w:customStyle="1" w:styleId="WW8Num69z5">
    <w:name w:val="WW8Num69z5"/>
    <w:rsid w:val="00222A93"/>
  </w:style>
  <w:style w:type="character" w:customStyle="1" w:styleId="WW8Num69z6">
    <w:name w:val="WW8Num69z6"/>
    <w:rsid w:val="00222A93"/>
  </w:style>
  <w:style w:type="character" w:customStyle="1" w:styleId="WW8Num69z7">
    <w:name w:val="WW8Num69z7"/>
    <w:rsid w:val="00222A93"/>
  </w:style>
  <w:style w:type="character" w:customStyle="1" w:styleId="WW8Num69z8">
    <w:name w:val="WW8Num69z8"/>
    <w:rsid w:val="00222A93"/>
  </w:style>
  <w:style w:type="character" w:customStyle="1" w:styleId="WW8Num70z0">
    <w:name w:val="WW8Num70z0"/>
    <w:rsid w:val="00222A93"/>
    <w:rPr>
      <w:rFonts w:hint="default"/>
    </w:rPr>
  </w:style>
  <w:style w:type="character" w:customStyle="1" w:styleId="WW8Num70z2">
    <w:name w:val="WW8Num70z2"/>
    <w:rsid w:val="00222A93"/>
    <w:rPr>
      <w:rFonts w:hint="default"/>
      <w:b w:val="0"/>
    </w:rPr>
  </w:style>
  <w:style w:type="character" w:customStyle="1" w:styleId="WW8Num70z3">
    <w:name w:val="WW8Num70z3"/>
    <w:rsid w:val="00222A93"/>
    <w:rPr>
      <w:rFonts w:hint="default"/>
      <w:b w:val="0"/>
      <w:color w:val="auto"/>
      <w:sz w:val="22"/>
      <w:szCs w:val="22"/>
    </w:rPr>
  </w:style>
  <w:style w:type="character" w:customStyle="1" w:styleId="WW8Num70z4">
    <w:name w:val="WW8Num70z4"/>
    <w:rsid w:val="00222A93"/>
  </w:style>
  <w:style w:type="character" w:customStyle="1" w:styleId="WW8Num70z5">
    <w:name w:val="WW8Num70z5"/>
    <w:rsid w:val="00222A93"/>
  </w:style>
  <w:style w:type="character" w:customStyle="1" w:styleId="WW8Num70z6">
    <w:name w:val="WW8Num70z6"/>
    <w:rsid w:val="00222A93"/>
  </w:style>
  <w:style w:type="character" w:customStyle="1" w:styleId="WW8Num70z7">
    <w:name w:val="WW8Num70z7"/>
    <w:rsid w:val="00222A93"/>
  </w:style>
  <w:style w:type="character" w:customStyle="1" w:styleId="WW8Num70z8">
    <w:name w:val="WW8Num70z8"/>
    <w:rsid w:val="00222A93"/>
  </w:style>
  <w:style w:type="character" w:customStyle="1" w:styleId="WW8Num71z0">
    <w:name w:val="WW8Num71z0"/>
    <w:rsid w:val="00222A93"/>
    <w:rPr>
      <w:rFonts w:hint="default"/>
    </w:rPr>
  </w:style>
  <w:style w:type="character" w:customStyle="1" w:styleId="WW8Num71z1">
    <w:name w:val="WW8Num71z1"/>
    <w:rsid w:val="00222A93"/>
  </w:style>
  <w:style w:type="character" w:customStyle="1" w:styleId="WW8Num71z2">
    <w:name w:val="WW8Num71z2"/>
    <w:rsid w:val="00222A93"/>
  </w:style>
  <w:style w:type="character" w:customStyle="1" w:styleId="WW8Num71z3">
    <w:name w:val="WW8Num71z3"/>
    <w:rsid w:val="00222A93"/>
  </w:style>
  <w:style w:type="character" w:customStyle="1" w:styleId="WW8Num71z4">
    <w:name w:val="WW8Num71z4"/>
    <w:rsid w:val="00222A93"/>
  </w:style>
  <w:style w:type="character" w:customStyle="1" w:styleId="WW8Num71z5">
    <w:name w:val="WW8Num71z5"/>
    <w:rsid w:val="00222A93"/>
  </w:style>
  <w:style w:type="character" w:customStyle="1" w:styleId="WW8Num71z6">
    <w:name w:val="WW8Num71z6"/>
    <w:rsid w:val="00222A93"/>
  </w:style>
  <w:style w:type="character" w:customStyle="1" w:styleId="WW8Num71z7">
    <w:name w:val="WW8Num71z7"/>
    <w:rsid w:val="00222A93"/>
  </w:style>
  <w:style w:type="character" w:customStyle="1" w:styleId="WW8Num71z8">
    <w:name w:val="WW8Num71z8"/>
    <w:rsid w:val="00222A93"/>
  </w:style>
  <w:style w:type="character" w:customStyle="1" w:styleId="WW8Num72z0">
    <w:name w:val="WW8Num72z0"/>
    <w:rsid w:val="00222A93"/>
    <w:rPr>
      <w:rFonts w:hint="default"/>
    </w:rPr>
  </w:style>
  <w:style w:type="character" w:customStyle="1" w:styleId="WW8Num72z1">
    <w:name w:val="WW8Num72z1"/>
    <w:rsid w:val="00222A93"/>
  </w:style>
  <w:style w:type="character" w:customStyle="1" w:styleId="WW8Num72z2">
    <w:name w:val="WW8Num72z2"/>
    <w:rsid w:val="00222A93"/>
  </w:style>
  <w:style w:type="character" w:customStyle="1" w:styleId="WW8Num72z3">
    <w:name w:val="WW8Num72z3"/>
    <w:rsid w:val="00222A93"/>
  </w:style>
  <w:style w:type="character" w:customStyle="1" w:styleId="WW8Num72z4">
    <w:name w:val="WW8Num72z4"/>
    <w:rsid w:val="00222A93"/>
  </w:style>
  <w:style w:type="character" w:customStyle="1" w:styleId="WW8Num72z5">
    <w:name w:val="WW8Num72z5"/>
    <w:rsid w:val="00222A93"/>
  </w:style>
  <w:style w:type="character" w:customStyle="1" w:styleId="WW8Num72z6">
    <w:name w:val="WW8Num72z6"/>
    <w:rsid w:val="00222A93"/>
  </w:style>
  <w:style w:type="character" w:customStyle="1" w:styleId="WW8Num72z7">
    <w:name w:val="WW8Num72z7"/>
    <w:rsid w:val="00222A93"/>
  </w:style>
  <w:style w:type="character" w:customStyle="1" w:styleId="WW8Num72z8">
    <w:name w:val="WW8Num72z8"/>
    <w:rsid w:val="00222A93"/>
  </w:style>
  <w:style w:type="character" w:customStyle="1" w:styleId="WW8Num73z0">
    <w:name w:val="WW8Num73z0"/>
    <w:rsid w:val="00222A93"/>
    <w:rPr>
      <w:rFonts w:hint="default"/>
    </w:rPr>
  </w:style>
  <w:style w:type="character" w:customStyle="1" w:styleId="WW8Num73z1">
    <w:name w:val="WW8Num73z1"/>
    <w:rsid w:val="00222A93"/>
  </w:style>
  <w:style w:type="character" w:customStyle="1" w:styleId="WW8Num73z2">
    <w:name w:val="WW8Num73z2"/>
    <w:rsid w:val="00222A93"/>
  </w:style>
  <w:style w:type="character" w:customStyle="1" w:styleId="WW8Num73z3">
    <w:name w:val="WW8Num73z3"/>
    <w:rsid w:val="00222A93"/>
  </w:style>
  <w:style w:type="character" w:customStyle="1" w:styleId="WW8Num73z4">
    <w:name w:val="WW8Num73z4"/>
    <w:rsid w:val="00222A93"/>
  </w:style>
  <w:style w:type="character" w:customStyle="1" w:styleId="WW8Num73z5">
    <w:name w:val="WW8Num73z5"/>
    <w:rsid w:val="00222A93"/>
  </w:style>
  <w:style w:type="character" w:customStyle="1" w:styleId="WW8Num73z6">
    <w:name w:val="WW8Num73z6"/>
    <w:rsid w:val="00222A93"/>
  </w:style>
  <w:style w:type="character" w:customStyle="1" w:styleId="WW8Num73z7">
    <w:name w:val="WW8Num73z7"/>
    <w:rsid w:val="00222A93"/>
  </w:style>
  <w:style w:type="character" w:customStyle="1" w:styleId="WW8Num73z8">
    <w:name w:val="WW8Num73z8"/>
    <w:rsid w:val="00222A93"/>
  </w:style>
  <w:style w:type="character" w:customStyle="1" w:styleId="WW8Num74z0">
    <w:name w:val="WW8Num74z0"/>
    <w:rsid w:val="00222A93"/>
    <w:rPr>
      <w:rFonts w:cs="TimesNewRoman"/>
    </w:rPr>
  </w:style>
  <w:style w:type="character" w:customStyle="1" w:styleId="WW8Num74z1">
    <w:name w:val="WW8Num74z1"/>
    <w:rsid w:val="00222A93"/>
  </w:style>
  <w:style w:type="character" w:customStyle="1" w:styleId="WW8Num74z2">
    <w:name w:val="WW8Num74z2"/>
    <w:rsid w:val="00222A93"/>
  </w:style>
  <w:style w:type="character" w:customStyle="1" w:styleId="WW8Num74z3">
    <w:name w:val="WW8Num74z3"/>
    <w:rsid w:val="00222A93"/>
  </w:style>
  <w:style w:type="character" w:customStyle="1" w:styleId="WW8Num74z4">
    <w:name w:val="WW8Num74z4"/>
    <w:rsid w:val="00222A93"/>
  </w:style>
  <w:style w:type="character" w:customStyle="1" w:styleId="WW8Num74z5">
    <w:name w:val="WW8Num74z5"/>
    <w:rsid w:val="00222A93"/>
  </w:style>
  <w:style w:type="character" w:customStyle="1" w:styleId="WW8Num74z6">
    <w:name w:val="WW8Num74z6"/>
    <w:rsid w:val="00222A93"/>
  </w:style>
  <w:style w:type="character" w:customStyle="1" w:styleId="WW8Num74z7">
    <w:name w:val="WW8Num74z7"/>
    <w:rsid w:val="00222A93"/>
  </w:style>
  <w:style w:type="character" w:customStyle="1" w:styleId="WW8Num74z8">
    <w:name w:val="WW8Num74z8"/>
    <w:rsid w:val="00222A93"/>
  </w:style>
  <w:style w:type="character" w:customStyle="1" w:styleId="WW8Num75z0">
    <w:name w:val="WW8Num75z0"/>
    <w:rsid w:val="00222A93"/>
    <w:rPr>
      <w:rFonts w:cs="TimesNewRoman" w:hint="default"/>
    </w:rPr>
  </w:style>
  <w:style w:type="character" w:customStyle="1" w:styleId="WW8Num75z1">
    <w:name w:val="WW8Num75z1"/>
    <w:rsid w:val="00222A93"/>
  </w:style>
  <w:style w:type="character" w:customStyle="1" w:styleId="WW8Num75z2">
    <w:name w:val="WW8Num75z2"/>
    <w:rsid w:val="00222A93"/>
  </w:style>
  <w:style w:type="character" w:customStyle="1" w:styleId="WW8Num75z3">
    <w:name w:val="WW8Num75z3"/>
    <w:rsid w:val="00222A93"/>
  </w:style>
  <w:style w:type="character" w:customStyle="1" w:styleId="WW8Num75z4">
    <w:name w:val="WW8Num75z4"/>
    <w:rsid w:val="00222A93"/>
  </w:style>
  <w:style w:type="character" w:customStyle="1" w:styleId="WW8Num75z5">
    <w:name w:val="WW8Num75z5"/>
    <w:rsid w:val="00222A93"/>
  </w:style>
  <w:style w:type="character" w:customStyle="1" w:styleId="WW8Num75z6">
    <w:name w:val="WW8Num75z6"/>
    <w:rsid w:val="00222A93"/>
  </w:style>
  <w:style w:type="character" w:customStyle="1" w:styleId="WW8Num75z7">
    <w:name w:val="WW8Num75z7"/>
    <w:rsid w:val="00222A93"/>
  </w:style>
  <w:style w:type="character" w:customStyle="1" w:styleId="WW8Num75z8">
    <w:name w:val="WW8Num75z8"/>
    <w:rsid w:val="00222A93"/>
  </w:style>
  <w:style w:type="character" w:customStyle="1" w:styleId="WW8Num76z0">
    <w:name w:val="WW8Num76z0"/>
    <w:rsid w:val="00222A93"/>
    <w:rPr>
      <w:rFonts w:hint="default"/>
    </w:rPr>
  </w:style>
  <w:style w:type="character" w:customStyle="1" w:styleId="WW8Num76z1">
    <w:name w:val="WW8Num76z1"/>
    <w:rsid w:val="00222A93"/>
    <w:rPr>
      <w:rFonts w:ascii="Times New Roman" w:eastAsia="Calibri" w:hAnsi="Times New Roman" w:cs="Times New Roman" w:hint="default"/>
    </w:rPr>
  </w:style>
  <w:style w:type="character" w:customStyle="1" w:styleId="WW8Num76z2">
    <w:name w:val="WW8Num76z2"/>
    <w:rsid w:val="00222A93"/>
  </w:style>
  <w:style w:type="character" w:customStyle="1" w:styleId="WW8Num76z3">
    <w:name w:val="WW8Num76z3"/>
    <w:rsid w:val="00222A93"/>
  </w:style>
  <w:style w:type="character" w:customStyle="1" w:styleId="WW8Num76z4">
    <w:name w:val="WW8Num76z4"/>
    <w:rsid w:val="00222A93"/>
  </w:style>
  <w:style w:type="character" w:customStyle="1" w:styleId="WW8Num76z5">
    <w:name w:val="WW8Num76z5"/>
    <w:rsid w:val="00222A93"/>
  </w:style>
  <w:style w:type="character" w:customStyle="1" w:styleId="WW8Num76z6">
    <w:name w:val="WW8Num76z6"/>
    <w:rsid w:val="00222A93"/>
  </w:style>
  <w:style w:type="character" w:customStyle="1" w:styleId="WW8Num76z7">
    <w:name w:val="WW8Num76z7"/>
    <w:rsid w:val="00222A93"/>
  </w:style>
  <w:style w:type="character" w:customStyle="1" w:styleId="WW8Num76z8">
    <w:name w:val="WW8Num76z8"/>
    <w:rsid w:val="00222A93"/>
  </w:style>
  <w:style w:type="character" w:customStyle="1" w:styleId="Domylnaczcionkaakapitu1">
    <w:name w:val="Domyślna czcionka akapitu1"/>
    <w:rsid w:val="00222A93"/>
  </w:style>
  <w:style w:type="character" w:customStyle="1" w:styleId="WW8Num2z1">
    <w:name w:val="WW8Num2z1"/>
    <w:rsid w:val="00222A93"/>
    <w:rPr>
      <w:rFonts w:hint="default"/>
    </w:rPr>
  </w:style>
  <w:style w:type="character" w:customStyle="1" w:styleId="WW8Num2z2">
    <w:name w:val="WW8Num2z2"/>
    <w:rsid w:val="00222A93"/>
  </w:style>
  <w:style w:type="character" w:customStyle="1" w:styleId="WW8Num2z3">
    <w:name w:val="WW8Num2z3"/>
    <w:rsid w:val="00222A93"/>
  </w:style>
  <w:style w:type="character" w:customStyle="1" w:styleId="WW8Num2z4">
    <w:name w:val="WW8Num2z4"/>
    <w:rsid w:val="00222A93"/>
  </w:style>
  <w:style w:type="character" w:customStyle="1" w:styleId="WW8Num2z5">
    <w:name w:val="WW8Num2z5"/>
    <w:rsid w:val="00222A93"/>
  </w:style>
  <w:style w:type="character" w:customStyle="1" w:styleId="WW8Num2z6">
    <w:name w:val="WW8Num2z6"/>
    <w:rsid w:val="00222A93"/>
  </w:style>
  <w:style w:type="character" w:customStyle="1" w:styleId="WW8Num2z7">
    <w:name w:val="WW8Num2z7"/>
    <w:rsid w:val="00222A93"/>
  </w:style>
  <w:style w:type="character" w:customStyle="1" w:styleId="WW8Num2z8">
    <w:name w:val="WW8Num2z8"/>
    <w:rsid w:val="00222A93"/>
  </w:style>
  <w:style w:type="character" w:customStyle="1" w:styleId="WW8Num3z1">
    <w:name w:val="WW8Num3z1"/>
    <w:rsid w:val="00222A93"/>
  </w:style>
  <w:style w:type="character" w:customStyle="1" w:styleId="WW8Num3z2">
    <w:name w:val="WW8Num3z2"/>
    <w:rsid w:val="00222A93"/>
  </w:style>
  <w:style w:type="character" w:customStyle="1" w:styleId="WW8Num3z3">
    <w:name w:val="WW8Num3z3"/>
    <w:rsid w:val="00222A93"/>
  </w:style>
  <w:style w:type="character" w:customStyle="1" w:styleId="WW8Num3z4">
    <w:name w:val="WW8Num3z4"/>
    <w:rsid w:val="00222A93"/>
  </w:style>
  <w:style w:type="character" w:customStyle="1" w:styleId="WW8Num3z5">
    <w:name w:val="WW8Num3z5"/>
    <w:rsid w:val="00222A93"/>
  </w:style>
  <w:style w:type="character" w:customStyle="1" w:styleId="WW8Num3z6">
    <w:name w:val="WW8Num3z6"/>
    <w:rsid w:val="00222A93"/>
  </w:style>
  <w:style w:type="character" w:customStyle="1" w:styleId="WW8Num3z7">
    <w:name w:val="WW8Num3z7"/>
    <w:rsid w:val="00222A93"/>
  </w:style>
  <w:style w:type="character" w:customStyle="1" w:styleId="WW8Num3z8">
    <w:name w:val="WW8Num3z8"/>
    <w:rsid w:val="00222A93"/>
  </w:style>
  <w:style w:type="character" w:customStyle="1" w:styleId="WW8Num4z1">
    <w:name w:val="WW8Num4z1"/>
    <w:rsid w:val="00222A93"/>
  </w:style>
  <w:style w:type="character" w:customStyle="1" w:styleId="WW8Num4z2">
    <w:name w:val="WW8Num4z2"/>
    <w:rsid w:val="00222A93"/>
  </w:style>
  <w:style w:type="character" w:customStyle="1" w:styleId="WW8Num4z3">
    <w:name w:val="WW8Num4z3"/>
    <w:rsid w:val="00222A93"/>
  </w:style>
  <w:style w:type="character" w:customStyle="1" w:styleId="WW8Num4z4">
    <w:name w:val="WW8Num4z4"/>
    <w:rsid w:val="00222A93"/>
  </w:style>
  <w:style w:type="character" w:customStyle="1" w:styleId="WW8Num4z5">
    <w:name w:val="WW8Num4z5"/>
    <w:rsid w:val="00222A93"/>
  </w:style>
  <w:style w:type="character" w:customStyle="1" w:styleId="WW8Num4z6">
    <w:name w:val="WW8Num4z6"/>
    <w:rsid w:val="00222A93"/>
  </w:style>
  <w:style w:type="character" w:customStyle="1" w:styleId="WW8Num4z7">
    <w:name w:val="WW8Num4z7"/>
    <w:rsid w:val="00222A93"/>
  </w:style>
  <w:style w:type="character" w:customStyle="1" w:styleId="WW8Num4z8">
    <w:name w:val="WW8Num4z8"/>
    <w:rsid w:val="00222A93"/>
  </w:style>
  <w:style w:type="character" w:customStyle="1" w:styleId="WW8Num5z1">
    <w:name w:val="WW8Num5z1"/>
    <w:rsid w:val="00222A93"/>
    <w:rPr>
      <w:rFonts w:ascii="Courier New" w:hAnsi="Courier New" w:cs="Courier New" w:hint="default"/>
    </w:rPr>
  </w:style>
  <w:style w:type="character" w:customStyle="1" w:styleId="WW8Num5z2">
    <w:name w:val="WW8Num5z2"/>
    <w:rsid w:val="00222A93"/>
    <w:rPr>
      <w:rFonts w:ascii="Wingdings" w:hAnsi="Wingdings" w:cs="Wingdings" w:hint="default"/>
    </w:rPr>
  </w:style>
  <w:style w:type="character" w:customStyle="1" w:styleId="WW8Num5z3">
    <w:name w:val="WW8Num5z3"/>
    <w:rsid w:val="00222A93"/>
    <w:rPr>
      <w:rFonts w:ascii="Symbol" w:hAnsi="Symbol" w:cs="Symbol" w:hint="default"/>
    </w:rPr>
  </w:style>
  <w:style w:type="character" w:customStyle="1" w:styleId="WW8Num7z1">
    <w:name w:val="WW8Num7z1"/>
    <w:rsid w:val="00222A93"/>
  </w:style>
  <w:style w:type="character" w:customStyle="1" w:styleId="WW8Num7z3">
    <w:name w:val="WW8Num7z3"/>
    <w:rsid w:val="00222A93"/>
  </w:style>
  <w:style w:type="character" w:customStyle="1" w:styleId="WW8Num7z4">
    <w:name w:val="WW8Num7z4"/>
    <w:rsid w:val="00222A93"/>
  </w:style>
  <w:style w:type="character" w:customStyle="1" w:styleId="WW8Num7z5">
    <w:name w:val="WW8Num7z5"/>
    <w:rsid w:val="00222A93"/>
  </w:style>
  <w:style w:type="character" w:customStyle="1" w:styleId="WW8Num7z6">
    <w:name w:val="WW8Num7z6"/>
    <w:rsid w:val="00222A93"/>
  </w:style>
  <w:style w:type="character" w:customStyle="1" w:styleId="WW8Num7z7">
    <w:name w:val="WW8Num7z7"/>
    <w:rsid w:val="00222A93"/>
  </w:style>
  <w:style w:type="character" w:customStyle="1" w:styleId="WW8Num7z8">
    <w:name w:val="WW8Num7z8"/>
    <w:rsid w:val="00222A93"/>
  </w:style>
  <w:style w:type="character" w:customStyle="1" w:styleId="WW8Num9z1">
    <w:name w:val="WW8Num9z1"/>
    <w:rsid w:val="00222A93"/>
  </w:style>
  <w:style w:type="character" w:customStyle="1" w:styleId="WW8Num9z2">
    <w:name w:val="WW8Num9z2"/>
    <w:rsid w:val="00222A93"/>
  </w:style>
  <w:style w:type="character" w:customStyle="1" w:styleId="WW8Num9z3">
    <w:name w:val="WW8Num9z3"/>
    <w:rsid w:val="00222A93"/>
  </w:style>
  <w:style w:type="character" w:customStyle="1" w:styleId="WW8Num9z4">
    <w:name w:val="WW8Num9z4"/>
    <w:rsid w:val="00222A93"/>
  </w:style>
  <w:style w:type="character" w:customStyle="1" w:styleId="WW8Num9z5">
    <w:name w:val="WW8Num9z5"/>
    <w:rsid w:val="00222A93"/>
  </w:style>
  <w:style w:type="character" w:customStyle="1" w:styleId="WW8Num9z6">
    <w:name w:val="WW8Num9z6"/>
    <w:rsid w:val="00222A93"/>
  </w:style>
  <w:style w:type="character" w:customStyle="1" w:styleId="WW8Num9z7">
    <w:name w:val="WW8Num9z7"/>
    <w:rsid w:val="00222A93"/>
  </w:style>
  <w:style w:type="character" w:customStyle="1" w:styleId="WW8Num9z8">
    <w:name w:val="WW8Num9z8"/>
    <w:rsid w:val="00222A93"/>
  </w:style>
  <w:style w:type="character" w:customStyle="1" w:styleId="WW8Num10z1">
    <w:name w:val="WW8Num10z1"/>
    <w:rsid w:val="00222A93"/>
  </w:style>
  <w:style w:type="character" w:customStyle="1" w:styleId="WW8Num10z2">
    <w:name w:val="WW8Num10z2"/>
    <w:rsid w:val="00222A93"/>
  </w:style>
  <w:style w:type="character" w:customStyle="1" w:styleId="WW8Num10z3">
    <w:name w:val="WW8Num10z3"/>
    <w:rsid w:val="00222A93"/>
  </w:style>
  <w:style w:type="character" w:customStyle="1" w:styleId="WW8Num10z4">
    <w:name w:val="WW8Num10z4"/>
    <w:rsid w:val="00222A93"/>
  </w:style>
  <w:style w:type="character" w:customStyle="1" w:styleId="WW8Num10z5">
    <w:name w:val="WW8Num10z5"/>
    <w:rsid w:val="00222A93"/>
  </w:style>
  <w:style w:type="character" w:customStyle="1" w:styleId="WW8Num10z6">
    <w:name w:val="WW8Num10z6"/>
    <w:rsid w:val="00222A93"/>
  </w:style>
  <w:style w:type="character" w:customStyle="1" w:styleId="WW8Num10z7">
    <w:name w:val="WW8Num10z7"/>
    <w:rsid w:val="00222A93"/>
  </w:style>
  <w:style w:type="character" w:customStyle="1" w:styleId="WW8Num10z8">
    <w:name w:val="WW8Num10z8"/>
    <w:rsid w:val="00222A93"/>
  </w:style>
  <w:style w:type="character" w:customStyle="1" w:styleId="WW8Num11z1">
    <w:name w:val="WW8Num11z1"/>
    <w:rsid w:val="00222A93"/>
    <w:rPr>
      <w:rFonts w:ascii="Calibri" w:eastAsia="Calibri" w:hAnsi="Calibri" w:cs="Times New Roman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WW8Num12z1">
    <w:name w:val="WW8Num12z1"/>
    <w:rsid w:val="00222A93"/>
    <w:rPr>
      <w:rFonts w:ascii="Times New Roman" w:hAnsi="Times New Roman" w:cs="Times New Roman"/>
    </w:rPr>
  </w:style>
  <w:style w:type="character" w:customStyle="1" w:styleId="WW8Num13z1">
    <w:name w:val="WW8Num13z1"/>
    <w:rsid w:val="00222A93"/>
    <w:rPr>
      <w:rFonts w:ascii="Times New Roman" w:hAnsi="Times New Roman" w:cs="Times New Roman"/>
    </w:rPr>
  </w:style>
  <w:style w:type="character" w:customStyle="1" w:styleId="WW8Num15z1">
    <w:name w:val="WW8Num15z1"/>
    <w:rsid w:val="00222A93"/>
  </w:style>
  <w:style w:type="character" w:customStyle="1" w:styleId="WW8Num15z2">
    <w:name w:val="WW8Num15z2"/>
    <w:rsid w:val="00222A93"/>
  </w:style>
  <w:style w:type="character" w:customStyle="1" w:styleId="WW8Num15z3">
    <w:name w:val="WW8Num15z3"/>
    <w:rsid w:val="00222A93"/>
  </w:style>
  <w:style w:type="character" w:customStyle="1" w:styleId="WW8Num15z4">
    <w:name w:val="WW8Num15z4"/>
    <w:rsid w:val="00222A93"/>
  </w:style>
  <w:style w:type="character" w:customStyle="1" w:styleId="WW8Num15z5">
    <w:name w:val="WW8Num15z5"/>
    <w:rsid w:val="00222A93"/>
  </w:style>
  <w:style w:type="character" w:customStyle="1" w:styleId="WW8Num15z6">
    <w:name w:val="WW8Num15z6"/>
    <w:rsid w:val="00222A93"/>
  </w:style>
  <w:style w:type="character" w:customStyle="1" w:styleId="WW8Num15z7">
    <w:name w:val="WW8Num15z7"/>
    <w:rsid w:val="00222A93"/>
  </w:style>
  <w:style w:type="character" w:customStyle="1" w:styleId="WW8Num15z8">
    <w:name w:val="WW8Num15z8"/>
    <w:rsid w:val="00222A93"/>
  </w:style>
  <w:style w:type="character" w:customStyle="1" w:styleId="WW8Num17z1">
    <w:name w:val="WW8Num17z1"/>
    <w:rsid w:val="00222A93"/>
    <w:rPr>
      <w:rFonts w:ascii="Times New Roman" w:hAnsi="Times New Roman" w:cs="Times New Roman"/>
    </w:rPr>
  </w:style>
  <w:style w:type="character" w:customStyle="1" w:styleId="WW8Num18z1">
    <w:name w:val="WW8Num18z1"/>
    <w:rsid w:val="00222A93"/>
  </w:style>
  <w:style w:type="character" w:customStyle="1" w:styleId="WW8Num18z2">
    <w:name w:val="WW8Num18z2"/>
    <w:rsid w:val="00222A93"/>
  </w:style>
  <w:style w:type="character" w:customStyle="1" w:styleId="WW8Num18z3">
    <w:name w:val="WW8Num18z3"/>
    <w:rsid w:val="00222A93"/>
  </w:style>
  <w:style w:type="character" w:customStyle="1" w:styleId="WW8Num18z4">
    <w:name w:val="WW8Num18z4"/>
    <w:rsid w:val="00222A93"/>
  </w:style>
  <w:style w:type="character" w:customStyle="1" w:styleId="WW8Num18z5">
    <w:name w:val="WW8Num18z5"/>
    <w:rsid w:val="00222A93"/>
  </w:style>
  <w:style w:type="character" w:customStyle="1" w:styleId="WW8Num18z6">
    <w:name w:val="WW8Num18z6"/>
    <w:rsid w:val="00222A93"/>
  </w:style>
  <w:style w:type="character" w:customStyle="1" w:styleId="WW8Num18z7">
    <w:name w:val="WW8Num18z7"/>
    <w:rsid w:val="00222A93"/>
  </w:style>
  <w:style w:type="character" w:customStyle="1" w:styleId="WW8Num18z8">
    <w:name w:val="WW8Num18z8"/>
    <w:rsid w:val="00222A93"/>
  </w:style>
  <w:style w:type="character" w:customStyle="1" w:styleId="WW8Num19z1">
    <w:name w:val="WW8Num19z1"/>
    <w:rsid w:val="00222A93"/>
    <w:rPr>
      <w:rFonts w:ascii="Times New Roman" w:hAnsi="Times New Roman" w:cs="Times New Roman" w:hint="default"/>
    </w:rPr>
  </w:style>
  <w:style w:type="character" w:customStyle="1" w:styleId="WW8Num19z2">
    <w:name w:val="WW8Num19z2"/>
    <w:rsid w:val="00222A93"/>
    <w:rPr>
      <w:rFonts w:ascii="Times New Roman" w:hAnsi="Times New Roman" w:cs="Times New Roman"/>
    </w:rPr>
  </w:style>
  <w:style w:type="character" w:customStyle="1" w:styleId="WW8Num21z1">
    <w:name w:val="WW8Num21z1"/>
    <w:rsid w:val="00222A93"/>
    <w:rPr>
      <w:rFonts w:ascii="Calibri" w:eastAsia="Times New Roman" w:hAnsi="Calibri" w:cs="Calibri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WW8Num22z1">
    <w:name w:val="WW8Num22z1"/>
    <w:rsid w:val="00222A93"/>
  </w:style>
  <w:style w:type="character" w:customStyle="1" w:styleId="WW8Num22z2">
    <w:name w:val="WW8Num22z2"/>
    <w:rsid w:val="00222A93"/>
  </w:style>
  <w:style w:type="character" w:customStyle="1" w:styleId="WW8Num22z3">
    <w:name w:val="WW8Num22z3"/>
    <w:rsid w:val="00222A93"/>
  </w:style>
  <w:style w:type="character" w:customStyle="1" w:styleId="WW8Num22z4">
    <w:name w:val="WW8Num22z4"/>
    <w:rsid w:val="00222A93"/>
  </w:style>
  <w:style w:type="character" w:customStyle="1" w:styleId="WW8Num22z5">
    <w:name w:val="WW8Num22z5"/>
    <w:rsid w:val="00222A93"/>
  </w:style>
  <w:style w:type="character" w:customStyle="1" w:styleId="WW8Num22z6">
    <w:name w:val="WW8Num22z6"/>
    <w:rsid w:val="00222A93"/>
  </w:style>
  <w:style w:type="character" w:customStyle="1" w:styleId="WW8Num22z7">
    <w:name w:val="WW8Num22z7"/>
    <w:rsid w:val="00222A93"/>
  </w:style>
  <w:style w:type="character" w:customStyle="1" w:styleId="WW8Num22z8">
    <w:name w:val="WW8Num22z8"/>
    <w:rsid w:val="00222A93"/>
  </w:style>
  <w:style w:type="character" w:customStyle="1" w:styleId="WW8Num23z1">
    <w:name w:val="WW8Num23z1"/>
    <w:rsid w:val="00222A93"/>
  </w:style>
  <w:style w:type="character" w:customStyle="1" w:styleId="WW8Num24z1">
    <w:name w:val="WW8Num24z1"/>
    <w:rsid w:val="00222A93"/>
  </w:style>
  <w:style w:type="character" w:customStyle="1" w:styleId="WW8Num24z2">
    <w:name w:val="WW8Num24z2"/>
    <w:rsid w:val="00222A93"/>
  </w:style>
  <w:style w:type="character" w:customStyle="1" w:styleId="WW8Num24z3">
    <w:name w:val="WW8Num24z3"/>
    <w:rsid w:val="00222A93"/>
  </w:style>
  <w:style w:type="character" w:customStyle="1" w:styleId="WW8Num24z4">
    <w:name w:val="WW8Num24z4"/>
    <w:rsid w:val="00222A93"/>
  </w:style>
  <w:style w:type="character" w:customStyle="1" w:styleId="WW8Num24z5">
    <w:name w:val="WW8Num24z5"/>
    <w:rsid w:val="00222A93"/>
  </w:style>
  <w:style w:type="character" w:customStyle="1" w:styleId="WW8Num24z6">
    <w:name w:val="WW8Num24z6"/>
    <w:rsid w:val="00222A93"/>
  </w:style>
  <w:style w:type="character" w:customStyle="1" w:styleId="WW8Num24z7">
    <w:name w:val="WW8Num24z7"/>
    <w:rsid w:val="00222A93"/>
  </w:style>
  <w:style w:type="character" w:customStyle="1" w:styleId="WW8Num24z8">
    <w:name w:val="WW8Num24z8"/>
    <w:rsid w:val="00222A93"/>
  </w:style>
  <w:style w:type="character" w:customStyle="1" w:styleId="WW8Num25z1">
    <w:name w:val="WW8Num25z1"/>
    <w:rsid w:val="00222A93"/>
  </w:style>
  <w:style w:type="character" w:customStyle="1" w:styleId="WW8Num25z2">
    <w:name w:val="WW8Num25z2"/>
    <w:rsid w:val="00222A93"/>
  </w:style>
  <w:style w:type="character" w:customStyle="1" w:styleId="WW8Num25z3">
    <w:name w:val="WW8Num25z3"/>
    <w:rsid w:val="00222A93"/>
  </w:style>
  <w:style w:type="character" w:customStyle="1" w:styleId="WW8Num25z4">
    <w:name w:val="WW8Num25z4"/>
    <w:rsid w:val="00222A93"/>
  </w:style>
  <w:style w:type="character" w:customStyle="1" w:styleId="WW8Num25z5">
    <w:name w:val="WW8Num25z5"/>
    <w:rsid w:val="00222A93"/>
  </w:style>
  <w:style w:type="character" w:customStyle="1" w:styleId="WW8Num25z6">
    <w:name w:val="WW8Num25z6"/>
    <w:rsid w:val="00222A93"/>
  </w:style>
  <w:style w:type="character" w:customStyle="1" w:styleId="WW8Num25z7">
    <w:name w:val="WW8Num25z7"/>
    <w:rsid w:val="00222A93"/>
  </w:style>
  <w:style w:type="character" w:customStyle="1" w:styleId="WW8Num25z8">
    <w:name w:val="WW8Num25z8"/>
    <w:rsid w:val="00222A93"/>
  </w:style>
  <w:style w:type="character" w:customStyle="1" w:styleId="WW8Num26z1">
    <w:name w:val="WW8Num26z1"/>
    <w:rsid w:val="00222A93"/>
    <w:rPr>
      <w:rFonts w:ascii="Times New Roman" w:hAnsi="Times New Roman" w:cs="Times New Roman"/>
    </w:rPr>
  </w:style>
  <w:style w:type="character" w:customStyle="1" w:styleId="WW8Num27z1">
    <w:name w:val="WW8Num27z1"/>
    <w:rsid w:val="00222A93"/>
  </w:style>
  <w:style w:type="character" w:customStyle="1" w:styleId="WW8Num27z2">
    <w:name w:val="WW8Num27z2"/>
    <w:rsid w:val="00222A93"/>
  </w:style>
  <w:style w:type="character" w:customStyle="1" w:styleId="WW8Num27z3">
    <w:name w:val="WW8Num27z3"/>
    <w:rsid w:val="00222A93"/>
  </w:style>
  <w:style w:type="character" w:customStyle="1" w:styleId="WW8Num27z4">
    <w:name w:val="WW8Num27z4"/>
    <w:rsid w:val="00222A93"/>
  </w:style>
  <w:style w:type="character" w:customStyle="1" w:styleId="WW8Num27z5">
    <w:name w:val="WW8Num27z5"/>
    <w:rsid w:val="00222A93"/>
  </w:style>
  <w:style w:type="character" w:customStyle="1" w:styleId="WW8Num27z6">
    <w:name w:val="WW8Num27z6"/>
    <w:rsid w:val="00222A93"/>
  </w:style>
  <w:style w:type="character" w:customStyle="1" w:styleId="WW8Num27z7">
    <w:name w:val="WW8Num27z7"/>
    <w:rsid w:val="00222A93"/>
  </w:style>
  <w:style w:type="character" w:customStyle="1" w:styleId="WW8Num27z8">
    <w:name w:val="WW8Num27z8"/>
    <w:rsid w:val="00222A93"/>
  </w:style>
  <w:style w:type="character" w:customStyle="1" w:styleId="WW8Num28z1">
    <w:name w:val="WW8Num28z1"/>
    <w:rsid w:val="00222A93"/>
  </w:style>
  <w:style w:type="character" w:customStyle="1" w:styleId="WW8Num28z2">
    <w:name w:val="WW8Num28z2"/>
    <w:rsid w:val="00222A93"/>
  </w:style>
  <w:style w:type="character" w:customStyle="1" w:styleId="WW8Num28z3">
    <w:name w:val="WW8Num28z3"/>
    <w:rsid w:val="00222A93"/>
  </w:style>
  <w:style w:type="character" w:customStyle="1" w:styleId="WW8Num28z4">
    <w:name w:val="WW8Num28z4"/>
    <w:rsid w:val="00222A93"/>
  </w:style>
  <w:style w:type="character" w:customStyle="1" w:styleId="WW8Num28z5">
    <w:name w:val="WW8Num28z5"/>
    <w:rsid w:val="00222A93"/>
  </w:style>
  <w:style w:type="character" w:customStyle="1" w:styleId="WW8Num28z6">
    <w:name w:val="WW8Num28z6"/>
    <w:rsid w:val="00222A93"/>
  </w:style>
  <w:style w:type="character" w:customStyle="1" w:styleId="WW8Num28z7">
    <w:name w:val="WW8Num28z7"/>
    <w:rsid w:val="00222A93"/>
  </w:style>
  <w:style w:type="character" w:customStyle="1" w:styleId="WW8Num28z8">
    <w:name w:val="WW8Num28z8"/>
    <w:rsid w:val="00222A93"/>
  </w:style>
  <w:style w:type="character" w:customStyle="1" w:styleId="WW8Num29z1">
    <w:name w:val="WW8Num29z1"/>
    <w:rsid w:val="00222A93"/>
  </w:style>
  <w:style w:type="character" w:customStyle="1" w:styleId="WW8Num29z2">
    <w:name w:val="WW8Num29z2"/>
    <w:rsid w:val="00222A93"/>
  </w:style>
  <w:style w:type="character" w:customStyle="1" w:styleId="WW8Num29z3">
    <w:name w:val="WW8Num29z3"/>
    <w:rsid w:val="00222A93"/>
  </w:style>
  <w:style w:type="character" w:customStyle="1" w:styleId="WW8Num29z4">
    <w:name w:val="WW8Num29z4"/>
    <w:rsid w:val="00222A93"/>
  </w:style>
  <w:style w:type="character" w:customStyle="1" w:styleId="WW8Num29z5">
    <w:name w:val="WW8Num29z5"/>
    <w:rsid w:val="00222A93"/>
  </w:style>
  <w:style w:type="character" w:customStyle="1" w:styleId="WW8Num29z6">
    <w:name w:val="WW8Num29z6"/>
    <w:rsid w:val="00222A93"/>
  </w:style>
  <w:style w:type="character" w:customStyle="1" w:styleId="WW8Num29z7">
    <w:name w:val="WW8Num29z7"/>
    <w:rsid w:val="00222A93"/>
  </w:style>
  <w:style w:type="character" w:customStyle="1" w:styleId="WW8Num29z8">
    <w:name w:val="WW8Num29z8"/>
    <w:rsid w:val="00222A93"/>
  </w:style>
  <w:style w:type="character" w:customStyle="1" w:styleId="WW8Num31z1">
    <w:name w:val="WW8Num31z1"/>
    <w:rsid w:val="00222A93"/>
  </w:style>
  <w:style w:type="character" w:customStyle="1" w:styleId="WW8Num31z2">
    <w:name w:val="WW8Num31z2"/>
    <w:rsid w:val="00222A93"/>
  </w:style>
  <w:style w:type="character" w:customStyle="1" w:styleId="WW8Num31z3">
    <w:name w:val="WW8Num31z3"/>
    <w:rsid w:val="00222A93"/>
  </w:style>
  <w:style w:type="character" w:customStyle="1" w:styleId="WW8Num31z4">
    <w:name w:val="WW8Num31z4"/>
    <w:rsid w:val="00222A93"/>
  </w:style>
  <w:style w:type="character" w:customStyle="1" w:styleId="WW8Num31z5">
    <w:name w:val="WW8Num31z5"/>
    <w:rsid w:val="00222A93"/>
  </w:style>
  <w:style w:type="character" w:customStyle="1" w:styleId="WW8Num31z6">
    <w:name w:val="WW8Num31z6"/>
    <w:rsid w:val="00222A93"/>
  </w:style>
  <w:style w:type="character" w:customStyle="1" w:styleId="WW8Num31z7">
    <w:name w:val="WW8Num31z7"/>
    <w:rsid w:val="00222A93"/>
  </w:style>
  <w:style w:type="character" w:customStyle="1" w:styleId="WW8Num31z8">
    <w:name w:val="WW8Num31z8"/>
    <w:rsid w:val="00222A93"/>
  </w:style>
  <w:style w:type="character" w:customStyle="1" w:styleId="WW8Num35z1">
    <w:name w:val="WW8Num35z1"/>
    <w:rsid w:val="00222A93"/>
  </w:style>
  <w:style w:type="character" w:customStyle="1" w:styleId="WW8Num35z2">
    <w:name w:val="WW8Num35z2"/>
    <w:rsid w:val="00222A93"/>
  </w:style>
  <w:style w:type="character" w:customStyle="1" w:styleId="WW8Num35z3">
    <w:name w:val="WW8Num35z3"/>
    <w:rsid w:val="00222A93"/>
  </w:style>
  <w:style w:type="character" w:customStyle="1" w:styleId="WW8Num35z4">
    <w:name w:val="WW8Num35z4"/>
    <w:rsid w:val="00222A93"/>
  </w:style>
  <w:style w:type="character" w:customStyle="1" w:styleId="WW8Num35z5">
    <w:name w:val="WW8Num35z5"/>
    <w:rsid w:val="00222A93"/>
  </w:style>
  <w:style w:type="character" w:customStyle="1" w:styleId="WW8Num35z6">
    <w:name w:val="WW8Num35z6"/>
    <w:rsid w:val="00222A93"/>
  </w:style>
  <w:style w:type="character" w:customStyle="1" w:styleId="WW8Num35z7">
    <w:name w:val="WW8Num35z7"/>
    <w:rsid w:val="00222A93"/>
  </w:style>
  <w:style w:type="character" w:customStyle="1" w:styleId="WW8Num35z8">
    <w:name w:val="WW8Num35z8"/>
    <w:rsid w:val="00222A93"/>
  </w:style>
  <w:style w:type="character" w:customStyle="1" w:styleId="WW8Num36z1">
    <w:name w:val="WW8Num36z1"/>
    <w:rsid w:val="00222A93"/>
  </w:style>
  <w:style w:type="character" w:customStyle="1" w:styleId="WW8Num36z2">
    <w:name w:val="WW8Num36z2"/>
    <w:rsid w:val="00222A93"/>
  </w:style>
  <w:style w:type="character" w:customStyle="1" w:styleId="WW8Num36z3">
    <w:name w:val="WW8Num36z3"/>
    <w:rsid w:val="00222A93"/>
  </w:style>
  <w:style w:type="character" w:customStyle="1" w:styleId="WW8Num36z4">
    <w:name w:val="WW8Num36z4"/>
    <w:rsid w:val="00222A93"/>
  </w:style>
  <w:style w:type="character" w:customStyle="1" w:styleId="WW8Num36z5">
    <w:name w:val="WW8Num36z5"/>
    <w:rsid w:val="00222A93"/>
  </w:style>
  <w:style w:type="character" w:customStyle="1" w:styleId="WW8Num36z6">
    <w:name w:val="WW8Num36z6"/>
    <w:rsid w:val="00222A93"/>
  </w:style>
  <w:style w:type="character" w:customStyle="1" w:styleId="WW8Num36z7">
    <w:name w:val="WW8Num36z7"/>
    <w:rsid w:val="00222A93"/>
  </w:style>
  <w:style w:type="character" w:customStyle="1" w:styleId="WW8Num36z8">
    <w:name w:val="WW8Num36z8"/>
    <w:rsid w:val="00222A93"/>
  </w:style>
  <w:style w:type="character" w:customStyle="1" w:styleId="WW8Num37z1">
    <w:name w:val="WW8Num37z1"/>
    <w:rsid w:val="00222A93"/>
  </w:style>
  <w:style w:type="character" w:customStyle="1" w:styleId="WW8Num37z2">
    <w:name w:val="WW8Num37z2"/>
    <w:rsid w:val="00222A93"/>
  </w:style>
  <w:style w:type="character" w:customStyle="1" w:styleId="WW8Num37z3">
    <w:name w:val="WW8Num37z3"/>
    <w:rsid w:val="00222A93"/>
  </w:style>
  <w:style w:type="character" w:customStyle="1" w:styleId="WW8Num37z4">
    <w:name w:val="WW8Num37z4"/>
    <w:rsid w:val="00222A93"/>
  </w:style>
  <w:style w:type="character" w:customStyle="1" w:styleId="WW8Num37z5">
    <w:name w:val="WW8Num37z5"/>
    <w:rsid w:val="00222A93"/>
  </w:style>
  <w:style w:type="character" w:customStyle="1" w:styleId="WW8Num37z6">
    <w:name w:val="WW8Num37z6"/>
    <w:rsid w:val="00222A93"/>
  </w:style>
  <w:style w:type="character" w:customStyle="1" w:styleId="WW8Num37z7">
    <w:name w:val="WW8Num37z7"/>
    <w:rsid w:val="00222A93"/>
  </w:style>
  <w:style w:type="character" w:customStyle="1" w:styleId="WW8Num37z8">
    <w:name w:val="WW8Num37z8"/>
    <w:rsid w:val="00222A93"/>
  </w:style>
  <w:style w:type="character" w:customStyle="1" w:styleId="WW8Num38z1">
    <w:name w:val="WW8Num38z1"/>
    <w:rsid w:val="00222A93"/>
  </w:style>
  <w:style w:type="character" w:customStyle="1" w:styleId="WW8Num38z2">
    <w:name w:val="WW8Num38z2"/>
    <w:rsid w:val="00222A93"/>
  </w:style>
  <w:style w:type="character" w:customStyle="1" w:styleId="WW8Num38z3">
    <w:name w:val="WW8Num38z3"/>
    <w:rsid w:val="00222A93"/>
  </w:style>
  <w:style w:type="character" w:customStyle="1" w:styleId="WW8Num38z4">
    <w:name w:val="WW8Num38z4"/>
    <w:rsid w:val="00222A93"/>
  </w:style>
  <w:style w:type="character" w:customStyle="1" w:styleId="WW8Num38z5">
    <w:name w:val="WW8Num38z5"/>
    <w:rsid w:val="00222A93"/>
  </w:style>
  <w:style w:type="character" w:customStyle="1" w:styleId="WW8Num38z6">
    <w:name w:val="WW8Num38z6"/>
    <w:rsid w:val="00222A93"/>
  </w:style>
  <w:style w:type="character" w:customStyle="1" w:styleId="WW8Num38z7">
    <w:name w:val="WW8Num38z7"/>
    <w:rsid w:val="00222A93"/>
  </w:style>
  <w:style w:type="character" w:customStyle="1" w:styleId="WW8Num38z8">
    <w:name w:val="WW8Num38z8"/>
    <w:rsid w:val="00222A93"/>
  </w:style>
  <w:style w:type="character" w:customStyle="1" w:styleId="WW8Num39z1">
    <w:name w:val="WW8Num39z1"/>
    <w:rsid w:val="00222A93"/>
  </w:style>
  <w:style w:type="character" w:customStyle="1" w:styleId="WW8Num39z2">
    <w:name w:val="WW8Num39z2"/>
    <w:rsid w:val="00222A93"/>
  </w:style>
  <w:style w:type="character" w:customStyle="1" w:styleId="WW8Num39z3">
    <w:name w:val="WW8Num39z3"/>
    <w:rsid w:val="00222A93"/>
  </w:style>
  <w:style w:type="character" w:customStyle="1" w:styleId="WW8Num39z4">
    <w:name w:val="WW8Num39z4"/>
    <w:rsid w:val="00222A93"/>
  </w:style>
  <w:style w:type="character" w:customStyle="1" w:styleId="WW8Num39z5">
    <w:name w:val="WW8Num39z5"/>
    <w:rsid w:val="00222A93"/>
  </w:style>
  <w:style w:type="character" w:customStyle="1" w:styleId="WW8Num39z6">
    <w:name w:val="WW8Num39z6"/>
    <w:rsid w:val="00222A93"/>
  </w:style>
  <w:style w:type="character" w:customStyle="1" w:styleId="WW8Num39z7">
    <w:name w:val="WW8Num39z7"/>
    <w:rsid w:val="00222A93"/>
  </w:style>
  <w:style w:type="character" w:customStyle="1" w:styleId="WW8Num39z8">
    <w:name w:val="WW8Num39z8"/>
    <w:rsid w:val="00222A93"/>
  </w:style>
  <w:style w:type="character" w:customStyle="1" w:styleId="WW8Num40z1">
    <w:name w:val="WW8Num40z1"/>
    <w:rsid w:val="00222A93"/>
  </w:style>
  <w:style w:type="character" w:customStyle="1" w:styleId="WW8Num40z2">
    <w:name w:val="WW8Num40z2"/>
    <w:rsid w:val="00222A93"/>
  </w:style>
  <w:style w:type="character" w:customStyle="1" w:styleId="WW8Num40z3">
    <w:name w:val="WW8Num40z3"/>
    <w:rsid w:val="00222A93"/>
  </w:style>
  <w:style w:type="character" w:customStyle="1" w:styleId="WW8Num40z4">
    <w:name w:val="WW8Num40z4"/>
    <w:rsid w:val="00222A93"/>
  </w:style>
  <w:style w:type="character" w:customStyle="1" w:styleId="WW8Num40z5">
    <w:name w:val="WW8Num40z5"/>
    <w:rsid w:val="00222A93"/>
  </w:style>
  <w:style w:type="character" w:customStyle="1" w:styleId="WW8Num40z6">
    <w:name w:val="WW8Num40z6"/>
    <w:rsid w:val="00222A93"/>
  </w:style>
  <w:style w:type="character" w:customStyle="1" w:styleId="WW8Num40z7">
    <w:name w:val="WW8Num40z7"/>
    <w:rsid w:val="00222A93"/>
  </w:style>
  <w:style w:type="character" w:customStyle="1" w:styleId="WW8Num40z8">
    <w:name w:val="WW8Num40z8"/>
    <w:rsid w:val="00222A93"/>
  </w:style>
  <w:style w:type="character" w:customStyle="1" w:styleId="WW8Num41z1">
    <w:name w:val="WW8Num41z1"/>
    <w:rsid w:val="00222A93"/>
    <w:rPr>
      <w:rFonts w:ascii="Times New Roman" w:hAnsi="Times New Roman" w:cs="Times New Roman"/>
    </w:rPr>
  </w:style>
  <w:style w:type="character" w:customStyle="1" w:styleId="WW8Num42z1">
    <w:name w:val="WW8Num42z1"/>
    <w:rsid w:val="00222A93"/>
  </w:style>
  <w:style w:type="character" w:customStyle="1" w:styleId="WW8Num42z2">
    <w:name w:val="WW8Num42z2"/>
    <w:rsid w:val="00222A93"/>
  </w:style>
  <w:style w:type="character" w:customStyle="1" w:styleId="WW8Num42z3">
    <w:name w:val="WW8Num42z3"/>
    <w:rsid w:val="00222A93"/>
  </w:style>
  <w:style w:type="character" w:customStyle="1" w:styleId="WW8Num42z4">
    <w:name w:val="WW8Num42z4"/>
    <w:rsid w:val="00222A93"/>
  </w:style>
  <w:style w:type="character" w:customStyle="1" w:styleId="WW8Num42z5">
    <w:name w:val="WW8Num42z5"/>
    <w:rsid w:val="00222A93"/>
  </w:style>
  <w:style w:type="character" w:customStyle="1" w:styleId="WW8Num42z6">
    <w:name w:val="WW8Num42z6"/>
    <w:rsid w:val="00222A93"/>
  </w:style>
  <w:style w:type="character" w:customStyle="1" w:styleId="WW8Num42z7">
    <w:name w:val="WW8Num42z7"/>
    <w:rsid w:val="00222A93"/>
  </w:style>
  <w:style w:type="character" w:customStyle="1" w:styleId="WW8Num42z8">
    <w:name w:val="WW8Num42z8"/>
    <w:rsid w:val="00222A93"/>
  </w:style>
  <w:style w:type="character" w:customStyle="1" w:styleId="WW8Num44z1">
    <w:name w:val="WW8Num44z1"/>
    <w:rsid w:val="00222A93"/>
  </w:style>
  <w:style w:type="character" w:customStyle="1" w:styleId="WW8Num44z2">
    <w:name w:val="WW8Num44z2"/>
    <w:rsid w:val="00222A93"/>
  </w:style>
  <w:style w:type="character" w:customStyle="1" w:styleId="WW8Num44z3">
    <w:name w:val="WW8Num44z3"/>
    <w:rsid w:val="00222A93"/>
  </w:style>
  <w:style w:type="character" w:customStyle="1" w:styleId="WW8Num44z4">
    <w:name w:val="WW8Num44z4"/>
    <w:rsid w:val="00222A93"/>
  </w:style>
  <w:style w:type="character" w:customStyle="1" w:styleId="WW8Num44z5">
    <w:name w:val="WW8Num44z5"/>
    <w:rsid w:val="00222A93"/>
  </w:style>
  <w:style w:type="character" w:customStyle="1" w:styleId="WW8Num44z6">
    <w:name w:val="WW8Num44z6"/>
    <w:rsid w:val="00222A93"/>
  </w:style>
  <w:style w:type="character" w:customStyle="1" w:styleId="WW8Num44z7">
    <w:name w:val="WW8Num44z7"/>
    <w:rsid w:val="00222A93"/>
  </w:style>
  <w:style w:type="character" w:customStyle="1" w:styleId="WW8Num44z8">
    <w:name w:val="WW8Num44z8"/>
    <w:rsid w:val="00222A93"/>
  </w:style>
  <w:style w:type="character" w:customStyle="1" w:styleId="WW8Num45z1">
    <w:name w:val="WW8Num45z1"/>
    <w:rsid w:val="00222A93"/>
  </w:style>
  <w:style w:type="character" w:customStyle="1" w:styleId="WW8Num45z2">
    <w:name w:val="WW8Num45z2"/>
    <w:rsid w:val="00222A93"/>
  </w:style>
  <w:style w:type="character" w:customStyle="1" w:styleId="WW8Num45z3">
    <w:name w:val="WW8Num45z3"/>
    <w:rsid w:val="00222A93"/>
  </w:style>
  <w:style w:type="character" w:customStyle="1" w:styleId="WW8Num45z4">
    <w:name w:val="WW8Num45z4"/>
    <w:rsid w:val="00222A93"/>
  </w:style>
  <w:style w:type="character" w:customStyle="1" w:styleId="WW8Num45z5">
    <w:name w:val="WW8Num45z5"/>
    <w:rsid w:val="00222A93"/>
  </w:style>
  <w:style w:type="character" w:customStyle="1" w:styleId="WW8Num45z6">
    <w:name w:val="WW8Num45z6"/>
    <w:rsid w:val="00222A93"/>
  </w:style>
  <w:style w:type="character" w:customStyle="1" w:styleId="WW8Num45z7">
    <w:name w:val="WW8Num45z7"/>
    <w:rsid w:val="00222A93"/>
  </w:style>
  <w:style w:type="character" w:customStyle="1" w:styleId="WW8Num45z8">
    <w:name w:val="WW8Num45z8"/>
    <w:rsid w:val="00222A93"/>
  </w:style>
  <w:style w:type="character" w:customStyle="1" w:styleId="WW8Num46z1">
    <w:name w:val="WW8Num46z1"/>
    <w:rsid w:val="00222A93"/>
  </w:style>
  <w:style w:type="character" w:customStyle="1" w:styleId="WW8Num46z2">
    <w:name w:val="WW8Num46z2"/>
    <w:rsid w:val="00222A93"/>
  </w:style>
  <w:style w:type="character" w:customStyle="1" w:styleId="WW8Num46z3">
    <w:name w:val="WW8Num46z3"/>
    <w:rsid w:val="00222A93"/>
  </w:style>
  <w:style w:type="character" w:customStyle="1" w:styleId="WW8Num46z4">
    <w:name w:val="WW8Num46z4"/>
    <w:rsid w:val="00222A93"/>
  </w:style>
  <w:style w:type="character" w:customStyle="1" w:styleId="WW8Num46z5">
    <w:name w:val="WW8Num46z5"/>
    <w:rsid w:val="00222A93"/>
  </w:style>
  <w:style w:type="character" w:customStyle="1" w:styleId="WW8Num46z6">
    <w:name w:val="WW8Num46z6"/>
    <w:rsid w:val="00222A93"/>
  </w:style>
  <w:style w:type="character" w:customStyle="1" w:styleId="WW8Num46z7">
    <w:name w:val="WW8Num46z7"/>
    <w:rsid w:val="00222A93"/>
  </w:style>
  <w:style w:type="character" w:customStyle="1" w:styleId="WW8Num46z8">
    <w:name w:val="WW8Num46z8"/>
    <w:rsid w:val="00222A93"/>
  </w:style>
  <w:style w:type="character" w:customStyle="1" w:styleId="WW-Domylnaczcionkaakapitu">
    <w:name w:val="WW-Domyślna czcionka akapitu"/>
    <w:rsid w:val="00222A93"/>
  </w:style>
  <w:style w:type="character" w:customStyle="1" w:styleId="Odwoaniedokomentarza1">
    <w:name w:val="Odwołanie do komentarza1"/>
    <w:rsid w:val="00222A93"/>
    <w:rPr>
      <w:sz w:val="16"/>
      <w:szCs w:val="16"/>
    </w:rPr>
  </w:style>
  <w:style w:type="character" w:styleId="UyteHipercze">
    <w:name w:val="FollowedHyperlink"/>
    <w:semiHidden/>
    <w:rsid w:val="00222A93"/>
    <w:rPr>
      <w:color w:val="800080"/>
      <w:u w:val="single"/>
    </w:rPr>
  </w:style>
  <w:style w:type="paragraph" w:styleId="Lista">
    <w:name w:val="List"/>
    <w:basedOn w:val="Tekstpodstawowy"/>
    <w:semiHidden/>
    <w:rsid w:val="00222A93"/>
    <w:pPr>
      <w:suppressAutoHyphens/>
      <w:spacing w:after="140" w:line="288" w:lineRule="auto"/>
    </w:pPr>
    <w:rPr>
      <w:rFonts w:cs="Arial"/>
      <w:lang w:eastAsia="zh-CN"/>
    </w:rPr>
  </w:style>
  <w:style w:type="paragraph" w:styleId="Legenda">
    <w:name w:val="caption"/>
    <w:basedOn w:val="Normalny"/>
    <w:rsid w:val="00222A93"/>
    <w:pPr>
      <w:suppressLineNumbers/>
      <w:suppressAutoHyphens/>
      <w:spacing w:before="120" w:after="120"/>
    </w:pPr>
    <w:rPr>
      <w:rFonts w:cs="Arial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rsid w:val="00222A93"/>
    <w:pPr>
      <w:suppressLineNumbers/>
      <w:suppressAutoHyphens/>
    </w:pPr>
    <w:rPr>
      <w:rFonts w:cs="Arial"/>
      <w:lang w:eastAsia="zh-CN"/>
    </w:rPr>
  </w:style>
  <w:style w:type="paragraph" w:customStyle="1" w:styleId="Nagwek10">
    <w:name w:val="Nagłówek1"/>
    <w:basedOn w:val="Normalny"/>
    <w:next w:val="Tekstpodstawowy"/>
    <w:rsid w:val="00222A93"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customStyle="1" w:styleId="Legenda1">
    <w:name w:val="Legenda1"/>
    <w:basedOn w:val="Normalny"/>
    <w:rsid w:val="00222A93"/>
    <w:pPr>
      <w:suppressLineNumbers/>
      <w:suppressAutoHyphens/>
      <w:spacing w:before="120" w:after="120"/>
    </w:pPr>
    <w:rPr>
      <w:rFonts w:cs="Arial"/>
      <w:i/>
      <w:iCs/>
      <w:sz w:val="24"/>
      <w:szCs w:val="24"/>
      <w:lang w:eastAsia="zh-CN"/>
    </w:rPr>
  </w:style>
  <w:style w:type="paragraph" w:customStyle="1" w:styleId="Zwykytekst1">
    <w:name w:val="Zwykły tekst1"/>
    <w:basedOn w:val="Normalny"/>
    <w:rsid w:val="00222A93"/>
    <w:pPr>
      <w:suppressAutoHyphens/>
      <w:spacing w:after="0" w:line="240" w:lineRule="auto"/>
    </w:pPr>
    <w:rPr>
      <w:rFonts w:cs="Calibri"/>
      <w:szCs w:val="21"/>
      <w:lang w:val="x-none" w:eastAsia="zh-CN"/>
    </w:rPr>
  </w:style>
  <w:style w:type="paragraph" w:customStyle="1" w:styleId="Tekstkomentarza1">
    <w:name w:val="Tekst komentarza1"/>
    <w:basedOn w:val="Normalny"/>
    <w:rsid w:val="00222A93"/>
    <w:pPr>
      <w:suppressAutoHyphens/>
    </w:pPr>
    <w:rPr>
      <w:rFonts w:cs="Calibri"/>
      <w:sz w:val="20"/>
      <w:szCs w:val="20"/>
      <w:lang w:val="x-none" w:eastAsia="zh-CN"/>
    </w:rPr>
  </w:style>
  <w:style w:type="character" w:customStyle="1" w:styleId="TekstkomentarzaZnak2">
    <w:name w:val="Tekst komentarza Znak2"/>
    <w:uiPriority w:val="99"/>
    <w:semiHidden/>
    <w:rsid w:val="00222A93"/>
    <w:rPr>
      <w:lang w:eastAsia="en-US"/>
    </w:rPr>
  </w:style>
  <w:style w:type="paragraph" w:styleId="Poprawka">
    <w:name w:val="Revision"/>
    <w:rsid w:val="00222A93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customStyle="1" w:styleId="Zawartoramki">
    <w:name w:val="Zawartość ramki"/>
    <w:basedOn w:val="Normalny"/>
    <w:rsid w:val="00222A93"/>
    <w:pPr>
      <w:suppressAutoHyphens/>
    </w:pPr>
    <w:rPr>
      <w:rFonts w:cs="Calibri"/>
      <w:lang w:eastAsia="zh-CN"/>
    </w:rPr>
  </w:style>
  <w:style w:type="paragraph" w:customStyle="1" w:styleId="Zawartotabeli">
    <w:name w:val="Zawartość tabeli"/>
    <w:basedOn w:val="Normalny"/>
    <w:rsid w:val="00222A93"/>
    <w:pPr>
      <w:suppressLineNumbers/>
      <w:suppressAutoHyphens/>
    </w:pPr>
    <w:rPr>
      <w:rFonts w:cs="Calibri"/>
      <w:lang w:eastAsia="zh-CN"/>
    </w:rPr>
  </w:style>
  <w:style w:type="paragraph" w:customStyle="1" w:styleId="Nagwektabeli">
    <w:name w:val="Nagłówek tabeli"/>
    <w:basedOn w:val="Zawartotabeli"/>
    <w:rsid w:val="00222A93"/>
    <w:pPr>
      <w:jc w:val="center"/>
    </w:pPr>
    <w:rPr>
      <w:b/>
      <w:bCs/>
    </w:rPr>
  </w:style>
  <w:style w:type="character" w:customStyle="1" w:styleId="TekstpodstawowywcityZnak1">
    <w:name w:val="Tekst podstawowy wcięty Znak1"/>
    <w:semiHidden/>
    <w:rsid w:val="00222A93"/>
    <w:rPr>
      <w:rFonts w:cs="Calibri"/>
      <w:sz w:val="22"/>
      <w:szCs w:val="22"/>
      <w:lang w:val="x-none" w:eastAsia="zh-CN"/>
    </w:rPr>
  </w:style>
  <w:style w:type="paragraph" w:customStyle="1" w:styleId="Tekstpodstawowy31">
    <w:name w:val="Tekst podstawowy 31"/>
    <w:basedOn w:val="Normalny"/>
    <w:rsid w:val="00222A93"/>
    <w:pPr>
      <w:suppressAutoHyphens/>
      <w:spacing w:after="120"/>
    </w:pPr>
    <w:rPr>
      <w:rFonts w:cs="Calibri"/>
      <w:sz w:val="16"/>
      <w:szCs w:val="16"/>
      <w:lang w:val="x-none" w:eastAsia="zh-CN"/>
    </w:rPr>
  </w:style>
  <w:style w:type="paragraph" w:customStyle="1" w:styleId="Tekstpodstawowywcity21">
    <w:name w:val="Tekst podstawowy wcięty 21"/>
    <w:basedOn w:val="Normalny"/>
    <w:rsid w:val="00222A93"/>
    <w:pPr>
      <w:tabs>
        <w:tab w:val="left" w:pos="284"/>
      </w:tabs>
      <w:suppressAutoHyphens/>
      <w:autoSpaceDE w:val="0"/>
      <w:spacing w:after="0" w:line="240" w:lineRule="auto"/>
      <w:ind w:left="426"/>
      <w:jc w:val="both"/>
    </w:pPr>
    <w:rPr>
      <w:rFonts w:cs="Calibri"/>
      <w:lang w:eastAsia="zh-CN"/>
    </w:rPr>
  </w:style>
  <w:style w:type="paragraph" w:customStyle="1" w:styleId="Tekstpodstawowy21">
    <w:name w:val="Tekst podstawowy 21"/>
    <w:basedOn w:val="Normalny"/>
    <w:rsid w:val="00222A93"/>
    <w:pPr>
      <w:tabs>
        <w:tab w:val="left" w:pos="284"/>
        <w:tab w:val="left" w:pos="567"/>
        <w:tab w:val="left" w:pos="851"/>
      </w:tabs>
      <w:suppressAutoHyphens/>
      <w:autoSpaceDE w:val="0"/>
      <w:spacing w:after="0" w:line="240" w:lineRule="auto"/>
      <w:jc w:val="both"/>
    </w:pPr>
    <w:rPr>
      <w:rFonts w:cs="Calibri"/>
      <w:lang w:eastAsia="zh-CN"/>
    </w:rPr>
  </w:style>
  <w:style w:type="numbering" w:customStyle="1" w:styleId="Bezlisty11">
    <w:name w:val="Bez listy11"/>
    <w:next w:val="Bezlisty"/>
    <w:uiPriority w:val="99"/>
    <w:semiHidden/>
    <w:unhideWhenUsed/>
    <w:rsid w:val="00222A93"/>
  </w:style>
  <w:style w:type="character" w:customStyle="1" w:styleId="ZwykytekstZnak1">
    <w:name w:val="Zwykły tekst Znak1"/>
    <w:uiPriority w:val="99"/>
    <w:semiHidden/>
    <w:rsid w:val="00222A93"/>
    <w:rPr>
      <w:rFonts w:ascii="Courier New" w:eastAsia="Calibri" w:hAnsi="Courier New" w:cs="Courier New"/>
      <w:lang w:eastAsia="zh-CN"/>
    </w:rPr>
  </w:style>
  <w:style w:type="paragraph" w:customStyle="1" w:styleId="WW-Tekstdugiegocytatu">
    <w:name w:val="WW-Tekst długiego cytatu"/>
    <w:basedOn w:val="Standard"/>
    <w:rsid w:val="00222A93"/>
    <w:pPr>
      <w:ind w:left="708" w:right="-1134" w:firstLine="1"/>
    </w:pPr>
    <w:rPr>
      <w:szCs w:val="20"/>
    </w:rPr>
  </w:style>
  <w:style w:type="character" w:customStyle="1" w:styleId="FontStyle13">
    <w:name w:val="Font Style13"/>
    <w:uiPriority w:val="99"/>
    <w:rsid w:val="00222A93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Normalny"/>
    <w:uiPriority w:val="99"/>
    <w:rsid w:val="00222A93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222A93"/>
    <w:pPr>
      <w:widowControl w:val="0"/>
      <w:autoSpaceDE w:val="0"/>
      <w:autoSpaceDN w:val="0"/>
      <w:adjustRightInd w:val="0"/>
      <w:spacing w:after="0" w:line="259" w:lineRule="exact"/>
      <w:ind w:hanging="566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pkt">
    <w:name w:val="pkt"/>
    <w:basedOn w:val="Normalny"/>
    <w:rsid w:val="00222A93"/>
    <w:pPr>
      <w:spacing w:before="60" w:after="60" w:line="240" w:lineRule="auto"/>
      <w:ind w:left="851" w:hanging="295"/>
      <w:jc w:val="both"/>
    </w:pPr>
    <w:rPr>
      <w:rFonts w:eastAsia="Times New Roman"/>
      <w:lang w:val="en-US" w:bidi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22A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48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2646</Words>
  <Characters>15877</Characters>
  <Application>Microsoft Office Word</Application>
  <DocSecurity>0</DocSecurity>
  <Lines>132</Lines>
  <Paragraphs>36</Paragraphs>
  <ScaleCrop>false</ScaleCrop>
  <Company/>
  <LinksUpToDate>false</LinksUpToDate>
  <CharactersWithSpaces>18487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Osińska</dc:creator>
  <cp:keywords/>
  <dc:description/>
  <cp:lastModifiedBy>Dorota Czaja</cp:lastModifiedBy>
  <cp:revision>8</cp:revision>
  <dcterms:created xsi:type="dcterms:W3CDTF">2019-03-29T14:00:00Z</dcterms:created>
  <dcterms:modified xsi:type="dcterms:W3CDTF">2019-04-29T09:59:00Z</dcterms:modified>
</cp:coreProperties>
</file>