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222A93" w:rsidRPr="004D735D" w14:paraId="4C5E041F" w14:textId="77777777" w:rsidTr="00736E8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1B2743BA" w14:textId="77777777" w:rsidR="00222A93" w:rsidRPr="004D735D" w:rsidRDefault="00222A93" w:rsidP="00736E8E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D735D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br w:type="page"/>
              <w:t>Załącznik nr 2 do SIWZ</w:t>
            </w:r>
          </w:p>
        </w:tc>
      </w:tr>
      <w:tr w:rsidR="00222A93" w:rsidRPr="004D735D" w14:paraId="677A968B" w14:textId="77777777" w:rsidTr="00736E8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DD10A07" w14:textId="77777777" w:rsidR="00222A93" w:rsidRPr="004D735D" w:rsidRDefault="00222A93" w:rsidP="00736E8E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D735D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222A93" w:rsidRPr="004D735D" w14:paraId="1672F732" w14:textId="77777777" w:rsidTr="00736E8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EE30D4" w14:textId="77777777" w:rsidR="00222A93" w:rsidRPr="004D735D" w:rsidRDefault="00222A93" w:rsidP="00736E8E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20D42928" w14:textId="77777777" w:rsidR="00222A93" w:rsidRPr="004D735D" w:rsidRDefault="00222A93" w:rsidP="00736E8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OFERTA</w:t>
            </w:r>
          </w:p>
          <w:p w14:paraId="063BABD7" w14:textId="77777777" w:rsidR="00222A93" w:rsidRPr="004D735D" w:rsidRDefault="00222A93" w:rsidP="00736E8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3A3C1572" w14:textId="77777777" w:rsidR="00222A93" w:rsidRPr="004D735D" w:rsidRDefault="00222A93" w:rsidP="00736E8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2E0F950D" w14:textId="77777777" w:rsidR="00222A93" w:rsidRPr="004D735D" w:rsidRDefault="00222A93" w:rsidP="00736E8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26D5D703" w14:textId="77777777" w:rsidR="00222A93" w:rsidRPr="004D735D" w:rsidRDefault="00222A93" w:rsidP="00736E8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74A645E9" w14:textId="77777777" w:rsidR="00222A93" w:rsidRPr="004D735D" w:rsidRDefault="00222A93" w:rsidP="00736E8E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29D4E1D9" w14:textId="77777777" w:rsidR="00222A93" w:rsidRDefault="00222A93" w:rsidP="00736E8E">
            <w:pPr>
              <w:pStyle w:val="Tekstprzypisudolnego"/>
              <w:spacing w:after="40"/>
              <w:jc w:val="center"/>
              <w:rPr>
                <w:rFonts w:ascii="Garamond" w:hAnsi="Garamond"/>
              </w:rPr>
            </w:pP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</w:t>
            </w:r>
            <w:r w:rsidRPr="00426F2C">
              <w:rPr>
                <w:rFonts w:ascii="Garamond" w:eastAsia="Calibri" w:hAnsi="Garamond"/>
              </w:rPr>
              <w:t xml:space="preserve">pn. </w:t>
            </w:r>
            <w:r w:rsidRPr="00426F2C">
              <w:rPr>
                <w:rFonts w:ascii="Garamond" w:hAnsi="Garamond"/>
              </w:rPr>
              <w:t xml:space="preserve">„Dostawa i montaż obiektów modułowych jako małej gastronomii sezonowej (kawiarnia/bar) w Oddziałach REWITA Rynia, Rogowo i Jurata ”, </w:t>
            </w:r>
          </w:p>
          <w:p w14:paraId="66E91261" w14:textId="77777777" w:rsidR="00222A93" w:rsidRPr="00861E33" w:rsidRDefault="00222A93" w:rsidP="00736E8E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14"/>
                <w:szCs w:val="14"/>
                <w:lang w:eastAsia="en-US"/>
              </w:rPr>
            </w:pPr>
            <w:r w:rsidRPr="00426F2C">
              <w:rPr>
                <w:rFonts w:ascii="Garamond" w:hAnsi="Garamond"/>
              </w:rPr>
              <w:t>nr sprawy: RWT/PZP/14/2019</w:t>
            </w:r>
            <w:r>
              <w:rPr>
                <w:rFonts w:ascii="Garamond" w:hAnsi="Garamond"/>
              </w:rPr>
              <w:t xml:space="preserve">  </w:t>
            </w:r>
          </w:p>
        </w:tc>
      </w:tr>
      <w:tr w:rsidR="00222A93" w:rsidRPr="004D735D" w14:paraId="4AF5BD04" w14:textId="77777777" w:rsidTr="00736E8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81F87A" w14:textId="77777777" w:rsidR="00222A93" w:rsidRPr="004D735D" w:rsidRDefault="00222A93" w:rsidP="00222A93">
            <w:pPr>
              <w:numPr>
                <w:ilvl w:val="0"/>
                <w:numId w:val="4"/>
              </w:numPr>
              <w:tabs>
                <w:tab w:val="left" w:pos="346"/>
              </w:tabs>
              <w:spacing w:after="40" w:line="240" w:lineRule="auto"/>
              <w:ind w:left="346" w:hanging="346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D735D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3C264CD1" w14:textId="77777777" w:rsidR="00222A93" w:rsidRPr="004D735D" w:rsidRDefault="00222A93" w:rsidP="00736E8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14:paraId="245DC85E" w14:textId="77777777" w:rsidR="00222A93" w:rsidRPr="004D735D" w:rsidRDefault="00222A93" w:rsidP="00736E8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14:paraId="3CDC7AD7" w14:textId="77777777" w:rsidR="00222A93" w:rsidRPr="004D735D" w:rsidRDefault="00222A93" w:rsidP="00736E8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716168E3" w14:textId="77777777" w:rsidR="00222A93" w:rsidRPr="004D735D" w:rsidRDefault="00222A93" w:rsidP="00736E8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Osoba odpowiedzialna za kontakty z Zamawiającym:.…………………………………………..………………….</w:t>
            </w:r>
          </w:p>
          <w:p w14:paraId="4101C40D" w14:textId="77777777" w:rsidR="00222A93" w:rsidRPr="004D735D" w:rsidRDefault="00222A93" w:rsidP="00736E8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7BCAFCA9" w14:textId="77777777" w:rsidR="00222A93" w:rsidRPr="004D735D" w:rsidRDefault="00222A93" w:rsidP="00736E8E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14:paraId="354BECB6" w14:textId="77777777" w:rsidR="00222A93" w:rsidRPr="004D735D" w:rsidRDefault="00222A93" w:rsidP="00736E8E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e-mail………………………………………………………………………………………………………………</w:t>
            </w:r>
          </w:p>
          <w:p w14:paraId="3CC4CBC6" w14:textId="77777777" w:rsidR="00222A93" w:rsidRPr="004D735D" w:rsidRDefault="00222A93" w:rsidP="00736E8E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4D735D">
              <w:rPr>
                <w:rFonts w:ascii="Garamond" w:hAnsi="Garamond"/>
                <w:color w:val="000000" w:themeColor="text1"/>
              </w:rPr>
              <w:t>Adres do korespondencji (jeżeli inny niż adres siedziby): ……………………………………………………….…</w:t>
            </w:r>
          </w:p>
          <w:p w14:paraId="64CA339C" w14:textId="77777777" w:rsidR="00222A93" w:rsidRPr="004D735D" w:rsidRDefault="00222A93" w:rsidP="00736E8E">
            <w:pPr>
              <w:pStyle w:val="Tekstprzypisudolnego"/>
              <w:spacing w:after="40" w:line="360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</w:p>
          <w:p w14:paraId="3C2AC8DB" w14:textId="77777777" w:rsidR="00222A93" w:rsidRPr="004D735D" w:rsidRDefault="00222A93" w:rsidP="00736E8E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D735D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duże</w:t>
            </w:r>
          </w:p>
          <w:p w14:paraId="50684396" w14:textId="77777777" w:rsidR="00222A93" w:rsidRPr="004D735D" w:rsidRDefault="00222A93" w:rsidP="00736E8E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222A93" w:rsidRPr="004D735D" w14:paraId="543AED2D" w14:textId="77777777" w:rsidTr="00736E8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610F07" w14:textId="77777777" w:rsidR="00222A93" w:rsidRPr="004D735D" w:rsidRDefault="00222A93" w:rsidP="00222A93">
            <w:pPr>
              <w:numPr>
                <w:ilvl w:val="0"/>
                <w:numId w:val="4"/>
              </w:numPr>
              <w:spacing w:after="40" w:line="240" w:lineRule="auto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D735D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368A71CF" w14:textId="77777777" w:rsidR="00222A93" w:rsidRDefault="00222A93" w:rsidP="00736E8E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426F2C">
              <w:rPr>
                <w:rFonts w:ascii="Garamond" w:hAnsi="Garamond"/>
                <w:lang w:eastAsia="pl-PL"/>
              </w:rPr>
              <w:t xml:space="preserve">Dostawa i montaż obiektów modułowych jako małej gastronomii sezonowej (kawiarnia/bar) w Oddziałach REWITA Rynia, Rogowo i Jurata </w:t>
            </w:r>
          </w:p>
          <w:p w14:paraId="783CEC1C" w14:textId="77777777" w:rsidR="00222A93" w:rsidRPr="004D735D" w:rsidRDefault="00222A93" w:rsidP="00736E8E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</w:tc>
      </w:tr>
      <w:tr w:rsidR="00222A93" w:rsidRPr="004D735D" w14:paraId="297CDBCB" w14:textId="77777777" w:rsidTr="00736E8E">
        <w:trPr>
          <w:trHeight w:val="185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A9ACB0" w14:textId="77777777" w:rsidR="00222A93" w:rsidRPr="004A68B5" w:rsidRDefault="00222A93" w:rsidP="00222A93">
            <w:pPr>
              <w:numPr>
                <w:ilvl w:val="0"/>
                <w:numId w:val="4"/>
              </w:numPr>
              <w:tabs>
                <w:tab w:val="left" w:pos="346"/>
              </w:tabs>
              <w:spacing w:after="40" w:line="240" w:lineRule="auto"/>
              <w:ind w:left="205" w:hanging="205"/>
              <w:contextualSpacing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4A68B5">
              <w:rPr>
                <w:rFonts w:ascii="Garamond" w:hAnsi="Garamond"/>
                <w:b/>
                <w:color w:val="000000"/>
                <w:sz w:val="20"/>
                <w:szCs w:val="20"/>
              </w:rPr>
              <w:t>ŁĄCZNA CENA OFERTOWA:</w:t>
            </w:r>
          </w:p>
          <w:p w14:paraId="4F52D7DE" w14:textId="77777777" w:rsidR="00222A93" w:rsidRPr="004A68B5" w:rsidRDefault="00222A93" w:rsidP="00736E8E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lang w:eastAsia="en-US"/>
              </w:rPr>
            </w:pPr>
            <w:r w:rsidRPr="004A68B5">
              <w:rPr>
                <w:rFonts w:ascii="Garamond" w:eastAsia="Calibri" w:hAnsi="Garamond"/>
                <w:color w:val="000000"/>
                <w:lang w:eastAsia="en-US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4A68B5">
              <w:rPr>
                <w:rFonts w:ascii="Garamond" w:eastAsia="Calibri" w:hAnsi="Garamond"/>
                <w:color w:val="000000"/>
                <w:lang w:eastAsia="en-US"/>
              </w:rPr>
              <w:t>cenowo-ofertowym</w:t>
            </w:r>
            <w:proofErr w:type="spellEnd"/>
            <w:r w:rsidRPr="004A68B5">
              <w:rPr>
                <w:rFonts w:ascii="Garamond" w:eastAsia="Calibri" w:hAnsi="Garamond"/>
                <w:color w:val="000000"/>
                <w:lang w:eastAsia="en-US"/>
              </w:rPr>
              <w:t>, który załączam do oferty.</w:t>
            </w:r>
          </w:p>
          <w:p w14:paraId="38304A46" w14:textId="77777777" w:rsidR="00222A93" w:rsidRPr="004A68B5" w:rsidRDefault="00222A93" w:rsidP="00736E8E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lang w:eastAsia="en-US"/>
              </w:rPr>
            </w:pPr>
          </w:p>
          <w:p w14:paraId="2F9E251D" w14:textId="77777777" w:rsidR="00222A93" w:rsidRPr="004A68B5" w:rsidRDefault="00222A93" w:rsidP="00736E8E">
            <w:pPr>
              <w:pStyle w:val="Tekstprzypisudolnego"/>
              <w:jc w:val="both"/>
              <w:rPr>
                <w:rFonts w:ascii="Garamond" w:eastAsia="Calibri" w:hAnsi="Garamond"/>
                <w:b/>
                <w:color w:val="000000"/>
                <w:lang w:eastAsia="en-US"/>
              </w:rPr>
            </w:pPr>
            <w:r w:rsidRPr="004A68B5">
              <w:rPr>
                <w:rFonts w:ascii="Garamond" w:eastAsia="Calibri" w:hAnsi="Garamond"/>
                <w:b/>
                <w:color w:val="000000"/>
                <w:lang w:eastAsia="en-US"/>
              </w:rPr>
              <w:t>Część: 1 ODDZIAŁ REWITA RYNIA</w:t>
            </w:r>
          </w:p>
          <w:p w14:paraId="6102A086" w14:textId="77777777" w:rsidR="00222A93" w:rsidRPr="004A68B5" w:rsidRDefault="00222A93" w:rsidP="00736E8E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lang w:eastAsia="en-US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222A93" w:rsidRPr="004A68B5" w14:paraId="75A984C4" w14:textId="77777777" w:rsidTr="00736E8E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3CD53076" w14:textId="77777777" w:rsidR="00222A93" w:rsidRPr="004A68B5" w:rsidRDefault="00222A93" w:rsidP="00736E8E">
                  <w:pPr>
                    <w:spacing w:after="40" w:line="360" w:lineRule="auto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B0FB67" w14:textId="77777777" w:rsidR="00222A93" w:rsidRPr="004A68B5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357580E" w14:textId="77777777" w:rsidR="00222A93" w:rsidRPr="004A68B5" w:rsidRDefault="00222A93" w:rsidP="00736E8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48D9C682" w14:textId="77777777" w:rsidR="00222A93" w:rsidRPr="004A68B5" w:rsidRDefault="00222A93" w:rsidP="00736E8E">
            <w:pPr>
              <w:pStyle w:val="Tekstprzypisudolnego"/>
              <w:jc w:val="both"/>
              <w:rPr>
                <w:rFonts w:ascii="Garamond" w:eastAsia="Calibri" w:hAnsi="Garamond"/>
                <w:b/>
                <w:color w:val="000000"/>
                <w:lang w:eastAsia="en-US"/>
              </w:rPr>
            </w:pPr>
            <w:r w:rsidRPr="004A68B5">
              <w:rPr>
                <w:rFonts w:ascii="Garamond" w:eastAsia="Calibri" w:hAnsi="Garamond"/>
                <w:b/>
                <w:color w:val="000000"/>
                <w:lang w:eastAsia="en-US"/>
              </w:rPr>
              <w:lastRenderedPageBreak/>
              <w:t>Część: 2 ODDZIAŁ REWITA JURATA</w:t>
            </w:r>
          </w:p>
          <w:p w14:paraId="65A1569F" w14:textId="77777777" w:rsidR="00222A93" w:rsidRPr="004A68B5" w:rsidRDefault="00222A93" w:rsidP="00736E8E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lang w:eastAsia="en-US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222A93" w:rsidRPr="004A68B5" w14:paraId="3E899801" w14:textId="77777777" w:rsidTr="00736E8E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7984F317" w14:textId="77777777" w:rsidR="00222A93" w:rsidRPr="004A68B5" w:rsidRDefault="00222A93" w:rsidP="00736E8E">
                  <w:pPr>
                    <w:spacing w:after="40" w:line="360" w:lineRule="auto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6EB7AE" w14:textId="77777777" w:rsidR="00222A93" w:rsidRPr="004A68B5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F9939B4" w14:textId="77777777" w:rsidR="00222A93" w:rsidRPr="004A68B5" w:rsidRDefault="00222A93" w:rsidP="00736E8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744771F9" w14:textId="77777777" w:rsidR="00222A93" w:rsidRPr="004A68B5" w:rsidRDefault="00222A93" w:rsidP="00736E8E">
            <w:pPr>
              <w:pStyle w:val="Tekstprzypisudolnego"/>
              <w:jc w:val="both"/>
              <w:rPr>
                <w:rFonts w:ascii="Garamond" w:eastAsia="Calibri" w:hAnsi="Garamond"/>
                <w:b/>
                <w:color w:val="000000"/>
                <w:lang w:eastAsia="en-US"/>
              </w:rPr>
            </w:pPr>
            <w:r w:rsidRPr="004A68B5">
              <w:rPr>
                <w:rFonts w:ascii="Garamond" w:eastAsia="Calibri" w:hAnsi="Garamond"/>
                <w:b/>
                <w:color w:val="000000"/>
                <w:lang w:eastAsia="en-US"/>
              </w:rPr>
              <w:t>Część: 3 ODDZIAŁ REWITA ROGOWO</w:t>
            </w:r>
          </w:p>
          <w:p w14:paraId="73EC5783" w14:textId="77777777" w:rsidR="00222A93" w:rsidRPr="004A68B5" w:rsidRDefault="00222A93" w:rsidP="00736E8E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lang w:eastAsia="en-US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222A93" w:rsidRPr="004A68B5" w14:paraId="4119B109" w14:textId="77777777" w:rsidTr="00736E8E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4CE638BF" w14:textId="77777777" w:rsidR="00222A93" w:rsidRPr="004A68B5" w:rsidRDefault="00222A93" w:rsidP="00736E8E">
                  <w:pPr>
                    <w:spacing w:after="40" w:line="360" w:lineRule="auto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1BD07A" w14:textId="77777777" w:rsidR="00222A93" w:rsidRPr="004A68B5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1A98282" w14:textId="77777777" w:rsidR="00222A93" w:rsidRPr="004A68B5" w:rsidRDefault="00222A93" w:rsidP="00736E8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2F007FB5" w14:textId="77777777" w:rsidR="00222A93" w:rsidRPr="004A68B5" w:rsidRDefault="00222A93" w:rsidP="00222A93">
            <w:pPr>
              <w:numPr>
                <w:ilvl w:val="0"/>
                <w:numId w:val="4"/>
              </w:numPr>
              <w:spacing w:after="40" w:line="240" w:lineRule="auto"/>
              <w:ind w:left="459" w:hanging="396"/>
              <w:contextualSpacing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 w:rsidRPr="004A68B5">
              <w:rPr>
                <w:rFonts w:ascii="Garamond" w:hAnsi="Garamond"/>
                <w:b/>
                <w:color w:val="000000"/>
                <w:sz w:val="20"/>
                <w:szCs w:val="20"/>
              </w:rPr>
              <w:t>TERMIN REALIZACJI PRZEDMIOTU ZAMÓWIENIA:</w:t>
            </w:r>
          </w:p>
          <w:tbl>
            <w:tblPr>
              <w:tblpPr w:leftFromText="141" w:rightFromText="141" w:vertAnchor="text" w:horzAnchor="margin" w:tblpY="106"/>
              <w:tblOverlap w:val="never"/>
              <w:tblW w:w="98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59"/>
              <w:gridCol w:w="5006"/>
            </w:tblGrid>
            <w:tr w:rsidR="00222A93" w:rsidRPr="004A68B5" w14:paraId="1A2C4332" w14:textId="77777777" w:rsidTr="00736E8E">
              <w:trPr>
                <w:trHeight w:val="559"/>
              </w:trPr>
              <w:tc>
                <w:tcPr>
                  <w:tcW w:w="4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41300B5C" w14:textId="77777777" w:rsidR="00222A93" w:rsidRPr="004A68B5" w:rsidRDefault="00222A93" w:rsidP="00736E8E">
                  <w:pPr>
                    <w:spacing w:after="40"/>
                    <w:ind w:left="-113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TERMIN REALIZACJI PRZEDMIOTU ZAMÓWIENIA:</w:t>
                  </w:r>
                </w:p>
              </w:tc>
              <w:tc>
                <w:tcPr>
                  <w:tcW w:w="5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30A2A2" w14:textId="77777777" w:rsidR="00222A93" w:rsidRPr="004A68B5" w:rsidRDefault="00222A93" w:rsidP="00736E8E">
                  <w:pPr>
                    <w:spacing w:after="40" w:line="240" w:lineRule="auto"/>
                    <w:contextualSpacing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 w:rsidRPr="004A68B5"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t xml:space="preserve">Niniejszym oferuję realizację przedmiotu zamówienia </w:t>
                  </w:r>
                  <w:r w:rsidRPr="004A68B5"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br/>
                    <w:t>w terminie:</w:t>
                  </w:r>
                </w:p>
                <w:p w14:paraId="43DC155D" w14:textId="77777777" w:rsidR="00222A93" w:rsidRPr="004A68B5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1 ……………………………</w:t>
                  </w:r>
                </w:p>
                <w:p w14:paraId="6D2C7C01" w14:textId="77777777" w:rsidR="00222A93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80)</w:t>
                  </w:r>
                </w:p>
                <w:p w14:paraId="5E9E2FCB" w14:textId="77777777" w:rsidR="00222A93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759C5B48" w14:textId="77777777" w:rsidR="00222A93" w:rsidRPr="004A68B5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2 ……………………………</w:t>
                  </w:r>
                </w:p>
                <w:p w14:paraId="0A66BF83" w14:textId="77777777" w:rsidR="00222A93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80)</w:t>
                  </w:r>
                </w:p>
                <w:p w14:paraId="22CDBCDD" w14:textId="77777777" w:rsidR="00222A93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49D32D92" w14:textId="77777777" w:rsidR="00222A93" w:rsidRPr="004A68B5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3 ……………………………</w:t>
                  </w:r>
                </w:p>
                <w:p w14:paraId="45881839" w14:textId="77777777" w:rsidR="00222A93" w:rsidRDefault="00222A93" w:rsidP="00736E8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 w:rsidRPr="004A68B5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80)</w:t>
                  </w:r>
                </w:p>
                <w:p w14:paraId="111628EA" w14:textId="77777777" w:rsidR="00222A93" w:rsidRPr="004A68B5" w:rsidRDefault="00222A93" w:rsidP="00736E8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F1A92C2" w14:textId="77777777" w:rsidR="00222A93" w:rsidRPr="004A68B5" w:rsidRDefault="00222A93" w:rsidP="00736E8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</w:tc>
      </w:tr>
      <w:tr w:rsidR="00222A93" w:rsidRPr="004D735D" w14:paraId="499E3A18" w14:textId="77777777" w:rsidTr="00736E8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08C0E1" w14:textId="77777777" w:rsidR="00222A93" w:rsidRPr="004D735D" w:rsidRDefault="00222A93" w:rsidP="00736E8E">
            <w:pPr>
              <w:pStyle w:val="Akapitzlist"/>
              <w:spacing w:after="40"/>
              <w:ind w:left="459"/>
              <w:jc w:val="both"/>
              <w:rPr>
                <w:rFonts w:ascii="Garamond" w:eastAsia="Calibri" w:hAnsi="Garamond"/>
                <w:b/>
                <w:color w:val="FF0000"/>
                <w:sz w:val="22"/>
                <w:szCs w:val="22"/>
                <w:lang w:eastAsia="en-US"/>
              </w:rPr>
            </w:pPr>
          </w:p>
          <w:p w14:paraId="08DC522E" w14:textId="77777777" w:rsidR="00222A93" w:rsidRPr="004D735D" w:rsidRDefault="00222A93" w:rsidP="00222A93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D735D"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07496B68" w14:textId="77777777" w:rsidR="00222A93" w:rsidRPr="00ED5464" w:rsidRDefault="00222A93" w:rsidP="00222A93">
            <w:pPr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 w:rsidRPr="00ED5464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26AA2D34" w14:textId="77777777" w:rsidR="00222A93" w:rsidRPr="00ED5464" w:rsidRDefault="00222A93" w:rsidP="00222A93">
            <w:pPr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6994F51C" w14:textId="77777777" w:rsidR="00222A93" w:rsidRPr="00ED5464" w:rsidRDefault="00222A93" w:rsidP="00222A93">
            <w:pPr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128C2F7B" w14:textId="77777777" w:rsidR="00222A93" w:rsidRPr="00ED5464" w:rsidRDefault="00222A93" w:rsidP="00222A93">
            <w:pPr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Pr="00ED5464">
              <w:rPr>
                <w:rFonts w:ascii="Garamond" w:hAnsi="Garamond"/>
                <w:b/>
                <w:color w:val="000000" w:themeColor="text1"/>
              </w:rPr>
              <w:t>30 dni</w:t>
            </w:r>
            <w:r w:rsidRPr="00ED5464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27064246" w14:textId="77777777" w:rsidR="00222A93" w:rsidRDefault="00222A93" w:rsidP="00222A93">
            <w:pPr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362940EF" w14:textId="77777777" w:rsidR="00222A93" w:rsidRPr="00576B32" w:rsidRDefault="00222A93" w:rsidP="00222A93">
            <w:pPr>
              <w:numPr>
                <w:ilvl w:val="0"/>
                <w:numId w:val="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576B3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</w:p>
          <w:p w14:paraId="67ACF1EE" w14:textId="77777777" w:rsidR="00222A93" w:rsidRPr="00576B32" w:rsidRDefault="00222A93" w:rsidP="00736E8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        </w:t>
            </w:r>
            <w:r w:rsidRPr="00576B32">
              <w:rPr>
                <w:rFonts w:ascii="Garamond" w:hAnsi="Garamond"/>
                <w:color w:val="000000" w:themeColor="text1"/>
              </w:rPr>
              <w:t>o udzielenie zamówienia publicznego w niniejszym postępowaniu.*</w:t>
            </w:r>
          </w:p>
          <w:p w14:paraId="70CA20E2" w14:textId="77777777" w:rsidR="00222A93" w:rsidRDefault="00222A93" w:rsidP="00736E8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576B32">
              <w:rPr>
                <w:rFonts w:ascii="Garamond" w:hAnsi="Garamond"/>
                <w:color w:val="000000" w:themeColor="text1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155C6DBF" w14:textId="77777777" w:rsidR="00222A93" w:rsidRDefault="00222A93" w:rsidP="00736E8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  <w:p w14:paraId="15EB04BE" w14:textId="77777777" w:rsidR="00222A93" w:rsidRPr="00576B32" w:rsidRDefault="00222A93" w:rsidP="00736E8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  <w:p w14:paraId="7421A405" w14:textId="77777777" w:rsidR="00222A93" w:rsidRPr="004D735D" w:rsidRDefault="00222A93" w:rsidP="00736E8E">
            <w:pPr>
              <w:pStyle w:val="Tekstprzypisudolnego"/>
              <w:rPr>
                <w:rFonts w:ascii="Garamond" w:eastAsia="Calibri" w:hAnsi="Garamond"/>
                <w:color w:val="FF0000"/>
              </w:rPr>
            </w:pPr>
          </w:p>
        </w:tc>
      </w:tr>
      <w:tr w:rsidR="00222A93" w:rsidRPr="004D735D" w14:paraId="11869A04" w14:textId="77777777" w:rsidTr="00736E8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27824F" w14:textId="77777777" w:rsidR="00222A93" w:rsidRPr="00ED5464" w:rsidRDefault="00222A93" w:rsidP="00222A93">
            <w:pPr>
              <w:pStyle w:val="Akapitzlist"/>
              <w:numPr>
                <w:ilvl w:val="0"/>
                <w:numId w:val="4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ZOBOWIĄZANIA W PRZYPADKU PRZYZNANIA ZAMÓWIENIA:</w:t>
            </w:r>
          </w:p>
          <w:p w14:paraId="44BEF780" w14:textId="77777777" w:rsidR="00222A93" w:rsidRPr="00ED5464" w:rsidRDefault="00222A93" w:rsidP="00222A93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6D29CB6E" w14:textId="77777777" w:rsidR="00222A93" w:rsidRPr="00ED5464" w:rsidRDefault="00222A93" w:rsidP="00222A93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776E244F" w14:textId="77777777" w:rsidR="00222A93" w:rsidRPr="00ED5464" w:rsidRDefault="00222A93" w:rsidP="00736E8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  <w:p w14:paraId="5773D386" w14:textId="77777777" w:rsidR="00222A93" w:rsidRPr="00ED5464" w:rsidRDefault="00222A93" w:rsidP="00736E8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22A93" w:rsidRPr="004D735D" w14:paraId="7E123E34" w14:textId="77777777" w:rsidTr="00736E8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CF593A" w14:textId="77777777" w:rsidR="00222A93" w:rsidRPr="00ED5464" w:rsidRDefault="00222A93" w:rsidP="00222A93">
            <w:pPr>
              <w:pStyle w:val="Akapitzlist"/>
              <w:numPr>
                <w:ilvl w:val="0"/>
                <w:numId w:val="4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749EF4BD" w14:textId="77777777" w:rsidR="00222A93" w:rsidRPr="00ED5464" w:rsidRDefault="00222A93" w:rsidP="00736E8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111FDB71" w14:textId="77777777" w:rsidR="00222A93" w:rsidRPr="00ED5464" w:rsidRDefault="00222A93" w:rsidP="00222A93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E323D5E" w14:textId="77777777" w:rsidR="00222A93" w:rsidRPr="00ED5464" w:rsidRDefault="00222A93" w:rsidP="00222A93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38690548" w14:textId="77777777" w:rsidR="00222A93" w:rsidRPr="00ED5464" w:rsidRDefault="00222A93" w:rsidP="00222A93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2FFC7599" w14:textId="77777777" w:rsidR="00222A93" w:rsidRPr="00ED5464" w:rsidRDefault="00222A93" w:rsidP="00222A93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3382B47" w14:textId="77777777" w:rsidR="00222A93" w:rsidRDefault="00222A93" w:rsidP="00736E8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D5464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  <w:p w14:paraId="1CE0FB37" w14:textId="77777777" w:rsidR="00222A93" w:rsidRPr="00ED5464" w:rsidRDefault="00222A93" w:rsidP="00736E8E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222A93" w:rsidRPr="004D735D" w14:paraId="689095DD" w14:textId="77777777" w:rsidTr="00736E8E">
        <w:trPr>
          <w:trHeight w:val="1266"/>
        </w:trPr>
        <w:tc>
          <w:tcPr>
            <w:tcW w:w="4613" w:type="dxa"/>
            <w:vAlign w:val="bottom"/>
          </w:tcPr>
          <w:p w14:paraId="1CE93DD7" w14:textId="77777777" w:rsidR="00222A93" w:rsidRPr="00ED5464" w:rsidRDefault="00222A93" w:rsidP="00736E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3AF618C7" w14:textId="77777777" w:rsidR="00222A93" w:rsidRPr="00ED5464" w:rsidRDefault="00222A93" w:rsidP="00736E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0E216290" w14:textId="77777777" w:rsidR="00222A93" w:rsidRPr="00ED5464" w:rsidRDefault="00222A93" w:rsidP="00736E8E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31CEE0BE" w14:textId="77777777" w:rsidR="00222A93" w:rsidRPr="00ED5464" w:rsidRDefault="00222A93" w:rsidP="00736E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ED5464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0DD22C02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52EF11B5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38872372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3367AC53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2B4AB2D0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6BBA940D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6FCEA34B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655B55BA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7BF4A68B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73A62ADD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48C7509A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216C0894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4891C711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1B8EC4F3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4F2655B9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0CB383EF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5DD9269D" w14:textId="77777777" w:rsidR="00222A93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p w14:paraId="6EAB371D" w14:textId="77777777" w:rsidR="00222A93" w:rsidRPr="005956D8" w:rsidRDefault="00222A93" w:rsidP="00222A93">
      <w:pPr>
        <w:suppressAutoHyphens/>
        <w:spacing w:after="120"/>
        <w:rPr>
          <w:rFonts w:ascii="Garamond" w:hAnsi="Garamond" w:cs="Calibri"/>
          <w:b/>
          <w:color w:val="FF0000"/>
          <w:lang w:eastAsia="zh-CN"/>
        </w:rPr>
      </w:pPr>
    </w:p>
    <w:tbl>
      <w:tblPr>
        <w:tblW w:w="98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048"/>
        <w:gridCol w:w="5762"/>
      </w:tblGrid>
      <w:tr w:rsidR="00222A93" w:rsidRPr="00F52ABA" w14:paraId="57393AB8" w14:textId="77777777" w:rsidTr="00736E8E"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6E4AD2" w14:textId="77777777" w:rsidR="00222A93" w:rsidRPr="00F52ABA" w:rsidRDefault="00222A93" w:rsidP="00736E8E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b/>
                <w:color w:val="000000" w:themeColor="text1"/>
                <w:lang w:eastAsia="pl-PL"/>
              </w:rPr>
              <w:t>Załącznik nr 3 do SIWZ</w:t>
            </w:r>
          </w:p>
        </w:tc>
      </w:tr>
      <w:tr w:rsidR="00222A93" w:rsidRPr="00F52ABA" w14:paraId="60739A16" w14:textId="77777777" w:rsidTr="00736E8E">
        <w:trPr>
          <w:trHeight w:val="460"/>
        </w:trPr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8E9C47" w14:textId="77777777" w:rsidR="00222A93" w:rsidRPr="00861E33" w:rsidRDefault="00222A93" w:rsidP="00736E8E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7F0E3E29" w14:textId="77777777" w:rsidR="00222A93" w:rsidRPr="00F52ABA" w:rsidRDefault="00222A93" w:rsidP="00736E8E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222A93" w:rsidRPr="00F52ABA" w14:paraId="522E7352" w14:textId="77777777" w:rsidTr="00736E8E">
        <w:trPr>
          <w:trHeight w:val="429"/>
        </w:trPr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B2D1C" w14:textId="77777777" w:rsidR="00222A93" w:rsidRPr="00F52ABA" w:rsidRDefault="00222A93" w:rsidP="00736E8E">
            <w:pPr>
              <w:suppressAutoHyphens/>
              <w:spacing w:before="120" w:after="120"/>
              <w:rPr>
                <w:rFonts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 xml:space="preserve">Przystępując do postępowania </w:t>
            </w:r>
            <w:r>
              <w:rPr>
                <w:rFonts w:ascii="Garamond" w:hAnsi="Garamond" w:cs="Segoe UI"/>
                <w:color w:val="000000" w:themeColor="text1"/>
                <w:lang w:eastAsia="zh-CN"/>
              </w:rPr>
              <w:t xml:space="preserve">pn. </w:t>
            </w:r>
            <w:r w:rsidRPr="00426F2C">
              <w:rPr>
                <w:rFonts w:ascii="Garamond" w:hAnsi="Garamond"/>
                <w:lang w:eastAsia="pl-PL"/>
              </w:rPr>
              <w:t>pn. „Dostawa i montaż obiektów modułowych jako małej gastronomii sezonowej (kawiarnia/bar) w Oddziałach REWITA Rynia, Rogowo i Jurata ”, nr sprawy: RWT/PZP/14/2019</w:t>
            </w:r>
            <w:r>
              <w:rPr>
                <w:rFonts w:ascii="Garamond" w:hAnsi="Garamond"/>
                <w:lang w:eastAsia="pl-PL"/>
              </w:rPr>
              <w:t xml:space="preserve">  </w:t>
            </w:r>
          </w:p>
        </w:tc>
      </w:tr>
      <w:tr w:rsidR="00222A93" w:rsidRPr="00F52ABA" w14:paraId="3EB9AAA0" w14:textId="77777777" w:rsidTr="00736E8E">
        <w:trPr>
          <w:trHeight w:val="429"/>
        </w:trPr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AFD0F" w14:textId="77777777" w:rsidR="00222A93" w:rsidRPr="00F52ABA" w:rsidRDefault="00222A93" w:rsidP="00736E8E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4F9B1458" w14:textId="77777777" w:rsidR="00222A93" w:rsidRPr="00F52ABA" w:rsidRDefault="00222A93" w:rsidP="00736E8E">
            <w:pPr>
              <w:suppressAutoHyphens/>
              <w:spacing w:before="600" w:after="0" w:line="240" w:lineRule="auto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0B686364" w14:textId="77777777" w:rsidR="00222A93" w:rsidRPr="00F52ABA" w:rsidRDefault="00222A93" w:rsidP="00736E8E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222A93" w:rsidRPr="00F52ABA" w14:paraId="1777B30B" w14:textId="77777777" w:rsidTr="00736E8E">
        <w:trPr>
          <w:trHeight w:val="803"/>
        </w:trPr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397E9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222A93" w:rsidRPr="00F52ABA" w14:paraId="7E8BA600" w14:textId="77777777" w:rsidTr="00736E8E">
        <w:trPr>
          <w:trHeight w:val="283"/>
        </w:trPr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67F6" w14:textId="77777777" w:rsidR="00222A93" w:rsidRPr="00F52ABA" w:rsidRDefault="00222A93" w:rsidP="00736E8E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6ACD46B2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01DFDF1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79A3FA50" w14:textId="77777777" w:rsidR="00222A93" w:rsidRPr="00F52ABA" w:rsidRDefault="00222A93" w:rsidP="00222A93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. zm.) lub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2C6C141" w14:textId="77777777" w:rsidR="00222A93" w:rsidRPr="00F52ABA" w:rsidRDefault="00222A93" w:rsidP="00222A93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3DF0AD8F" w14:textId="77777777" w:rsidR="00222A93" w:rsidRPr="00F52ABA" w:rsidRDefault="00222A93" w:rsidP="00222A93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553F23B6" w14:textId="77777777" w:rsidR="00222A93" w:rsidRPr="00F52ABA" w:rsidRDefault="00222A93" w:rsidP="00222A93">
            <w:pPr>
              <w:numPr>
                <w:ilvl w:val="0"/>
                <w:numId w:val="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7249D202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150A8F37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5124E774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0FD02902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3FC1D95D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0ABCA200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019F8BFB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60C9D594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3A136DDA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166A1665" w14:textId="77777777" w:rsidR="00222A93" w:rsidRPr="00F52ABA" w:rsidRDefault="00222A93" w:rsidP="00222A93">
            <w:pPr>
              <w:numPr>
                <w:ilvl w:val="0"/>
                <w:numId w:val="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7EE9DE21" w14:textId="77777777" w:rsidR="00222A93" w:rsidRPr="00F52ABA" w:rsidRDefault="00222A93" w:rsidP="00736E8E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6CFB9617" w14:textId="77777777" w:rsidR="00222A93" w:rsidRPr="00861E33" w:rsidRDefault="00222A93" w:rsidP="00222A93">
            <w:pPr>
              <w:pStyle w:val="Akapitzlist"/>
              <w:numPr>
                <w:ilvl w:val="2"/>
                <w:numId w:val="3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861E33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 xml:space="preserve"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</w:t>
            </w:r>
            <w:r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br/>
            </w:r>
            <w:r w:rsidRPr="00861E33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z 2016 r. poz. 615);</w:t>
            </w:r>
          </w:p>
          <w:p w14:paraId="0AB9E52C" w14:textId="77777777" w:rsidR="00222A93" w:rsidRPr="00F52ABA" w:rsidRDefault="00222A93" w:rsidP="00736E8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1899835B" w14:textId="77777777" w:rsidR="00222A93" w:rsidRPr="00F52ABA" w:rsidRDefault="00222A93" w:rsidP="00736E8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545100A4" w14:textId="77777777" w:rsidR="00222A93" w:rsidRPr="00F52ABA" w:rsidRDefault="00222A93" w:rsidP="00736E8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42927177" w14:textId="77777777" w:rsidR="00222A93" w:rsidRPr="00F52ABA" w:rsidRDefault="00222A93" w:rsidP="00736E8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0717AC90" w14:textId="77777777" w:rsidR="00222A93" w:rsidRPr="00F52ABA" w:rsidRDefault="00222A93" w:rsidP="00736E8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3243CAFC" w14:textId="77777777" w:rsidR="00222A93" w:rsidRPr="00F52ABA" w:rsidRDefault="00222A93" w:rsidP="00736E8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6DCEE1A3" w14:textId="77777777" w:rsidR="00222A93" w:rsidRPr="00F52ABA" w:rsidRDefault="00222A93" w:rsidP="00736E8E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34B31DFB" w14:textId="77777777" w:rsidR="00222A93" w:rsidRPr="00F52ABA" w:rsidRDefault="00222A93" w:rsidP="00736E8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z przyczyn leżących po jego stronie, nie wykonał albo nienależycie wykonał w istotnym stopniu wcześniejszą umowę w sprawie zamówienia publicznego lub umowę koncesji, zawartą z zamawiającym,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lastRenderedPageBreak/>
              <w:t>o którym mowa w art. 3 ust. 1 pkt 1–4, co doprowadziło do rozwiązania umowy lub zasądzenia odszkodowania;</w:t>
            </w:r>
          </w:p>
          <w:p w14:paraId="5691F216" w14:textId="77777777" w:rsidR="00222A93" w:rsidRPr="00F52ABA" w:rsidRDefault="00222A93" w:rsidP="00736E8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FF0000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5)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</w:t>
            </w:r>
            <w:r w:rsidRPr="00F52ABA">
              <w:rPr>
                <w:rFonts w:ascii="Garamond" w:hAnsi="Garamond" w:cs="Calibri"/>
                <w:bCs/>
                <w:color w:val="FF0000"/>
                <w:lang w:eastAsia="zh-CN"/>
              </w:rPr>
              <w:t>.</w:t>
            </w:r>
          </w:p>
          <w:p w14:paraId="38010FE8" w14:textId="77777777" w:rsidR="00222A93" w:rsidRPr="001332BA" w:rsidRDefault="00222A93" w:rsidP="00736E8E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cs="Calibri"/>
                <w:color w:val="000000" w:themeColor="text1"/>
                <w:lang w:eastAsia="pl-PL"/>
              </w:rPr>
            </w:pPr>
          </w:p>
          <w:p w14:paraId="1BCC0FED" w14:textId="77777777" w:rsidR="00222A93" w:rsidRPr="001332BA" w:rsidRDefault="00222A93" w:rsidP="00736E8E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000000" w:themeColor="text1"/>
              </w:rPr>
            </w:pPr>
            <w:r w:rsidRPr="001332BA">
              <w:rPr>
                <w:rFonts w:ascii="Garamond" w:hAnsi="Garamond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1332BA">
              <w:rPr>
                <w:rFonts w:ascii="Garamond" w:hAnsi="Garamond"/>
                <w:color w:val="000000" w:themeColor="text1"/>
              </w:rPr>
              <w:br/>
              <w:t xml:space="preserve">w postępowaniu dotyczące: </w:t>
            </w:r>
            <w:r w:rsidRPr="001332BA">
              <w:rPr>
                <w:rFonts w:ascii="Garamond" w:hAnsi="Garamond"/>
                <w:b/>
                <w:color w:val="000000" w:themeColor="text1"/>
              </w:rPr>
              <w:t>posiadania zdolno</w:t>
            </w:r>
            <w:r w:rsidRPr="001332BA">
              <w:rPr>
                <w:rFonts w:ascii="Garamond" w:hAnsi="Garamond" w:cs="Arial"/>
                <w:b/>
                <w:color w:val="000000" w:themeColor="text1"/>
              </w:rPr>
              <w:t>ś</w:t>
            </w:r>
            <w:r w:rsidRPr="001332BA">
              <w:rPr>
                <w:rFonts w:ascii="Garamond" w:hAnsi="Garamond"/>
                <w:b/>
                <w:color w:val="000000" w:themeColor="text1"/>
              </w:rPr>
              <w:t>ci technicznej lub zawodowej</w:t>
            </w:r>
            <w:r w:rsidRPr="001332BA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określone przez Zamawiającego w Rozdziale V pkt. 1 </w:t>
            </w:r>
            <w:proofErr w:type="spellStart"/>
            <w:r>
              <w:rPr>
                <w:rFonts w:ascii="Garamond" w:hAnsi="Garamond"/>
                <w:color w:val="000000" w:themeColor="text1"/>
              </w:rPr>
              <w:t>ppkt</w:t>
            </w:r>
            <w:proofErr w:type="spellEnd"/>
            <w:r>
              <w:rPr>
                <w:rFonts w:ascii="Garamond" w:hAnsi="Garamond"/>
                <w:color w:val="000000" w:themeColor="text1"/>
              </w:rPr>
              <w:t xml:space="preserve"> 2) lit. c) SIWZ.</w:t>
            </w:r>
          </w:p>
        </w:tc>
      </w:tr>
      <w:tr w:rsidR="00222A93" w:rsidRPr="00F52ABA" w14:paraId="22D8DA61" w14:textId="77777777" w:rsidTr="00736E8E">
        <w:trPr>
          <w:trHeight w:val="3540"/>
        </w:trPr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6C42F6" w14:textId="77777777" w:rsidR="00222A93" w:rsidRPr="00F52ABA" w:rsidRDefault="00222A93" w:rsidP="00736E8E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2A51C60A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podmiotu/ów:</w:t>
            </w:r>
            <w:r w:rsidRPr="00F52ABA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1E272BFA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FCECE17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1BC53202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771C2E8C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0F329711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2DA115D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222A93" w:rsidRPr="00F52ABA" w14:paraId="3FD2DD36" w14:textId="77777777" w:rsidTr="00736E8E">
        <w:trPr>
          <w:trHeight w:val="700"/>
        </w:trPr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3E7A8D" w14:textId="77777777" w:rsidR="00222A93" w:rsidRPr="00F52ABA" w:rsidRDefault="00222A93" w:rsidP="00736E8E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1BF05FB9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6F94F048" w14:textId="77777777" w:rsidR="00222A93" w:rsidRPr="00F52ABA" w:rsidRDefault="00222A93" w:rsidP="00736E8E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222A93" w:rsidRPr="00F52ABA" w14:paraId="2BFF15AD" w14:textId="77777777" w:rsidTr="00736E8E">
        <w:trPr>
          <w:trHeight w:val="700"/>
        </w:trPr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D3F8E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3AFBE362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6C4EF44D" w14:textId="77777777" w:rsidR="00222A93" w:rsidRPr="00F52ABA" w:rsidRDefault="00222A93" w:rsidP="00736E8E">
            <w:pPr>
              <w:suppressAutoHyphens/>
              <w:spacing w:after="40"/>
              <w:jc w:val="both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</w:t>
            </w:r>
            <w:r>
              <w:rPr>
                <w:rFonts w:ascii="Garamond" w:hAnsi="Garamond" w:cs="Arial"/>
                <w:color w:val="000000" w:themeColor="text1"/>
                <w:lang w:eastAsia="zh-CN"/>
              </w:rPr>
              <w:t>/</w:t>
            </w:r>
            <w:proofErr w:type="spellStart"/>
            <w:r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>
              <w:rPr>
                <w:rFonts w:ascii="Garamond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>
              <w:rPr>
                <w:rFonts w:ascii="Garamond" w:hAnsi="Garamond" w:cs="Arial"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podwykonawcą/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: ……………………………………………</w:t>
            </w:r>
            <w:r>
              <w:rPr>
                <w:rFonts w:ascii="Garamond" w:hAnsi="Garamond" w:cs="Arial"/>
                <w:color w:val="000000" w:themeColor="text1"/>
                <w:lang w:eastAsia="zh-CN"/>
              </w:rPr>
              <w:t>…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………</w:t>
            </w:r>
            <w:r>
              <w:rPr>
                <w:rFonts w:ascii="Garamond" w:hAnsi="Garamond" w:cs="Arial"/>
                <w:color w:val="000000" w:themeColor="text1"/>
                <w:lang w:eastAsia="zh-CN"/>
              </w:rPr>
              <w:t>…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(podać pełną nazwę/firmę, adres,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), nie zachodzą podstawy wykluczenia z postępowania o udzielenie zamówienia.</w:t>
            </w:r>
          </w:p>
        </w:tc>
      </w:tr>
      <w:tr w:rsidR="00222A93" w:rsidRPr="00F52ABA" w14:paraId="30061E0B" w14:textId="77777777" w:rsidTr="00736E8E">
        <w:trPr>
          <w:trHeight w:val="1140"/>
        </w:trPr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3EF504E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F52ABA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3EE8C4F6" w14:textId="77777777" w:rsidR="00222A93" w:rsidRPr="00F52ABA" w:rsidRDefault="00222A93" w:rsidP="00736E8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D8D854" w14:textId="77777777" w:rsidR="00222A93" w:rsidRPr="00F52ABA" w:rsidRDefault="00222A93" w:rsidP="00736E8E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53EFC284" w14:textId="77777777" w:rsidR="00222A93" w:rsidRPr="00F52ABA" w:rsidRDefault="00222A93" w:rsidP="00736E8E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75BB5F8A" w14:textId="77777777" w:rsidR="00222A93" w:rsidRDefault="00222A93" w:rsidP="00222A93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408A98D1" w14:textId="77777777" w:rsidR="00222A93" w:rsidRPr="00B4663B" w:rsidDel="005F65C5" w:rsidRDefault="00222A93" w:rsidP="00222A93">
      <w:pPr>
        <w:spacing w:after="0" w:line="240" w:lineRule="auto"/>
        <w:jc w:val="both"/>
        <w:rPr>
          <w:del w:id="0" w:author="Anna Skowrońska" w:date="2019-03-29T13:27:00Z"/>
          <w:rFonts w:ascii="Garamond" w:hAnsi="Garamond"/>
          <w:b/>
          <w:sz w:val="20"/>
          <w:szCs w:val="20"/>
          <w:lang w:eastAsia="pl-PL"/>
        </w:rPr>
      </w:pPr>
      <w:del w:id="1" w:author="Anna Skowrońska" w:date="2019-03-29T13:27:00Z">
        <w:r w:rsidRPr="00B4663B" w:rsidDel="005F65C5">
          <w:rPr>
            <w:rFonts w:ascii="Garamond" w:hAnsi="Garamond"/>
            <w:b/>
            <w:sz w:val="20"/>
            <w:szCs w:val="20"/>
            <w:lang w:eastAsia="pl-PL"/>
          </w:rPr>
          <w:br/>
          <w:delText xml:space="preserve"> </w:delText>
        </w:r>
      </w:del>
    </w:p>
    <w:p w14:paraId="20156D6F" w14:textId="77777777" w:rsidR="00222A93" w:rsidRPr="00B4663B" w:rsidDel="005F65C5" w:rsidRDefault="00222A93" w:rsidP="00222A93">
      <w:pPr>
        <w:spacing w:after="0" w:line="240" w:lineRule="auto"/>
        <w:ind w:left="425"/>
        <w:jc w:val="both"/>
        <w:rPr>
          <w:del w:id="2" w:author="Anna Skowrońska" w:date="2019-03-29T13:27:00Z"/>
          <w:rFonts w:ascii="Garamond" w:hAnsi="Garamond"/>
          <w:sz w:val="20"/>
          <w:szCs w:val="20"/>
          <w:lang w:eastAsia="pl-PL"/>
        </w:rPr>
      </w:pPr>
    </w:p>
    <w:p w14:paraId="7E80E40D" w14:textId="77777777" w:rsidR="00222A93" w:rsidRDefault="00222A93" w:rsidP="00222A93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  <w:bookmarkStart w:id="3" w:name="_GoBack"/>
      <w:bookmarkEnd w:id="3"/>
      <w:r>
        <w:rPr>
          <w:rFonts w:ascii="Garamond" w:eastAsia="Times New Roman" w:hAnsi="Garamond"/>
          <w:b/>
          <w:color w:val="000000" w:themeColor="text1"/>
          <w:kern w:val="3"/>
          <w:lang w:eastAsia="pl-PL"/>
        </w:rPr>
        <w:t>Załącznik nr 5</w:t>
      </w:r>
      <w:r w:rsidRPr="00F52ABA">
        <w:rPr>
          <w:rFonts w:ascii="Garamond" w:eastAsia="Times New Roman" w:hAnsi="Garamond"/>
          <w:b/>
          <w:color w:val="000000" w:themeColor="text1"/>
          <w:kern w:val="3"/>
          <w:lang w:eastAsia="pl-PL"/>
        </w:rPr>
        <w:t xml:space="preserve"> do SIWZ</w:t>
      </w:r>
    </w:p>
    <w:p w14:paraId="31B9CC2C" w14:textId="77777777" w:rsidR="00222A93" w:rsidRDefault="00222A93" w:rsidP="00222A93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14:paraId="3FDA7ACB" w14:textId="77777777" w:rsidR="00222A93" w:rsidRDefault="00222A93" w:rsidP="00222A93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14:paraId="3BA58A2C" w14:textId="77777777" w:rsidR="00222A93" w:rsidRPr="00994B40" w:rsidRDefault="00222A93" w:rsidP="00222A93">
      <w:pPr>
        <w:spacing w:after="0" w:line="240" w:lineRule="auto"/>
        <w:ind w:left="425"/>
        <w:jc w:val="right"/>
        <w:rPr>
          <w:rFonts w:ascii="Garamond" w:eastAsia="Times New Roman" w:hAnsi="Garamond"/>
          <w:b/>
          <w:color w:val="FF0000"/>
          <w:kern w:val="3"/>
          <w:lang w:eastAsia="pl-PL"/>
        </w:rPr>
      </w:pPr>
    </w:p>
    <w:p w14:paraId="58B29E50" w14:textId="77777777" w:rsidR="00222A93" w:rsidRPr="00994B40" w:rsidRDefault="00222A93" w:rsidP="00222A93">
      <w:pPr>
        <w:spacing w:after="0"/>
        <w:jc w:val="center"/>
        <w:rPr>
          <w:rFonts w:ascii="Garamond" w:hAnsi="Garamond"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 xml:space="preserve">…………………..................…………..                                    </w:t>
      </w:r>
      <w:r>
        <w:rPr>
          <w:rFonts w:ascii="Garamond" w:hAnsi="Garamond"/>
          <w:color w:val="000000" w:themeColor="text1"/>
        </w:rPr>
        <w:t xml:space="preserve">            </w:t>
      </w:r>
      <w:r w:rsidRPr="00994B40">
        <w:rPr>
          <w:rFonts w:ascii="Garamond" w:hAnsi="Garamond"/>
          <w:color w:val="000000" w:themeColor="text1"/>
        </w:rPr>
        <w:t xml:space="preserve">  ..............................................</w:t>
      </w:r>
    </w:p>
    <w:p w14:paraId="57704538" w14:textId="77777777" w:rsidR="00222A93" w:rsidRPr="00994B40" w:rsidRDefault="00222A93" w:rsidP="00222A93">
      <w:pPr>
        <w:spacing w:after="0"/>
        <w:rPr>
          <w:rFonts w:ascii="Garamond" w:hAnsi="Garamond"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 xml:space="preserve">                    Pieczęć Wykonawcy                                                                           Miejscowość, data</w:t>
      </w:r>
    </w:p>
    <w:p w14:paraId="091C4D3D" w14:textId="77777777" w:rsidR="00222A93" w:rsidRDefault="00222A93" w:rsidP="00222A93">
      <w:pPr>
        <w:rPr>
          <w:rFonts w:ascii="Garamond" w:hAnsi="Garamond"/>
          <w:b/>
          <w:bCs/>
          <w:caps/>
          <w:color w:val="FF0000"/>
          <w:spacing w:val="60"/>
        </w:rPr>
      </w:pPr>
      <w:r w:rsidRPr="00994B40">
        <w:rPr>
          <w:rFonts w:ascii="Garamond" w:hAnsi="Garamond"/>
          <w:b/>
          <w:bCs/>
          <w:caps/>
          <w:color w:val="FF0000"/>
          <w:spacing w:val="60"/>
        </w:rPr>
        <w:t xml:space="preserve">  </w:t>
      </w:r>
    </w:p>
    <w:p w14:paraId="1DCBD31C" w14:textId="77777777" w:rsidR="00222A93" w:rsidRPr="00994B40" w:rsidRDefault="00222A93" w:rsidP="00222A93">
      <w:pPr>
        <w:rPr>
          <w:rFonts w:ascii="Garamond" w:hAnsi="Garamond"/>
          <w:b/>
          <w:bCs/>
          <w:caps/>
          <w:color w:val="FF0000"/>
          <w:spacing w:val="60"/>
        </w:rPr>
      </w:pPr>
    </w:p>
    <w:p w14:paraId="2F6EAA9F" w14:textId="77777777" w:rsidR="00222A93" w:rsidRPr="000B47B4" w:rsidRDefault="00222A93" w:rsidP="00222A93">
      <w:pPr>
        <w:spacing w:line="360" w:lineRule="auto"/>
        <w:jc w:val="center"/>
        <w:rPr>
          <w:rFonts w:ascii="Garamond" w:hAnsi="Garamond"/>
          <w:b/>
          <w:bCs/>
          <w:caps/>
          <w:color w:val="000000" w:themeColor="text1"/>
          <w:spacing w:val="60"/>
        </w:rPr>
      </w:pPr>
      <w:r>
        <w:rPr>
          <w:rFonts w:ascii="Garamond" w:hAnsi="Garamond"/>
          <w:b/>
          <w:bCs/>
          <w:caps/>
          <w:color w:val="000000" w:themeColor="text1"/>
          <w:spacing w:val="60"/>
        </w:rPr>
        <w:t xml:space="preserve">WZÓR </w:t>
      </w:r>
      <w:r w:rsidRPr="00994B40">
        <w:rPr>
          <w:rFonts w:ascii="Garamond" w:hAnsi="Garamond"/>
          <w:b/>
          <w:bCs/>
          <w:caps/>
          <w:color w:val="000000" w:themeColor="text1"/>
          <w:spacing w:val="60"/>
        </w:rPr>
        <w:t>Wykaz</w:t>
      </w:r>
      <w:r>
        <w:rPr>
          <w:rFonts w:ascii="Garamond" w:hAnsi="Garamond"/>
          <w:b/>
          <w:bCs/>
          <w:caps/>
          <w:color w:val="000000" w:themeColor="text1"/>
          <w:spacing w:val="60"/>
        </w:rPr>
        <w:t>U</w:t>
      </w:r>
      <w:r w:rsidRPr="00994B40">
        <w:rPr>
          <w:rFonts w:ascii="Garamond" w:hAnsi="Garamond"/>
          <w:b/>
          <w:bCs/>
          <w:caps/>
          <w:color w:val="000000" w:themeColor="text1"/>
          <w:spacing w:val="60"/>
        </w:rPr>
        <w:t xml:space="preserve"> DOSTAW </w:t>
      </w:r>
    </w:p>
    <w:p w14:paraId="43945A3F" w14:textId="77777777" w:rsidR="00222A93" w:rsidRPr="00994B40" w:rsidRDefault="00222A93" w:rsidP="00222A93">
      <w:pPr>
        <w:spacing w:line="360" w:lineRule="auto"/>
        <w:jc w:val="both"/>
        <w:rPr>
          <w:rFonts w:ascii="Garamond" w:hAnsi="Garamond"/>
          <w:b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 xml:space="preserve">Dotyczy: postępowania o udzielenie zamówienia publicznego </w:t>
      </w:r>
      <w:r>
        <w:rPr>
          <w:rFonts w:ascii="Garamond" w:hAnsi="Garamond"/>
          <w:color w:val="000000" w:themeColor="text1"/>
        </w:rPr>
        <w:t>pn.</w:t>
      </w:r>
      <w:r>
        <w:t xml:space="preserve"> </w:t>
      </w:r>
      <w:r w:rsidRPr="004A68B5">
        <w:rPr>
          <w:rFonts w:ascii="Garamond" w:hAnsi="Garamond"/>
          <w:color w:val="000000" w:themeColor="text1"/>
        </w:rPr>
        <w:t xml:space="preserve">„Dostawa i montaż obiektów modułowych jako małej gastronomii sezonowej (kawiarnia/bar) w Oddziałach REWITA Rynia, Rogowo i Jurata ”, nr sprawy: RWT/PZP/14/2019  </w:t>
      </w:r>
      <w:r>
        <w:rPr>
          <w:rFonts w:ascii="Garamond" w:hAnsi="Garamond"/>
          <w:color w:val="000000" w:themeColor="text1"/>
        </w:rPr>
        <w:t xml:space="preserve"> </w:t>
      </w:r>
    </w:p>
    <w:p w14:paraId="2D56FD7A" w14:textId="77777777" w:rsidR="00222A93" w:rsidRPr="00994B40" w:rsidRDefault="00222A93" w:rsidP="00222A93">
      <w:pPr>
        <w:pStyle w:val="Tekstpodstawowy"/>
        <w:jc w:val="both"/>
        <w:rPr>
          <w:rFonts w:ascii="Garamond" w:hAnsi="Garamond"/>
          <w:color w:val="000000" w:themeColor="text1"/>
        </w:rPr>
      </w:pPr>
      <w:r w:rsidRPr="00994B40">
        <w:rPr>
          <w:rFonts w:ascii="Garamond" w:hAnsi="Garamond"/>
          <w:color w:val="000000" w:themeColor="text1"/>
        </w:rPr>
        <w:t>W  zakresie  niezbędnym do wykazania spełniania warunku posiadania zdolności technicznej lub zawodowej, w okresie ostatnich trzech lat przed upływem terminu składania ofert, a jeżeli okres prowadzenia działalności jest krótszy — w tym okresie, wykonaliśmy następujące dostawy.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693"/>
        <w:gridCol w:w="1806"/>
        <w:gridCol w:w="1455"/>
        <w:gridCol w:w="2402"/>
      </w:tblGrid>
      <w:tr w:rsidR="00222A93" w:rsidRPr="00994B40" w14:paraId="064DE744" w14:textId="77777777" w:rsidTr="00736E8E">
        <w:trPr>
          <w:trHeight w:val="1124"/>
        </w:trPr>
        <w:tc>
          <w:tcPr>
            <w:tcW w:w="704" w:type="dxa"/>
            <w:vAlign w:val="center"/>
          </w:tcPr>
          <w:p w14:paraId="7D46FBF2" w14:textId="77777777" w:rsidR="00222A93" w:rsidRPr="00994B40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Lp.</w:t>
            </w:r>
          </w:p>
        </w:tc>
        <w:tc>
          <w:tcPr>
            <w:tcW w:w="2693" w:type="dxa"/>
            <w:vAlign w:val="center"/>
          </w:tcPr>
          <w:p w14:paraId="273C6FD2" w14:textId="77777777" w:rsidR="00222A93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</w:p>
          <w:p w14:paraId="549A9D56" w14:textId="77777777" w:rsidR="00222A93" w:rsidRPr="00994B40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Przedmiot dostawy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 - </w:t>
            </w:r>
            <w:r>
              <w:rPr>
                <w:rFonts w:ascii="Garamond" w:hAnsi="Garamond"/>
                <w:b/>
                <w:color w:val="000000" w:themeColor="text1"/>
              </w:rPr>
              <w:br/>
            </w:r>
            <w:r w:rsidRPr="00994B40">
              <w:rPr>
                <w:rFonts w:ascii="Garamond" w:hAnsi="Garamond"/>
                <w:color w:val="000000" w:themeColor="text1"/>
              </w:rPr>
              <w:t>ilość dostarczanych domków letniskowych wraz z montażem</w:t>
            </w:r>
          </w:p>
        </w:tc>
        <w:tc>
          <w:tcPr>
            <w:tcW w:w="1806" w:type="dxa"/>
            <w:vAlign w:val="center"/>
          </w:tcPr>
          <w:p w14:paraId="4A92C21C" w14:textId="77777777" w:rsidR="00222A93" w:rsidRPr="00994B40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Wartość brutto dostaw</w:t>
            </w:r>
          </w:p>
        </w:tc>
        <w:tc>
          <w:tcPr>
            <w:tcW w:w="1455" w:type="dxa"/>
            <w:vAlign w:val="center"/>
          </w:tcPr>
          <w:p w14:paraId="7B2D8C27" w14:textId="77777777" w:rsidR="00222A93" w:rsidRPr="00994B40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Data wykonania</w:t>
            </w:r>
            <w:r>
              <w:rPr>
                <w:rFonts w:ascii="Garamond" w:hAnsi="Garamond"/>
                <w:b/>
                <w:color w:val="000000" w:themeColor="text1"/>
              </w:rPr>
              <w:br/>
            </w:r>
            <w:r w:rsidRPr="00994B40">
              <w:rPr>
                <w:rFonts w:ascii="Garamond" w:hAnsi="Garamond"/>
                <w:color w:val="000000" w:themeColor="text1"/>
                <w:sz w:val="20"/>
                <w:szCs w:val="20"/>
              </w:rPr>
              <w:t>(zakończenia umowy)</w:t>
            </w:r>
          </w:p>
        </w:tc>
        <w:tc>
          <w:tcPr>
            <w:tcW w:w="2402" w:type="dxa"/>
            <w:vAlign w:val="center"/>
          </w:tcPr>
          <w:p w14:paraId="1D66A829" w14:textId="77777777" w:rsidR="00222A93" w:rsidRPr="00994B40" w:rsidRDefault="00222A93" w:rsidP="00736E8E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994B40">
              <w:rPr>
                <w:rFonts w:ascii="Garamond" w:hAnsi="Garamond"/>
                <w:b/>
                <w:color w:val="000000" w:themeColor="text1"/>
              </w:rPr>
              <w:t>Podmiot, na rzecz którego dostawy zostały wykonane</w:t>
            </w:r>
          </w:p>
        </w:tc>
      </w:tr>
      <w:tr w:rsidR="00222A93" w:rsidRPr="00994B40" w14:paraId="13D77FF0" w14:textId="77777777" w:rsidTr="00736E8E">
        <w:trPr>
          <w:trHeight w:val="397"/>
        </w:trPr>
        <w:tc>
          <w:tcPr>
            <w:tcW w:w="704" w:type="dxa"/>
          </w:tcPr>
          <w:p w14:paraId="75ADE248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1</w:t>
            </w:r>
          </w:p>
        </w:tc>
        <w:tc>
          <w:tcPr>
            <w:tcW w:w="2693" w:type="dxa"/>
          </w:tcPr>
          <w:p w14:paraId="2ACEE868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5EB6A82F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205EFB14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76D2E63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  <w:tr w:rsidR="00222A93" w:rsidRPr="00994B40" w14:paraId="225F6131" w14:textId="77777777" w:rsidTr="00736E8E">
        <w:trPr>
          <w:trHeight w:val="397"/>
        </w:trPr>
        <w:tc>
          <w:tcPr>
            <w:tcW w:w="704" w:type="dxa"/>
          </w:tcPr>
          <w:p w14:paraId="4D53E2A5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2</w:t>
            </w:r>
          </w:p>
        </w:tc>
        <w:tc>
          <w:tcPr>
            <w:tcW w:w="2693" w:type="dxa"/>
          </w:tcPr>
          <w:p w14:paraId="262AA038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4C515AB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6812C8B1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33AA2BCF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  <w:tr w:rsidR="00222A93" w:rsidRPr="00994B40" w14:paraId="768B8738" w14:textId="77777777" w:rsidTr="00736E8E">
        <w:trPr>
          <w:trHeight w:val="397"/>
        </w:trPr>
        <w:tc>
          <w:tcPr>
            <w:tcW w:w="704" w:type="dxa"/>
          </w:tcPr>
          <w:p w14:paraId="40206918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3</w:t>
            </w:r>
          </w:p>
        </w:tc>
        <w:tc>
          <w:tcPr>
            <w:tcW w:w="2693" w:type="dxa"/>
          </w:tcPr>
          <w:p w14:paraId="366CA4D2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00FBE3B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5A5C55C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23545D49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  <w:tr w:rsidR="00222A93" w:rsidRPr="00994B40" w14:paraId="22D99336" w14:textId="77777777" w:rsidTr="00736E8E">
        <w:trPr>
          <w:trHeight w:val="397"/>
        </w:trPr>
        <w:tc>
          <w:tcPr>
            <w:tcW w:w="704" w:type="dxa"/>
          </w:tcPr>
          <w:p w14:paraId="61CF570B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4</w:t>
            </w:r>
          </w:p>
        </w:tc>
        <w:tc>
          <w:tcPr>
            <w:tcW w:w="2693" w:type="dxa"/>
          </w:tcPr>
          <w:p w14:paraId="6A4B29D2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60903B8C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18495708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509C9A55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  <w:tr w:rsidR="00222A93" w:rsidRPr="00994B40" w14:paraId="4917F7FD" w14:textId="77777777" w:rsidTr="00736E8E">
        <w:trPr>
          <w:trHeight w:val="397"/>
        </w:trPr>
        <w:tc>
          <w:tcPr>
            <w:tcW w:w="704" w:type="dxa"/>
          </w:tcPr>
          <w:p w14:paraId="0FF13A6A" w14:textId="77777777" w:rsidR="00222A93" w:rsidRPr="00994B40" w:rsidRDefault="00222A93" w:rsidP="00736E8E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994B40">
              <w:rPr>
                <w:rFonts w:ascii="Garamond" w:hAnsi="Garamond"/>
                <w:color w:val="000000" w:themeColor="text1"/>
              </w:rPr>
              <w:t>5</w:t>
            </w:r>
          </w:p>
        </w:tc>
        <w:tc>
          <w:tcPr>
            <w:tcW w:w="2693" w:type="dxa"/>
          </w:tcPr>
          <w:p w14:paraId="345AA609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806" w:type="dxa"/>
          </w:tcPr>
          <w:p w14:paraId="14A08396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1455" w:type="dxa"/>
          </w:tcPr>
          <w:p w14:paraId="6CE4BC93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  <w:tc>
          <w:tcPr>
            <w:tcW w:w="2402" w:type="dxa"/>
          </w:tcPr>
          <w:p w14:paraId="1E233E41" w14:textId="77777777" w:rsidR="00222A93" w:rsidRPr="00994B40" w:rsidRDefault="00222A93" w:rsidP="00736E8E">
            <w:pPr>
              <w:rPr>
                <w:rFonts w:ascii="Garamond" w:hAnsi="Garamond"/>
                <w:color w:val="FF0000"/>
              </w:rPr>
            </w:pPr>
          </w:p>
        </w:tc>
      </w:tr>
    </w:tbl>
    <w:p w14:paraId="37917D7A" w14:textId="77777777" w:rsidR="00222A93" w:rsidRDefault="00222A93" w:rsidP="00222A93">
      <w:pPr>
        <w:ind w:left="-149"/>
        <w:rPr>
          <w:rFonts w:ascii="Garamond" w:hAnsi="Garamond"/>
          <w:color w:val="FF0000"/>
        </w:rPr>
      </w:pPr>
    </w:p>
    <w:p w14:paraId="63877F9E" w14:textId="77777777" w:rsidR="00222A93" w:rsidRPr="00994B40" w:rsidRDefault="00222A93" w:rsidP="00222A93">
      <w:pPr>
        <w:ind w:left="-149"/>
        <w:rPr>
          <w:rFonts w:ascii="Garamond" w:hAnsi="Garamond"/>
          <w:color w:val="FF0000"/>
        </w:rPr>
      </w:pPr>
    </w:p>
    <w:p w14:paraId="6037C97B" w14:textId="77777777" w:rsidR="00222A93" w:rsidRPr="00994B40" w:rsidRDefault="00222A93" w:rsidP="00222A93">
      <w:pPr>
        <w:spacing w:after="0" w:line="240" w:lineRule="auto"/>
        <w:rPr>
          <w:rFonts w:ascii="Garamond" w:hAnsi="Garamond"/>
          <w:color w:val="000000" w:themeColor="text1"/>
          <w:lang w:eastAsia="ar-SA"/>
        </w:rPr>
      </w:pPr>
      <w:r>
        <w:rPr>
          <w:rFonts w:ascii="Garamond" w:hAnsi="Garamond"/>
          <w:b/>
          <w:color w:val="FF0000"/>
          <w:lang w:eastAsia="ar-SA"/>
        </w:rPr>
        <w:t xml:space="preserve">                                                                                    </w:t>
      </w:r>
      <w:r w:rsidRPr="00994B40">
        <w:rPr>
          <w:rFonts w:ascii="Garamond" w:hAnsi="Garamond"/>
          <w:color w:val="000000" w:themeColor="text1"/>
          <w:lang w:eastAsia="ar-SA"/>
        </w:rPr>
        <w:t>...............................................................................</w:t>
      </w:r>
    </w:p>
    <w:p w14:paraId="573961E7" w14:textId="77777777" w:rsidR="00222A93" w:rsidRPr="000B47B4" w:rsidRDefault="00222A93" w:rsidP="00222A93">
      <w:pPr>
        <w:spacing w:after="0" w:line="240" w:lineRule="auto"/>
        <w:jc w:val="center"/>
        <w:rPr>
          <w:rFonts w:ascii="Garamond" w:hAnsi="Garamond"/>
          <w:color w:val="000000" w:themeColor="text1"/>
          <w:lang w:eastAsia="ar-SA"/>
        </w:rPr>
      </w:pPr>
      <w:r>
        <w:rPr>
          <w:rFonts w:ascii="Garamond" w:hAnsi="Garamond"/>
          <w:i/>
          <w:color w:val="000000" w:themeColor="text1"/>
          <w:lang w:eastAsia="ar-SA"/>
        </w:rPr>
        <w:t xml:space="preserve">                                                                          </w:t>
      </w:r>
      <w:r w:rsidRPr="000B47B4">
        <w:rPr>
          <w:rFonts w:ascii="Garamond" w:hAnsi="Garamond"/>
          <w:color w:val="000000" w:themeColor="text1"/>
          <w:lang w:eastAsia="ar-SA"/>
        </w:rPr>
        <w:t>data i podpis upoważnionego przedstawiciela Wykonawcy</w:t>
      </w:r>
    </w:p>
    <w:p w14:paraId="5DBF0F6B" w14:textId="77777777" w:rsidR="009C0B3E" w:rsidRDefault="009C0B3E"/>
    <w:sectPr w:rsidR="009C0B3E" w:rsidSect="003127B1">
      <w:headerReference w:type="even" r:id="rId5"/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A78CD" w14:textId="77777777" w:rsidR="002A00FB" w:rsidRDefault="00222A9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8451884" wp14:editId="7DCA4C4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8DB58" w14:textId="77777777" w:rsidR="002A00FB" w:rsidRPr="008813D5" w:rsidRDefault="00222A9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22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36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451884" id="Prostokąt 6" o:spid="_x0000_s1026" style="position:absolute;margin-left:17.5pt;margin-top:456.8pt;width:64.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1xdhgIAAAYF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" o:allowincell="f" stroked="f">
              <v:textbox inset="0,,0">
                <w:txbxContent>
                  <w:p w14:paraId="3FD8DB58" w14:textId="77777777" w:rsidR="002A00FB" w:rsidRPr="008813D5" w:rsidRDefault="00222A9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22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</w:instrText>
                    </w:r>
                    <w:r w:rsidRPr="008813D5">
                      <w:rPr>
                        <w:rFonts w:ascii="Garamond" w:hAnsi="Garamond"/>
                      </w:rPr>
                      <w:instrText xml:space="preserve">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36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BD8E0" w14:textId="77777777" w:rsidR="002A00FB" w:rsidRDefault="00222A9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F5EFD0" wp14:editId="16FDAFC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3A65E" w14:textId="77777777" w:rsidR="002A00FB" w:rsidRPr="008813D5" w:rsidRDefault="00222A9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36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F5EFD0" id="Prostokąt 1" o:spid="_x0000_s1027" style="position:absolute;margin-left:6.8pt;margin-top:456.15pt;width:64.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+QiggIAAP8E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" o:allowincell="f" stroked="f">
              <v:textbox inset="0,,0">
                <w:txbxContent>
                  <w:p w14:paraId="7D63A65E" w14:textId="77777777" w:rsidR="002A00FB" w:rsidRPr="008813D5" w:rsidRDefault="00222A9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36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25776" w14:textId="77777777" w:rsidR="002A00FB" w:rsidRDefault="00222A93">
    <w:pPr>
      <w:pStyle w:val="Nagwek"/>
    </w:pPr>
    <w:r>
      <w:rPr>
        <w:noProof/>
        <w:lang w:eastAsia="pl-PL"/>
      </w:rPr>
      <w:pict w14:anchorId="4F6DB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6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5844B" w14:textId="77777777" w:rsidR="002A00FB" w:rsidRDefault="00222A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6878D281" wp14:editId="7E30915A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FF4BE" w14:textId="77777777" w:rsidR="002A00FB" w:rsidRDefault="00222A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4DE29B2" wp14:editId="69F27817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3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</w:rPr>
    </w:lvl>
  </w:abstractNum>
  <w:abstractNum w:abstractNumId="5" w15:restartNumberingAfterBreak="0">
    <w:nsid w:val="00000011"/>
    <w:multiLevelType w:val="singleLevel"/>
    <w:tmpl w:val="D3562F44"/>
    <w:name w:val="WW8Num1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hint="default"/>
        <w:b w:val="0"/>
        <w:bCs/>
        <w:iCs/>
        <w:color w:val="000000" w:themeColor="text1"/>
        <w:lang w:eastAsia="pl-PL"/>
      </w:rPr>
    </w:lvl>
  </w:abstractNum>
  <w:abstractNum w:abstractNumId="6" w15:restartNumberingAfterBreak="0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7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9" w15:restartNumberingAfterBreak="0">
    <w:nsid w:val="0000001C"/>
    <w:multiLevelType w:val="singleLevel"/>
    <w:tmpl w:val="0000001C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eastAsia="Times New Roman"/>
        <w:bCs/>
        <w:lang w:eastAsia="pl-PL"/>
      </w:rPr>
    </w:lvl>
  </w:abstractNum>
  <w:abstractNum w:abstractNumId="10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Arial" w:hint="default"/>
        <w:b w:val="0"/>
        <w:bCs/>
        <w:lang w:eastAsia="pl-PL"/>
      </w:rPr>
    </w:lvl>
  </w:abstractNum>
  <w:abstractNum w:abstractNumId="11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1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8A4564"/>
    <w:multiLevelType w:val="hybridMultilevel"/>
    <w:tmpl w:val="B9EC2DFC"/>
    <w:name w:val="WW8Num143"/>
    <w:lvl w:ilvl="0" w:tplc="85DCA7F0">
      <w:start w:val="6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E13658"/>
    <w:multiLevelType w:val="hybridMultilevel"/>
    <w:tmpl w:val="5E1602FE"/>
    <w:lvl w:ilvl="0" w:tplc="1E30775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14"/>
  </w:num>
  <w:num w:numId="5">
    <w:abstractNumId w:val="17"/>
  </w:num>
  <w:num w:numId="6">
    <w:abstractNumId w:val="15"/>
  </w:num>
  <w:num w:numId="7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A13"/>
    <w:rsid w:val="00222A93"/>
    <w:rsid w:val="009C0B3E"/>
    <w:rsid w:val="00BF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6AEE8D0-E894-491F-BAE7-FF0B2516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22A93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222A9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222A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222A93"/>
    <w:pPr>
      <w:keepNext/>
      <w:suppressAutoHyphens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Nagwek6">
    <w:name w:val="heading 6"/>
    <w:basedOn w:val="Normalny"/>
    <w:next w:val="Normalny"/>
    <w:link w:val="Nagwek6Znak"/>
    <w:qFormat/>
    <w:rsid w:val="00222A9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222A93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22A9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222A93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222A93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character" w:customStyle="1" w:styleId="Nagwek6Znak">
    <w:name w:val="Nagłówek 6 Znak"/>
    <w:basedOn w:val="Domylnaczcionkaakapitu"/>
    <w:link w:val="Nagwek6"/>
    <w:rsid w:val="00222A93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222A93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222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222A9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22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2A9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unhideWhenUsed/>
    <w:rsid w:val="00222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22A93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222A93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2A93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222A93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22A93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222A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2A93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2A93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222A93"/>
    <w:rPr>
      <w:rFonts w:ascii="Calibri" w:eastAsia="Calibri" w:hAnsi="Calibri" w:cs="Times New Roman"/>
      <w:sz w:val="20"/>
      <w:szCs w:val="20"/>
    </w:rPr>
  </w:style>
  <w:style w:type="paragraph" w:styleId="Tytu">
    <w:name w:val="Title"/>
    <w:basedOn w:val="Normalny"/>
    <w:link w:val="TytuZnak"/>
    <w:qFormat/>
    <w:rsid w:val="00222A9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222A9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222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222A9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222A93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222A93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222A93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222A93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222A93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22A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222A93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222A93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22A93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2A93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22A9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22A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22A9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22A93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222A93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222A93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222A93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222A93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222A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2A93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2A93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222A93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rsid w:val="00222A93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222A93"/>
    <w:rPr>
      <w:b/>
      <w:bCs/>
    </w:rPr>
  </w:style>
  <w:style w:type="character" w:customStyle="1" w:styleId="TematkomentarzaZnak1">
    <w:name w:val="Temat komentarza Znak1"/>
    <w:basedOn w:val="TekstkomentarzaZnak1"/>
    <w:rsid w:val="00222A93"/>
    <w:rPr>
      <w:rFonts w:ascii="Calibri" w:eastAsia="Calibri" w:hAnsi="Calibri" w:cs="Times New Roman"/>
      <w:b/>
      <w:bCs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222A93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22A93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222A9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22A93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semiHidden/>
    <w:unhideWhenUsed/>
    <w:rsid w:val="00222A93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222A9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2A93"/>
    <w:rPr>
      <w:rFonts w:ascii="Calibri" w:eastAsia="Calibri" w:hAnsi="Calibri" w:cs="Times New Roman"/>
    </w:rPr>
  </w:style>
  <w:style w:type="paragraph" w:customStyle="1" w:styleId="Standard">
    <w:name w:val="Standard"/>
    <w:rsid w:val="00222A9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22A93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rsid w:val="00222A93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222A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222A93"/>
  </w:style>
  <w:style w:type="character" w:customStyle="1" w:styleId="WW8Num1z0">
    <w:name w:val="WW8Num1z0"/>
    <w:rsid w:val="00222A93"/>
  </w:style>
  <w:style w:type="character" w:customStyle="1" w:styleId="WW8Num1z1">
    <w:name w:val="WW8Num1z1"/>
    <w:rsid w:val="00222A93"/>
  </w:style>
  <w:style w:type="character" w:customStyle="1" w:styleId="WW8Num1z2">
    <w:name w:val="WW8Num1z2"/>
    <w:rsid w:val="00222A93"/>
  </w:style>
  <w:style w:type="character" w:customStyle="1" w:styleId="WW8Num1z3">
    <w:name w:val="WW8Num1z3"/>
    <w:rsid w:val="00222A93"/>
  </w:style>
  <w:style w:type="character" w:customStyle="1" w:styleId="WW8Num1z4">
    <w:name w:val="WW8Num1z4"/>
    <w:rsid w:val="00222A93"/>
  </w:style>
  <w:style w:type="character" w:customStyle="1" w:styleId="WW8Num1z5">
    <w:name w:val="WW8Num1z5"/>
    <w:rsid w:val="00222A93"/>
  </w:style>
  <w:style w:type="character" w:customStyle="1" w:styleId="WW8Num1z6">
    <w:name w:val="WW8Num1z6"/>
    <w:rsid w:val="00222A93"/>
  </w:style>
  <w:style w:type="character" w:customStyle="1" w:styleId="WW8Num1z7">
    <w:name w:val="WW8Num1z7"/>
    <w:rsid w:val="00222A93"/>
  </w:style>
  <w:style w:type="character" w:customStyle="1" w:styleId="WW8Num1z8">
    <w:name w:val="WW8Num1z8"/>
    <w:rsid w:val="00222A93"/>
  </w:style>
  <w:style w:type="character" w:customStyle="1" w:styleId="WW8Num2z0">
    <w:name w:val="WW8Num2z0"/>
    <w:rsid w:val="00222A93"/>
    <w:rPr>
      <w:rFonts w:hint="default"/>
      <w:b w:val="0"/>
    </w:rPr>
  </w:style>
  <w:style w:type="character" w:customStyle="1" w:styleId="WW8Num3z0">
    <w:name w:val="WW8Num3z0"/>
    <w:rsid w:val="00222A93"/>
    <w:rPr>
      <w:i w:val="0"/>
      <w:lang w:eastAsia="pl-PL"/>
    </w:rPr>
  </w:style>
  <w:style w:type="character" w:customStyle="1" w:styleId="WW8Num4z0">
    <w:name w:val="WW8Num4z0"/>
    <w:rsid w:val="00222A93"/>
    <w:rPr>
      <w:rFonts w:hint="default"/>
      <w:b w:val="0"/>
      <w:bCs/>
      <w:sz w:val="22"/>
      <w:szCs w:val="22"/>
    </w:rPr>
  </w:style>
  <w:style w:type="character" w:customStyle="1" w:styleId="WW8Num5z0">
    <w:name w:val="WW8Num5z0"/>
    <w:rsid w:val="00222A93"/>
    <w:rPr>
      <w:rFonts w:hint="default"/>
    </w:rPr>
  </w:style>
  <w:style w:type="character" w:customStyle="1" w:styleId="WW8Num6z0">
    <w:name w:val="WW8Num6z0"/>
    <w:rsid w:val="00222A93"/>
    <w:rPr>
      <w:rFonts w:hint="default"/>
    </w:rPr>
  </w:style>
  <w:style w:type="character" w:customStyle="1" w:styleId="WW8Num7z0">
    <w:name w:val="WW8Num7z0"/>
    <w:rsid w:val="00222A93"/>
    <w:rPr>
      <w:rFonts w:ascii="Calibri" w:hAnsi="Calibri" w:cs="Times New Roman" w:hint="default"/>
      <w:b w:val="0"/>
      <w:bCs/>
      <w:lang w:eastAsia="pl-PL"/>
    </w:rPr>
  </w:style>
  <w:style w:type="character" w:customStyle="1" w:styleId="WW8Num8z0">
    <w:name w:val="WW8Num8z0"/>
    <w:rsid w:val="00222A93"/>
    <w:rPr>
      <w:rFonts w:ascii="Times New Roman" w:hAnsi="Times New Roman" w:cs="Times New Roman" w:hint="default"/>
      <w:b/>
    </w:rPr>
  </w:style>
  <w:style w:type="character" w:customStyle="1" w:styleId="WW8Num9z0">
    <w:name w:val="WW8Num9z0"/>
    <w:rsid w:val="00222A93"/>
    <w:rPr>
      <w:rFonts w:ascii="Times New Roman" w:hAnsi="Times New Roman" w:cs="Times New Roman"/>
    </w:rPr>
  </w:style>
  <w:style w:type="character" w:customStyle="1" w:styleId="WW8Num10z0">
    <w:name w:val="WW8Num10z0"/>
    <w:rsid w:val="00222A93"/>
    <w:rPr>
      <w:rFonts w:hint="default"/>
      <w:b w:val="0"/>
      <w:iCs/>
      <w:color w:val="auto"/>
    </w:rPr>
  </w:style>
  <w:style w:type="character" w:customStyle="1" w:styleId="WW8Num11z0">
    <w:name w:val="WW8Num11z0"/>
    <w:rsid w:val="00222A93"/>
    <w:rPr>
      <w:rFonts w:ascii="Calibri" w:hAnsi="Calibri" w:cs="Times New Roman" w:hint="default"/>
      <w:b w:val="0"/>
      <w:bCs/>
      <w:lang w:eastAsia="pl-PL"/>
    </w:rPr>
  </w:style>
  <w:style w:type="character" w:customStyle="1" w:styleId="WW8Num12z0">
    <w:name w:val="WW8Num12z0"/>
    <w:rsid w:val="00222A93"/>
    <w:rPr>
      <w:rFonts w:hint="default"/>
    </w:rPr>
  </w:style>
  <w:style w:type="character" w:customStyle="1" w:styleId="WW8Num13z0">
    <w:name w:val="WW8Num13z0"/>
    <w:rsid w:val="00222A93"/>
    <w:rPr>
      <w:rFonts w:ascii="Calibri" w:hAnsi="Calibri" w:cs="Times New Roman" w:hint="default"/>
    </w:rPr>
  </w:style>
  <w:style w:type="character" w:customStyle="1" w:styleId="WW8Num14z0">
    <w:name w:val="WW8Num14z0"/>
    <w:rsid w:val="00222A93"/>
    <w:rPr>
      <w:rFonts w:eastAsia="Times New Roman" w:cs="Arial" w:hint="default"/>
      <w:b w:val="0"/>
      <w:iCs/>
      <w:color w:val="auto"/>
    </w:rPr>
  </w:style>
  <w:style w:type="character" w:customStyle="1" w:styleId="WW8Num15z0">
    <w:name w:val="WW8Num15z0"/>
    <w:rsid w:val="00222A93"/>
    <w:rPr>
      <w:rFonts w:hint="default"/>
      <w:b w:val="0"/>
      <w:iCs/>
    </w:rPr>
  </w:style>
  <w:style w:type="character" w:customStyle="1" w:styleId="WW8Num16z0">
    <w:name w:val="WW8Num16z0"/>
    <w:rsid w:val="00222A93"/>
  </w:style>
  <w:style w:type="character" w:customStyle="1" w:styleId="WW8Num17z0">
    <w:name w:val="WW8Num17z0"/>
    <w:rsid w:val="00222A93"/>
    <w:rPr>
      <w:rFonts w:eastAsia="Times New Roman" w:hint="default"/>
      <w:b w:val="0"/>
      <w:bCs/>
      <w:iCs/>
      <w:lang w:eastAsia="pl-PL"/>
    </w:rPr>
  </w:style>
  <w:style w:type="character" w:customStyle="1" w:styleId="WW8Num18z0">
    <w:name w:val="WW8Num18z0"/>
    <w:rsid w:val="00222A93"/>
    <w:rPr>
      <w:rFonts w:eastAsia="Times New Roman" w:hint="default"/>
      <w:lang w:eastAsia="pl-PL"/>
    </w:rPr>
  </w:style>
  <w:style w:type="character" w:customStyle="1" w:styleId="WW8Num19z0">
    <w:name w:val="WW8Num19z0"/>
    <w:rsid w:val="00222A93"/>
    <w:rPr>
      <w:rFonts w:hint="default"/>
    </w:rPr>
  </w:style>
  <w:style w:type="character" w:customStyle="1" w:styleId="WW8Num20z0">
    <w:name w:val="WW8Num20z0"/>
    <w:rsid w:val="00222A93"/>
    <w:rPr>
      <w:rFonts w:hint="default"/>
    </w:rPr>
  </w:style>
  <w:style w:type="character" w:customStyle="1" w:styleId="WW8Num21z0">
    <w:name w:val="WW8Num21z0"/>
    <w:rsid w:val="00222A93"/>
    <w:rPr>
      <w:rFonts w:eastAsia="Times New Roman"/>
      <w:b w:val="0"/>
      <w:lang w:eastAsia="pl-PL"/>
    </w:rPr>
  </w:style>
  <w:style w:type="character" w:customStyle="1" w:styleId="WW8Num22z0">
    <w:name w:val="WW8Num22z0"/>
    <w:rsid w:val="00222A93"/>
    <w:rPr>
      <w:rFonts w:cs="Arial" w:hint="default"/>
      <w:b w:val="0"/>
    </w:rPr>
  </w:style>
  <w:style w:type="character" w:customStyle="1" w:styleId="WW8Num23z0">
    <w:name w:val="WW8Num23z0"/>
    <w:rsid w:val="00222A93"/>
    <w:rPr>
      <w:rFonts w:hint="default"/>
    </w:rPr>
  </w:style>
  <w:style w:type="character" w:customStyle="1" w:styleId="WW8Num23z2">
    <w:name w:val="WW8Num23z2"/>
    <w:rsid w:val="00222A93"/>
    <w:rPr>
      <w:rFonts w:hint="default"/>
      <w:b w:val="0"/>
    </w:rPr>
  </w:style>
  <w:style w:type="character" w:customStyle="1" w:styleId="WW8Num23z3">
    <w:name w:val="WW8Num23z3"/>
    <w:rsid w:val="00222A93"/>
    <w:rPr>
      <w:rFonts w:hint="default"/>
      <w:b w:val="0"/>
      <w:color w:val="auto"/>
      <w:sz w:val="22"/>
      <w:szCs w:val="22"/>
    </w:rPr>
  </w:style>
  <w:style w:type="character" w:customStyle="1" w:styleId="WW8Num23z4">
    <w:name w:val="WW8Num23z4"/>
    <w:rsid w:val="00222A93"/>
  </w:style>
  <w:style w:type="character" w:customStyle="1" w:styleId="WW8Num23z5">
    <w:name w:val="WW8Num23z5"/>
    <w:rsid w:val="00222A93"/>
  </w:style>
  <w:style w:type="character" w:customStyle="1" w:styleId="WW8Num23z6">
    <w:name w:val="WW8Num23z6"/>
    <w:rsid w:val="00222A93"/>
  </w:style>
  <w:style w:type="character" w:customStyle="1" w:styleId="WW8Num23z7">
    <w:name w:val="WW8Num23z7"/>
    <w:rsid w:val="00222A93"/>
  </w:style>
  <w:style w:type="character" w:customStyle="1" w:styleId="WW8Num23z8">
    <w:name w:val="WW8Num23z8"/>
    <w:rsid w:val="00222A93"/>
  </w:style>
  <w:style w:type="character" w:customStyle="1" w:styleId="WW8Num24z0">
    <w:name w:val="WW8Num24z0"/>
    <w:rsid w:val="00222A93"/>
    <w:rPr>
      <w:rFonts w:hint="default"/>
      <w:b w:val="0"/>
    </w:rPr>
  </w:style>
  <w:style w:type="character" w:customStyle="1" w:styleId="WW8Num25z0">
    <w:name w:val="WW8Num25z0"/>
    <w:rsid w:val="00222A93"/>
    <w:rPr>
      <w:rFonts w:hint="default"/>
    </w:rPr>
  </w:style>
  <w:style w:type="character" w:customStyle="1" w:styleId="WW8Num26z0">
    <w:name w:val="WW8Num26z0"/>
    <w:rsid w:val="00222A93"/>
    <w:rPr>
      <w:rFonts w:cs="TimesNewRoman" w:hint="default"/>
      <w:b w:val="0"/>
    </w:rPr>
  </w:style>
  <w:style w:type="character" w:customStyle="1" w:styleId="WW8Num27z0">
    <w:name w:val="WW8Num27z0"/>
    <w:rsid w:val="00222A93"/>
    <w:rPr>
      <w:lang w:eastAsia="pl-PL"/>
    </w:rPr>
  </w:style>
  <w:style w:type="character" w:customStyle="1" w:styleId="WW8Num28z0">
    <w:name w:val="WW8Num28z0"/>
    <w:rsid w:val="00222A93"/>
    <w:rPr>
      <w:rFonts w:eastAsia="Times New Roman"/>
      <w:bCs/>
      <w:lang w:eastAsia="pl-PL"/>
    </w:rPr>
  </w:style>
  <w:style w:type="character" w:customStyle="1" w:styleId="WW8Num29z0">
    <w:name w:val="WW8Num29z0"/>
    <w:rsid w:val="00222A93"/>
    <w:rPr>
      <w:rFonts w:eastAsia="Times New Roman" w:cs="Arial" w:hint="default"/>
      <w:b w:val="0"/>
      <w:bCs/>
      <w:lang w:eastAsia="pl-PL"/>
    </w:rPr>
  </w:style>
  <w:style w:type="character" w:customStyle="1" w:styleId="WW8Num30z0">
    <w:name w:val="WW8Num30z0"/>
    <w:rsid w:val="00222A93"/>
    <w:rPr>
      <w:rFonts w:ascii="Times New Roman" w:hAnsi="Times New Roman" w:cs="Times New Roman" w:hint="default"/>
      <w:color w:val="auto"/>
    </w:rPr>
  </w:style>
  <w:style w:type="character" w:customStyle="1" w:styleId="WW8Num31z0">
    <w:name w:val="WW8Num31z0"/>
    <w:rsid w:val="00222A93"/>
    <w:rPr>
      <w:rFonts w:eastAsia="Times New Roman"/>
      <w:lang w:eastAsia="pl-PL"/>
    </w:rPr>
  </w:style>
  <w:style w:type="character" w:customStyle="1" w:styleId="WW8Num32z0">
    <w:name w:val="WW8Num32z0"/>
    <w:rsid w:val="00222A93"/>
    <w:rPr>
      <w:rFonts w:hint="default"/>
      <w:b w:val="0"/>
      <w:i w:val="0"/>
      <w:color w:val="auto"/>
    </w:rPr>
  </w:style>
  <w:style w:type="character" w:customStyle="1" w:styleId="WW8Num32z1">
    <w:name w:val="WW8Num32z1"/>
    <w:rsid w:val="00222A93"/>
    <w:rPr>
      <w:rFonts w:hint="default"/>
    </w:rPr>
  </w:style>
  <w:style w:type="character" w:customStyle="1" w:styleId="WW8Num32z2">
    <w:name w:val="WW8Num32z2"/>
    <w:rsid w:val="00222A93"/>
    <w:rPr>
      <w:rFonts w:hint="default"/>
      <w:b w:val="0"/>
    </w:rPr>
  </w:style>
  <w:style w:type="character" w:customStyle="1" w:styleId="WW8Num32z3">
    <w:name w:val="WW8Num32z3"/>
    <w:rsid w:val="00222A93"/>
    <w:rPr>
      <w:rFonts w:hint="default"/>
      <w:b w:val="0"/>
      <w:sz w:val="22"/>
      <w:szCs w:val="22"/>
    </w:rPr>
  </w:style>
  <w:style w:type="character" w:customStyle="1" w:styleId="WW8Num32z4">
    <w:name w:val="WW8Num32z4"/>
    <w:rsid w:val="00222A93"/>
  </w:style>
  <w:style w:type="character" w:customStyle="1" w:styleId="WW8Num32z5">
    <w:name w:val="WW8Num32z5"/>
    <w:rsid w:val="00222A93"/>
  </w:style>
  <w:style w:type="character" w:customStyle="1" w:styleId="WW8Num32z6">
    <w:name w:val="WW8Num32z6"/>
    <w:rsid w:val="00222A93"/>
  </w:style>
  <w:style w:type="character" w:customStyle="1" w:styleId="WW8Num32z7">
    <w:name w:val="WW8Num32z7"/>
    <w:rsid w:val="00222A93"/>
  </w:style>
  <w:style w:type="character" w:customStyle="1" w:styleId="WW8Num32z8">
    <w:name w:val="WW8Num32z8"/>
    <w:rsid w:val="00222A93"/>
  </w:style>
  <w:style w:type="character" w:customStyle="1" w:styleId="WW8Num33z0">
    <w:name w:val="WW8Num33z0"/>
    <w:rsid w:val="00222A93"/>
    <w:rPr>
      <w:rFonts w:hint="default"/>
    </w:rPr>
  </w:style>
  <w:style w:type="character" w:customStyle="1" w:styleId="WW8Num34z0">
    <w:name w:val="WW8Num34z0"/>
    <w:rsid w:val="00222A93"/>
    <w:rPr>
      <w:rFonts w:cs="Arial"/>
    </w:rPr>
  </w:style>
  <w:style w:type="character" w:customStyle="1" w:styleId="WW8Num35z0">
    <w:name w:val="WW8Num35z0"/>
    <w:rsid w:val="00222A93"/>
    <w:rPr>
      <w:rFonts w:cs="TimesNewRoman" w:hint="default"/>
      <w:lang w:eastAsia="pl-PL"/>
    </w:rPr>
  </w:style>
  <w:style w:type="character" w:customStyle="1" w:styleId="WW8Num36z0">
    <w:name w:val="WW8Num36z0"/>
    <w:rsid w:val="00222A93"/>
    <w:rPr>
      <w:rFonts w:cs="TimesNewRoman"/>
      <w:b w:val="0"/>
      <w:bCs/>
      <w:color w:val="auto"/>
    </w:rPr>
  </w:style>
  <w:style w:type="character" w:customStyle="1" w:styleId="WW8Num37z0">
    <w:name w:val="WW8Num37z0"/>
    <w:rsid w:val="00222A93"/>
    <w:rPr>
      <w:rFonts w:cs="TimesNewRoman" w:hint="default"/>
      <w:lang w:eastAsia="pl-PL"/>
    </w:rPr>
  </w:style>
  <w:style w:type="character" w:customStyle="1" w:styleId="WW8Num38z0">
    <w:name w:val="WW8Num38z0"/>
    <w:rsid w:val="00222A93"/>
    <w:rPr>
      <w:rFonts w:hint="default"/>
    </w:rPr>
  </w:style>
  <w:style w:type="character" w:customStyle="1" w:styleId="WW8Num39z0">
    <w:name w:val="WW8Num39z0"/>
    <w:rsid w:val="00222A93"/>
    <w:rPr>
      <w:rFonts w:cs="TimesNewRoman" w:hint="default"/>
      <w:lang w:eastAsia="pl-PL"/>
    </w:rPr>
  </w:style>
  <w:style w:type="character" w:customStyle="1" w:styleId="WW8Num40z0">
    <w:name w:val="WW8Num40z0"/>
    <w:rsid w:val="00222A93"/>
    <w:rPr>
      <w:rFonts w:cs="TimesNewRoman" w:hint="default"/>
      <w:b w:val="0"/>
      <w:lang w:eastAsia="pl-PL"/>
    </w:rPr>
  </w:style>
  <w:style w:type="character" w:customStyle="1" w:styleId="WW8Num41z0">
    <w:name w:val="WW8Num41z0"/>
    <w:rsid w:val="00222A93"/>
    <w:rPr>
      <w:rFonts w:ascii="Calibri" w:hAnsi="Calibri" w:cs="Calibri" w:hint="default"/>
    </w:rPr>
  </w:style>
  <w:style w:type="character" w:customStyle="1" w:styleId="WW8Num42z0">
    <w:name w:val="WW8Num42z0"/>
    <w:rsid w:val="00222A93"/>
    <w:rPr>
      <w:rFonts w:hint="default"/>
    </w:rPr>
  </w:style>
  <w:style w:type="character" w:customStyle="1" w:styleId="WW8Num43z0">
    <w:name w:val="WW8Num43z0"/>
    <w:rsid w:val="00222A93"/>
    <w:rPr>
      <w:rFonts w:cs="TimesNewRoman"/>
      <w:lang w:eastAsia="pl-PL"/>
    </w:rPr>
  </w:style>
  <w:style w:type="character" w:customStyle="1" w:styleId="WW8Num44z0">
    <w:name w:val="WW8Num44z0"/>
    <w:rsid w:val="00222A93"/>
    <w:rPr>
      <w:rFonts w:hint="default"/>
    </w:rPr>
  </w:style>
  <w:style w:type="character" w:customStyle="1" w:styleId="WW8Num45z0">
    <w:name w:val="WW8Num45z0"/>
    <w:rsid w:val="00222A93"/>
    <w:rPr>
      <w:rFonts w:cs="TimesNewRoman" w:hint="default"/>
      <w:color w:val="auto"/>
      <w:lang w:eastAsia="pl-PL"/>
    </w:rPr>
  </w:style>
  <w:style w:type="character" w:customStyle="1" w:styleId="WW8Num46z0">
    <w:name w:val="WW8Num46z0"/>
    <w:rsid w:val="00222A93"/>
    <w:rPr>
      <w:rFonts w:hint="default"/>
    </w:rPr>
  </w:style>
  <w:style w:type="character" w:customStyle="1" w:styleId="WW8Num47z0">
    <w:name w:val="WW8Num47z0"/>
    <w:rsid w:val="00222A93"/>
    <w:rPr>
      <w:rFonts w:cs="TimesNewRoman"/>
      <w:b w:val="0"/>
      <w:color w:val="auto"/>
      <w:lang w:eastAsia="pl-PL"/>
    </w:rPr>
  </w:style>
  <w:style w:type="character" w:customStyle="1" w:styleId="WW8Num48z0">
    <w:name w:val="WW8Num48z0"/>
    <w:rsid w:val="00222A93"/>
    <w:rPr>
      <w:rFonts w:cs="TimesNewRoman" w:hint="default"/>
      <w:lang w:eastAsia="pl-PL"/>
    </w:rPr>
  </w:style>
  <w:style w:type="character" w:customStyle="1" w:styleId="WW8Num49z0">
    <w:name w:val="WW8Num49z0"/>
    <w:rsid w:val="00222A93"/>
    <w:rPr>
      <w:rFonts w:ascii="Times New Roman" w:hAnsi="Times New Roman" w:cs="Times New Roman" w:hint="default"/>
    </w:rPr>
  </w:style>
  <w:style w:type="character" w:customStyle="1" w:styleId="WW8Num49z1">
    <w:name w:val="WW8Num49z1"/>
    <w:rsid w:val="00222A93"/>
    <w:rPr>
      <w:rFonts w:ascii="Courier New" w:hAnsi="Courier New" w:cs="Courier New" w:hint="default"/>
    </w:rPr>
  </w:style>
  <w:style w:type="character" w:customStyle="1" w:styleId="WW8Num49z2">
    <w:name w:val="WW8Num49z2"/>
    <w:rsid w:val="00222A93"/>
    <w:rPr>
      <w:rFonts w:ascii="Wingdings" w:hAnsi="Wingdings" w:cs="Wingdings" w:hint="default"/>
    </w:rPr>
  </w:style>
  <w:style w:type="character" w:customStyle="1" w:styleId="WW8Num49z3">
    <w:name w:val="WW8Num49z3"/>
    <w:rsid w:val="00222A93"/>
    <w:rPr>
      <w:rFonts w:ascii="Symbol" w:hAnsi="Symbol" w:cs="Symbol" w:hint="default"/>
    </w:rPr>
  </w:style>
  <w:style w:type="character" w:customStyle="1" w:styleId="WW8Num50z0">
    <w:name w:val="WW8Num50z0"/>
    <w:rsid w:val="00222A93"/>
    <w:rPr>
      <w:rFonts w:cs="TimesNewRoman" w:hint="default"/>
      <w:b w:val="0"/>
      <w:color w:val="auto"/>
    </w:rPr>
  </w:style>
  <w:style w:type="character" w:customStyle="1" w:styleId="WW8Num50z1">
    <w:name w:val="WW8Num50z1"/>
    <w:rsid w:val="00222A93"/>
  </w:style>
  <w:style w:type="character" w:customStyle="1" w:styleId="WW8Num50z2">
    <w:name w:val="WW8Num50z2"/>
    <w:rsid w:val="00222A93"/>
  </w:style>
  <w:style w:type="character" w:customStyle="1" w:styleId="WW8Num50z3">
    <w:name w:val="WW8Num50z3"/>
    <w:rsid w:val="00222A93"/>
  </w:style>
  <w:style w:type="character" w:customStyle="1" w:styleId="WW8Num50z4">
    <w:name w:val="WW8Num50z4"/>
    <w:rsid w:val="00222A93"/>
  </w:style>
  <w:style w:type="character" w:customStyle="1" w:styleId="WW8Num50z5">
    <w:name w:val="WW8Num50z5"/>
    <w:rsid w:val="00222A93"/>
  </w:style>
  <w:style w:type="character" w:customStyle="1" w:styleId="WW8Num50z6">
    <w:name w:val="WW8Num50z6"/>
    <w:rsid w:val="00222A93"/>
  </w:style>
  <w:style w:type="character" w:customStyle="1" w:styleId="WW8Num50z7">
    <w:name w:val="WW8Num50z7"/>
    <w:rsid w:val="00222A93"/>
  </w:style>
  <w:style w:type="character" w:customStyle="1" w:styleId="WW8Num50z8">
    <w:name w:val="WW8Num50z8"/>
    <w:rsid w:val="00222A93"/>
  </w:style>
  <w:style w:type="character" w:customStyle="1" w:styleId="WW8Num51z0">
    <w:name w:val="WW8Num51z0"/>
    <w:rsid w:val="00222A93"/>
    <w:rPr>
      <w:rFonts w:cs="TimesNewRoman" w:hint="default"/>
      <w:color w:val="auto"/>
    </w:rPr>
  </w:style>
  <w:style w:type="character" w:customStyle="1" w:styleId="WW8Num51z1">
    <w:name w:val="WW8Num51z1"/>
    <w:rsid w:val="00222A93"/>
  </w:style>
  <w:style w:type="character" w:customStyle="1" w:styleId="WW8Num51z2">
    <w:name w:val="WW8Num51z2"/>
    <w:rsid w:val="00222A93"/>
  </w:style>
  <w:style w:type="character" w:customStyle="1" w:styleId="WW8Num51z3">
    <w:name w:val="WW8Num51z3"/>
    <w:rsid w:val="00222A93"/>
  </w:style>
  <w:style w:type="character" w:customStyle="1" w:styleId="WW8Num51z4">
    <w:name w:val="WW8Num51z4"/>
    <w:rsid w:val="00222A93"/>
  </w:style>
  <w:style w:type="character" w:customStyle="1" w:styleId="WW8Num51z5">
    <w:name w:val="WW8Num51z5"/>
    <w:rsid w:val="00222A93"/>
  </w:style>
  <w:style w:type="character" w:customStyle="1" w:styleId="WW8Num51z6">
    <w:name w:val="WW8Num51z6"/>
    <w:rsid w:val="00222A93"/>
  </w:style>
  <w:style w:type="character" w:customStyle="1" w:styleId="WW8Num51z7">
    <w:name w:val="WW8Num51z7"/>
    <w:rsid w:val="00222A93"/>
  </w:style>
  <w:style w:type="character" w:customStyle="1" w:styleId="WW8Num51z8">
    <w:name w:val="WW8Num51z8"/>
    <w:rsid w:val="00222A93"/>
  </w:style>
  <w:style w:type="character" w:customStyle="1" w:styleId="WW8Num7z2">
    <w:name w:val="WW8Num7z2"/>
    <w:rsid w:val="00222A93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33z2">
    <w:name w:val="WW8Num33z2"/>
    <w:rsid w:val="00222A93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34z2">
    <w:name w:val="WW8Num34z2"/>
    <w:rsid w:val="00222A93"/>
    <w:rPr>
      <w:rFonts w:hint="default"/>
      <w:b w:val="0"/>
    </w:rPr>
  </w:style>
  <w:style w:type="character" w:customStyle="1" w:styleId="WW8Num34z3">
    <w:name w:val="WW8Num34z3"/>
    <w:rsid w:val="00222A93"/>
    <w:rPr>
      <w:rFonts w:hint="default"/>
      <w:b w:val="0"/>
      <w:color w:val="auto"/>
      <w:sz w:val="22"/>
      <w:szCs w:val="22"/>
    </w:rPr>
  </w:style>
  <w:style w:type="character" w:customStyle="1" w:styleId="WW8Num34z4">
    <w:name w:val="WW8Num34z4"/>
    <w:rsid w:val="00222A93"/>
  </w:style>
  <w:style w:type="character" w:customStyle="1" w:styleId="WW8Num34z5">
    <w:name w:val="WW8Num34z5"/>
    <w:rsid w:val="00222A93"/>
  </w:style>
  <w:style w:type="character" w:customStyle="1" w:styleId="WW8Num34z6">
    <w:name w:val="WW8Num34z6"/>
    <w:rsid w:val="00222A93"/>
  </w:style>
  <w:style w:type="character" w:customStyle="1" w:styleId="WW8Num34z7">
    <w:name w:val="WW8Num34z7"/>
    <w:rsid w:val="00222A93"/>
  </w:style>
  <w:style w:type="character" w:customStyle="1" w:styleId="WW8Num34z8">
    <w:name w:val="WW8Num34z8"/>
    <w:rsid w:val="00222A93"/>
  </w:style>
  <w:style w:type="character" w:customStyle="1" w:styleId="WW8Num43z1">
    <w:name w:val="WW8Num43z1"/>
    <w:rsid w:val="00222A93"/>
    <w:rPr>
      <w:rFonts w:hint="default"/>
    </w:rPr>
  </w:style>
  <w:style w:type="character" w:customStyle="1" w:styleId="WW8Num43z2">
    <w:name w:val="WW8Num43z2"/>
    <w:rsid w:val="00222A93"/>
    <w:rPr>
      <w:rFonts w:hint="default"/>
      <w:b w:val="0"/>
    </w:rPr>
  </w:style>
  <w:style w:type="character" w:customStyle="1" w:styleId="WW8Num43z3">
    <w:name w:val="WW8Num43z3"/>
    <w:rsid w:val="00222A93"/>
    <w:rPr>
      <w:rFonts w:hint="default"/>
      <w:b w:val="0"/>
      <w:sz w:val="22"/>
      <w:szCs w:val="22"/>
    </w:rPr>
  </w:style>
  <w:style w:type="character" w:customStyle="1" w:styleId="WW8Num43z4">
    <w:name w:val="WW8Num43z4"/>
    <w:rsid w:val="00222A93"/>
  </w:style>
  <w:style w:type="character" w:customStyle="1" w:styleId="WW8Num43z5">
    <w:name w:val="WW8Num43z5"/>
    <w:rsid w:val="00222A93"/>
  </w:style>
  <w:style w:type="character" w:customStyle="1" w:styleId="WW8Num43z6">
    <w:name w:val="WW8Num43z6"/>
    <w:rsid w:val="00222A93"/>
  </w:style>
  <w:style w:type="character" w:customStyle="1" w:styleId="WW8Num43z7">
    <w:name w:val="WW8Num43z7"/>
    <w:rsid w:val="00222A93"/>
  </w:style>
  <w:style w:type="character" w:customStyle="1" w:styleId="WW8Num43z8">
    <w:name w:val="WW8Num43z8"/>
    <w:rsid w:val="00222A93"/>
  </w:style>
  <w:style w:type="character" w:customStyle="1" w:styleId="WW8Num48z2">
    <w:name w:val="WW8Num48z2"/>
    <w:rsid w:val="00222A93"/>
    <w:rPr>
      <w:rFonts w:hint="default"/>
      <w:b w:val="0"/>
    </w:rPr>
  </w:style>
  <w:style w:type="character" w:customStyle="1" w:styleId="WW8Num48z3">
    <w:name w:val="WW8Num48z3"/>
    <w:rsid w:val="00222A93"/>
    <w:rPr>
      <w:rFonts w:hint="default"/>
      <w:b w:val="0"/>
      <w:color w:val="auto"/>
      <w:sz w:val="22"/>
      <w:szCs w:val="22"/>
    </w:rPr>
  </w:style>
  <w:style w:type="character" w:customStyle="1" w:styleId="WW8Num49z4">
    <w:name w:val="WW8Num49z4"/>
    <w:rsid w:val="00222A93"/>
  </w:style>
  <w:style w:type="character" w:customStyle="1" w:styleId="WW8Num49z5">
    <w:name w:val="WW8Num49z5"/>
    <w:rsid w:val="00222A93"/>
  </w:style>
  <w:style w:type="character" w:customStyle="1" w:styleId="WW8Num49z6">
    <w:name w:val="WW8Num49z6"/>
    <w:rsid w:val="00222A93"/>
  </w:style>
  <w:style w:type="character" w:customStyle="1" w:styleId="WW8Num49z7">
    <w:name w:val="WW8Num49z7"/>
    <w:rsid w:val="00222A93"/>
  </w:style>
  <w:style w:type="character" w:customStyle="1" w:styleId="WW8Num49z8">
    <w:name w:val="WW8Num49z8"/>
    <w:rsid w:val="00222A93"/>
  </w:style>
  <w:style w:type="character" w:customStyle="1" w:styleId="WW8Num52z0">
    <w:name w:val="WW8Num52z0"/>
    <w:rsid w:val="00222A93"/>
  </w:style>
  <w:style w:type="character" w:customStyle="1" w:styleId="WW8Num52z1">
    <w:name w:val="WW8Num52z1"/>
    <w:rsid w:val="00222A93"/>
  </w:style>
  <w:style w:type="character" w:customStyle="1" w:styleId="WW8Num52z2">
    <w:name w:val="WW8Num52z2"/>
    <w:rsid w:val="00222A93"/>
  </w:style>
  <w:style w:type="character" w:customStyle="1" w:styleId="WW8Num52z3">
    <w:name w:val="WW8Num52z3"/>
    <w:rsid w:val="00222A93"/>
  </w:style>
  <w:style w:type="character" w:customStyle="1" w:styleId="WW8Num52z4">
    <w:name w:val="WW8Num52z4"/>
    <w:rsid w:val="00222A93"/>
  </w:style>
  <w:style w:type="character" w:customStyle="1" w:styleId="WW8Num52z5">
    <w:name w:val="WW8Num52z5"/>
    <w:rsid w:val="00222A93"/>
  </w:style>
  <w:style w:type="character" w:customStyle="1" w:styleId="WW8Num52z6">
    <w:name w:val="WW8Num52z6"/>
    <w:rsid w:val="00222A93"/>
  </w:style>
  <w:style w:type="character" w:customStyle="1" w:styleId="WW8Num52z7">
    <w:name w:val="WW8Num52z7"/>
    <w:rsid w:val="00222A93"/>
  </w:style>
  <w:style w:type="character" w:customStyle="1" w:styleId="WW8Num52z8">
    <w:name w:val="WW8Num52z8"/>
    <w:rsid w:val="00222A93"/>
  </w:style>
  <w:style w:type="character" w:customStyle="1" w:styleId="WW8Num53z0">
    <w:name w:val="WW8Num53z0"/>
    <w:rsid w:val="00222A93"/>
    <w:rPr>
      <w:rFonts w:hint="default"/>
    </w:rPr>
  </w:style>
  <w:style w:type="character" w:customStyle="1" w:styleId="WW8Num53z1">
    <w:name w:val="WW8Num53z1"/>
    <w:rsid w:val="00222A93"/>
  </w:style>
  <w:style w:type="character" w:customStyle="1" w:styleId="WW8Num53z2">
    <w:name w:val="WW8Num53z2"/>
    <w:rsid w:val="00222A93"/>
  </w:style>
  <w:style w:type="character" w:customStyle="1" w:styleId="WW8Num53z3">
    <w:name w:val="WW8Num53z3"/>
    <w:rsid w:val="00222A93"/>
  </w:style>
  <w:style w:type="character" w:customStyle="1" w:styleId="WW8Num53z4">
    <w:name w:val="WW8Num53z4"/>
    <w:rsid w:val="00222A93"/>
  </w:style>
  <w:style w:type="character" w:customStyle="1" w:styleId="WW8Num53z5">
    <w:name w:val="WW8Num53z5"/>
    <w:rsid w:val="00222A93"/>
  </w:style>
  <w:style w:type="character" w:customStyle="1" w:styleId="WW8Num53z6">
    <w:name w:val="WW8Num53z6"/>
    <w:rsid w:val="00222A93"/>
  </w:style>
  <w:style w:type="character" w:customStyle="1" w:styleId="WW8Num53z7">
    <w:name w:val="WW8Num53z7"/>
    <w:rsid w:val="00222A93"/>
  </w:style>
  <w:style w:type="character" w:customStyle="1" w:styleId="WW8Num53z8">
    <w:name w:val="WW8Num53z8"/>
    <w:rsid w:val="00222A93"/>
  </w:style>
  <w:style w:type="character" w:customStyle="1" w:styleId="WW8Num54z0">
    <w:name w:val="WW8Num54z0"/>
    <w:rsid w:val="00222A93"/>
    <w:rPr>
      <w:rFonts w:hint="default"/>
    </w:rPr>
  </w:style>
  <w:style w:type="character" w:customStyle="1" w:styleId="WW8Num54z1">
    <w:name w:val="WW8Num54z1"/>
    <w:rsid w:val="00222A93"/>
  </w:style>
  <w:style w:type="character" w:customStyle="1" w:styleId="WW8Num54z2">
    <w:name w:val="WW8Num54z2"/>
    <w:rsid w:val="00222A93"/>
  </w:style>
  <w:style w:type="character" w:customStyle="1" w:styleId="WW8Num54z3">
    <w:name w:val="WW8Num54z3"/>
    <w:rsid w:val="00222A93"/>
  </w:style>
  <w:style w:type="character" w:customStyle="1" w:styleId="WW8Num54z4">
    <w:name w:val="WW8Num54z4"/>
    <w:rsid w:val="00222A93"/>
  </w:style>
  <w:style w:type="character" w:customStyle="1" w:styleId="WW8Num54z5">
    <w:name w:val="WW8Num54z5"/>
    <w:rsid w:val="00222A93"/>
  </w:style>
  <w:style w:type="character" w:customStyle="1" w:styleId="WW8Num54z6">
    <w:name w:val="WW8Num54z6"/>
    <w:rsid w:val="00222A93"/>
  </w:style>
  <w:style w:type="character" w:customStyle="1" w:styleId="WW8Num54z7">
    <w:name w:val="WW8Num54z7"/>
    <w:rsid w:val="00222A93"/>
  </w:style>
  <w:style w:type="character" w:customStyle="1" w:styleId="WW8Num54z8">
    <w:name w:val="WW8Num54z8"/>
    <w:rsid w:val="00222A93"/>
  </w:style>
  <w:style w:type="character" w:customStyle="1" w:styleId="WW8Num55z0">
    <w:name w:val="WW8Num55z0"/>
    <w:rsid w:val="00222A93"/>
    <w:rPr>
      <w:rFonts w:hint="default"/>
    </w:rPr>
  </w:style>
  <w:style w:type="character" w:customStyle="1" w:styleId="WW8Num55z1">
    <w:name w:val="WW8Num55z1"/>
    <w:rsid w:val="00222A93"/>
  </w:style>
  <w:style w:type="character" w:customStyle="1" w:styleId="WW8Num55z2">
    <w:name w:val="WW8Num55z2"/>
    <w:rsid w:val="00222A93"/>
  </w:style>
  <w:style w:type="character" w:customStyle="1" w:styleId="WW8Num55z3">
    <w:name w:val="WW8Num55z3"/>
    <w:rsid w:val="00222A93"/>
  </w:style>
  <w:style w:type="character" w:customStyle="1" w:styleId="WW8Num55z4">
    <w:name w:val="WW8Num55z4"/>
    <w:rsid w:val="00222A93"/>
  </w:style>
  <w:style w:type="character" w:customStyle="1" w:styleId="WW8Num55z5">
    <w:name w:val="WW8Num55z5"/>
    <w:rsid w:val="00222A93"/>
  </w:style>
  <w:style w:type="character" w:customStyle="1" w:styleId="WW8Num55z6">
    <w:name w:val="WW8Num55z6"/>
    <w:rsid w:val="00222A93"/>
  </w:style>
  <w:style w:type="character" w:customStyle="1" w:styleId="WW8Num55z7">
    <w:name w:val="WW8Num55z7"/>
    <w:rsid w:val="00222A93"/>
  </w:style>
  <w:style w:type="character" w:customStyle="1" w:styleId="WW8Num55z8">
    <w:name w:val="WW8Num55z8"/>
    <w:rsid w:val="00222A93"/>
  </w:style>
  <w:style w:type="character" w:customStyle="1" w:styleId="WW8Num56z0">
    <w:name w:val="WW8Num56z0"/>
    <w:rsid w:val="00222A93"/>
    <w:rPr>
      <w:rFonts w:cs="TimesNewRoman" w:hint="default"/>
    </w:rPr>
  </w:style>
  <w:style w:type="character" w:customStyle="1" w:styleId="WW8Num56z1">
    <w:name w:val="WW8Num56z1"/>
    <w:rsid w:val="00222A93"/>
  </w:style>
  <w:style w:type="character" w:customStyle="1" w:styleId="WW8Num56z2">
    <w:name w:val="WW8Num56z2"/>
    <w:rsid w:val="00222A93"/>
  </w:style>
  <w:style w:type="character" w:customStyle="1" w:styleId="WW8Num56z3">
    <w:name w:val="WW8Num56z3"/>
    <w:rsid w:val="00222A93"/>
  </w:style>
  <w:style w:type="character" w:customStyle="1" w:styleId="WW8Num56z4">
    <w:name w:val="WW8Num56z4"/>
    <w:rsid w:val="00222A93"/>
  </w:style>
  <w:style w:type="character" w:customStyle="1" w:styleId="WW8Num56z5">
    <w:name w:val="WW8Num56z5"/>
    <w:rsid w:val="00222A93"/>
  </w:style>
  <w:style w:type="character" w:customStyle="1" w:styleId="WW8Num56z6">
    <w:name w:val="WW8Num56z6"/>
    <w:rsid w:val="00222A93"/>
  </w:style>
  <w:style w:type="character" w:customStyle="1" w:styleId="WW8Num56z7">
    <w:name w:val="WW8Num56z7"/>
    <w:rsid w:val="00222A93"/>
  </w:style>
  <w:style w:type="character" w:customStyle="1" w:styleId="WW8Num56z8">
    <w:name w:val="WW8Num56z8"/>
    <w:rsid w:val="00222A93"/>
  </w:style>
  <w:style w:type="character" w:customStyle="1" w:styleId="WW8Num57z0">
    <w:name w:val="WW8Num57z0"/>
    <w:rsid w:val="00222A93"/>
    <w:rPr>
      <w:rFonts w:hint="default"/>
    </w:rPr>
  </w:style>
  <w:style w:type="character" w:customStyle="1" w:styleId="WW8Num57z1">
    <w:name w:val="WW8Num57z1"/>
    <w:rsid w:val="00222A93"/>
  </w:style>
  <w:style w:type="character" w:customStyle="1" w:styleId="WW8Num57z2">
    <w:name w:val="WW8Num57z2"/>
    <w:rsid w:val="00222A93"/>
  </w:style>
  <w:style w:type="character" w:customStyle="1" w:styleId="WW8Num57z3">
    <w:name w:val="WW8Num57z3"/>
    <w:rsid w:val="00222A93"/>
  </w:style>
  <w:style w:type="character" w:customStyle="1" w:styleId="WW8Num57z4">
    <w:name w:val="WW8Num57z4"/>
    <w:rsid w:val="00222A93"/>
  </w:style>
  <w:style w:type="character" w:customStyle="1" w:styleId="WW8Num57z5">
    <w:name w:val="WW8Num57z5"/>
    <w:rsid w:val="00222A93"/>
  </w:style>
  <w:style w:type="character" w:customStyle="1" w:styleId="WW8Num57z6">
    <w:name w:val="WW8Num57z6"/>
    <w:rsid w:val="00222A93"/>
  </w:style>
  <w:style w:type="character" w:customStyle="1" w:styleId="WW8Num57z7">
    <w:name w:val="WW8Num57z7"/>
    <w:rsid w:val="00222A93"/>
  </w:style>
  <w:style w:type="character" w:customStyle="1" w:styleId="WW8Num57z8">
    <w:name w:val="WW8Num57z8"/>
    <w:rsid w:val="00222A93"/>
  </w:style>
  <w:style w:type="character" w:customStyle="1" w:styleId="WW8Num58z0">
    <w:name w:val="WW8Num58z0"/>
    <w:rsid w:val="00222A93"/>
  </w:style>
  <w:style w:type="character" w:customStyle="1" w:styleId="WW8Num58z1">
    <w:name w:val="WW8Num58z1"/>
    <w:rsid w:val="00222A93"/>
  </w:style>
  <w:style w:type="character" w:customStyle="1" w:styleId="WW8Num58z2">
    <w:name w:val="WW8Num58z2"/>
    <w:rsid w:val="00222A93"/>
  </w:style>
  <w:style w:type="character" w:customStyle="1" w:styleId="WW8Num58z3">
    <w:name w:val="WW8Num58z3"/>
    <w:rsid w:val="00222A93"/>
  </w:style>
  <w:style w:type="character" w:customStyle="1" w:styleId="WW8Num58z4">
    <w:name w:val="WW8Num58z4"/>
    <w:rsid w:val="00222A93"/>
  </w:style>
  <w:style w:type="character" w:customStyle="1" w:styleId="WW8Num58z5">
    <w:name w:val="WW8Num58z5"/>
    <w:rsid w:val="00222A93"/>
  </w:style>
  <w:style w:type="character" w:customStyle="1" w:styleId="WW8Num58z6">
    <w:name w:val="WW8Num58z6"/>
    <w:rsid w:val="00222A93"/>
  </w:style>
  <w:style w:type="character" w:customStyle="1" w:styleId="WW8Num58z7">
    <w:name w:val="WW8Num58z7"/>
    <w:rsid w:val="00222A93"/>
  </w:style>
  <w:style w:type="character" w:customStyle="1" w:styleId="WW8Num58z8">
    <w:name w:val="WW8Num58z8"/>
    <w:rsid w:val="00222A93"/>
  </w:style>
  <w:style w:type="character" w:customStyle="1" w:styleId="WW8Num59z0">
    <w:name w:val="WW8Num59z0"/>
    <w:rsid w:val="00222A93"/>
  </w:style>
  <w:style w:type="character" w:customStyle="1" w:styleId="WW8Num59z1">
    <w:name w:val="WW8Num59z1"/>
    <w:rsid w:val="00222A93"/>
  </w:style>
  <w:style w:type="character" w:customStyle="1" w:styleId="WW8Num59z2">
    <w:name w:val="WW8Num59z2"/>
    <w:rsid w:val="00222A93"/>
  </w:style>
  <w:style w:type="character" w:customStyle="1" w:styleId="WW8Num59z3">
    <w:name w:val="WW8Num59z3"/>
    <w:rsid w:val="00222A93"/>
  </w:style>
  <w:style w:type="character" w:customStyle="1" w:styleId="WW8Num59z4">
    <w:name w:val="WW8Num59z4"/>
    <w:rsid w:val="00222A93"/>
  </w:style>
  <w:style w:type="character" w:customStyle="1" w:styleId="WW8Num59z5">
    <w:name w:val="WW8Num59z5"/>
    <w:rsid w:val="00222A93"/>
  </w:style>
  <w:style w:type="character" w:customStyle="1" w:styleId="WW8Num59z6">
    <w:name w:val="WW8Num59z6"/>
    <w:rsid w:val="00222A93"/>
  </w:style>
  <w:style w:type="character" w:customStyle="1" w:styleId="WW8Num59z7">
    <w:name w:val="WW8Num59z7"/>
    <w:rsid w:val="00222A93"/>
  </w:style>
  <w:style w:type="character" w:customStyle="1" w:styleId="WW8Num59z8">
    <w:name w:val="WW8Num59z8"/>
    <w:rsid w:val="00222A93"/>
  </w:style>
  <w:style w:type="character" w:customStyle="1" w:styleId="WW8Num60z0">
    <w:name w:val="WW8Num60z0"/>
    <w:rsid w:val="00222A93"/>
    <w:rPr>
      <w:rFonts w:cs="TimesNewRoman" w:hint="default"/>
    </w:rPr>
  </w:style>
  <w:style w:type="character" w:customStyle="1" w:styleId="WW8Num60z1">
    <w:name w:val="WW8Num60z1"/>
    <w:rsid w:val="00222A93"/>
  </w:style>
  <w:style w:type="character" w:customStyle="1" w:styleId="WW8Num60z2">
    <w:name w:val="WW8Num60z2"/>
    <w:rsid w:val="00222A93"/>
  </w:style>
  <w:style w:type="character" w:customStyle="1" w:styleId="WW8Num60z3">
    <w:name w:val="WW8Num60z3"/>
    <w:rsid w:val="00222A93"/>
  </w:style>
  <w:style w:type="character" w:customStyle="1" w:styleId="WW8Num60z4">
    <w:name w:val="WW8Num60z4"/>
    <w:rsid w:val="00222A93"/>
  </w:style>
  <w:style w:type="character" w:customStyle="1" w:styleId="WW8Num60z5">
    <w:name w:val="WW8Num60z5"/>
    <w:rsid w:val="00222A93"/>
  </w:style>
  <w:style w:type="character" w:customStyle="1" w:styleId="WW8Num60z6">
    <w:name w:val="WW8Num60z6"/>
    <w:rsid w:val="00222A93"/>
  </w:style>
  <w:style w:type="character" w:customStyle="1" w:styleId="WW8Num60z7">
    <w:name w:val="WW8Num60z7"/>
    <w:rsid w:val="00222A93"/>
  </w:style>
  <w:style w:type="character" w:customStyle="1" w:styleId="WW8Num60z8">
    <w:name w:val="WW8Num60z8"/>
    <w:rsid w:val="00222A93"/>
  </w:style>
  <w:style w:type="character" w:customStyle="1" w:styleId="WW8Num61z0">
    <w:name w:val="WW8Num61z0"/>
    <w:rsid w:val="00222A93"/>
    <w:rPr>
      <w:rFonts w:cs="TimesNewRoman" w:hint="default"/>
      <w:b w:val="0"/>
    </w:rPr>
  </w:style>
  <w:style w:type="character" w:customStyle="1" w:styleId="WW8Num61z1">
    <w:name w:val="WW8Num61z1"/>
    <w:rsid w:val="00222A93"/>
  </w:style>
  <w:style w:type="character" w:customStyle="1" w:styleId="WW8Num61z2">
    <w:name w:val="WW8Num61z2"/>
    <w:rsid w:val="00222A93"/>
  </w:style>
  <w:style w:type="character" w:customStyle="1" w:styleId="WW8Num61z3">
    <w:name w:val="WW8Num61z3"/>
    <w:rsid w:val="00222A93"/>
  </w:style>
  <w:style w:type="character" w:customStyle="1" w:styleId="WW8Num61z4">
    <w:name w:val="WW8Num61z4"/>
    <w:rsid w:val="00222A93"/>
  </w:style>
  <w:style w:type="character" w:customStyle="1" w:styleId="WW8Num61z5">
    <w:name w:val="WW8Num61z5"/>
    <w:rsid w:val="00222A93"/>
  </w:style>
  <w:style w:type="character" w:customStyle="1" w:styleId="WW8Num61z6">
    <w:name w:val="WW8Num61z6"/>
    <w:rsid w:val="00222A93"/>
  </w:style>
  <w:style w:type="character" w:customStyle="1" w:styleId="WW8Num61z7">
    <w:name w:val="WW8Num61z7"/>
    <w:rsid w:val="00222A93"/>
  </w:style>
  <w:style w:type="character" w:customStyle="1" w:styleId="WW8Num61z8">
    <w:name w:val="WW8Num61z8"/>
    <w:rsid w:val="00222A93"/>
  </w:style>
  <w:style w:type="character" w:customStyle="1" w:styleId="WW8Num62z0">
    <w:name w:val="WW8Num62z0"/>
    <w:rsid w:val="00222A93"/>
    <w:rPr>
      <w:rFonts w:ascii="Calibri" w:hAnsi="Calibri" w:cs="Calibri" w:hint="default"/>
    </w:rPr>
  </w:style>
  <w:style w:type="character" w:customStyle="1" w:styleId="WW8Num62z1">
    <w:name w:val="WW8Num62z1"/>
    <w:rsid w:val="00222A93"/>
  </w:style>
  <w:style w:type="character" w:customStyle="1" w:styleId="WW8Num62z2">
    <w:name w:val="WW8Num62z2"/>
    <w:rsid w:val="00222A93"/>
  </w:style>
  <w:style w:type="character" w:customStyle="1" w:styleId="WW8Num62z3">
    <w:name w:val="WW8Num62z3"/>
    <w:rsid w:val="00222A93"/>
  </w:style>
  <w:style w:type="character" w:customStyle="1" w:styleId="WW8Num62z4">
    <w:name w:val="WW8Num62z4"/>
    <w:rsid w:val="00222A93"/>
  </w:style>
  <w:style w:type="character" w:customStyle="1" w:styleId="WW8Num62z5">
    <w:name w:val="WW8Num62z5"/>
    <w:rsid w:val="00222A93"/>
  </w:style>
  <w:style w:type="character" w:customStyle="1" w:styleId="WW8Num62z6">
    <w:name w:val="WW8Num62z6"/>
    <w:rsid w:val="00222A93"/>
  </w:style>
  <w:style w:type="character" w:customStyle="1" w:styleId="WW8Num62z7">
    <w:name w:val="WW8Num62z7"/>
    <w:rsid w:val="00222A93"/>
  </w:style>
  <w:style w:type="character" w:customStyle="1" w:styleId="WW8Num62z8">
    <w:name w:val="WW8Num62z8"/>
    <w:rsid w:val="00222A93"/>
  </w:style>
  <w:style w:type="character" w:customStyle="1" w:styleId="WW8Num63z0">
    <w:name w:val="WW8Num63z0"/>
    <w:rsid w:val="00222A93"/>
    <w:rPr>
      <w:rFonts w:hint="default"/>
    </w:rPr>
  </w:style>
  <w:style w:type="character" w:customStyle="1" w:styleId="WW8Num63z1">
    <w:name w:val="WW8Num63z1"/>
    <w:rsid w:val="00222A93"/>
  </w:style>
  <w:style w:type="character" w:customStyle="1" w:styleId="WW8Num63z2">
    <w:name w:val="WW8Num63z2"/>
    <w:rsid w:val="00222A93"/>
  </w:style>
  <w:style w:type="character" w:customStyle="1" w:styleId="WW8Num63z3">
    <w:name w:val="WW8Num63z3"/>
    <w:rsid w:val="00222A93"/>
  </w:style>
  <w:style w:type="character" w:customStyle="1" w:styleId="WW8Num63z4">
    <w:name w:val="WW8Num63z4"/>
    <w:rsid w:val="00222A93"/>
  </w:style>
  <w:style w:type="character" w:customStyle="1" w:styleId="WW8Num63z5">
    <w:name w:val="WW8Num63z5"/>
    <w:rsid w:val="00222A93"/>
  </w:style>
  <w:style w:type="character" w:customStyle="1" w:styleId="WW8Num63z6">
    <w:name w:val="WW8Num63z6"/>
    <w:rsid w:val="00222A93"/>
  </w:style>
  <w:style w:type="character" w:customStyle="1" w:styleId="WW8Num63z7">
    <w:name w:val="WW8Num63z7"/>
    <w:rsid w:val="00222A93"/>
  </w:style>
  <w:style w:type="character" w:customStyle="1" w:styleId="WW8Num63z8">
    <w:name w:val="WW8Num63z8"/>
    <w:rsid w:val="00222A93"/>
  </w:style>
  <w:style w:type="character" w:customStyle="1" w:styleId="WW8Num64z0">
    <w:name w:val="WW8Num64z0"/>
    <w:rsid w:val="00222A93"/>
    <w:rPr>
      <w:rFonts w:hint="default"/>
    </w:rPr>
  </w:style>
  <w:style w:type="character" w:customStyle="1" w:styleId="WW8Num64z1">
    <w:name w:val="WW8Num64z1"/>
    <w:rsid w:val="00222A93"/>
  </w:style>
  <w:style w:type="character" w:customStyle="1" w:styleId="WW8Num64z2">
    <w:name w:val="WW8Num64z2"/>
    <w:rsid w:val="00222A93"/>
  </w:style>
  <w:style w:type="character" w:customStyle="1" w:styleId="WW8Num64z3">
    <w:name w:val="WW8Num64z3"/>
    <w:rsid w:val="00222A93"/>
  </w:style>
  <w:style w:type="character" w:customStyle="1" w:styleId="WW8Num64z4">
    <w:name w:val="WW8Num64z4"/>
    <w:rsid w:val="00222A93"/>
  </w:style>
  <w:style w:type="character" w:customStyle="1" w:styleId="WW8Num64z5">
    <w:name w:val="WW8Num64z5"/>
    <w:rsid w:val="00222A93"/>
  </w:style>
  <w:style w:type="character" w:customStyle="1" w:styleId="WW8Num64z6">
    <w:name w:val="WW8Num64z6"/>
    <w:rsid w:val="00222A93"/>
  </w:style>
  <w:style w:type="character" w:customStyle="1" w:styleId="WW8Num64z7">
    <w:name w:val="WW8Num64z7"/>
    <w:rsid w:val="00222A93"/>
  </w:style>
  <w:style w:type="character" w:customStyle="1" w:styleId="WW8Num64z8">
    <w:name w:val="WW8Num64z8"/>
    <w:rsid w:val="00222A93"/>
  </w:style>
  <w:style w:type="character" w:customStyle="1" w:styleId="WW8Num65z0">
    <w:name w:val="WW8Num65z0"/>
    <w:rsid w:val="00222A93"/>
    <w:rPr>
      <w:rFonts w:cs="TimesNewRoman"/>
    </w:rPr>
  </w:style>
  <w:style w:type="character" w:customStyle="1" w:styleId="WW8Num65z1">
    <w:name w:val="WW8Num65z1"/>
    <w:rsid w:val="00222A93"/>
  </w:style>
  <w:style w:type="character" w:customStyle="1" w:styleId="WW8Num65z2">
    <w:name w:val="WW8Num65z2"/>
    <w:rsid w:val="00222A93"/>
  </w:style>
  <w:style w:type="character" w:customStyle="1" w:styleId="WW8Num65z3">
    <w:name w:val="WW8Num65z3"/>
    <w:rsid w:val="00222A93"/>
  </w:style>
  <w:style w:type="character" w:customStyle="1" w:styleId="WW8Num65z4">
    <w:name w:val="WW8Num65z4"/>
    <w:rsid w:val="00222A93"/>
  </w:style>
  <w:style w:type="character" w:customStyle="1" w:styleId="WW8Num65z5">
    <w:name w:val="WW8Num65z5"/>
    <w:rsid w:val="00222A93"/>
  </w:style>
  <w:style w:type="character" w:customStyle="1" w:styleId="WW8Num65z6">
    <w:name w:val="WW8Num65z6"/>
    <w:rsid w:val="00222A93"/>
  </w:style>
  <w:style w:type="character" w:customStyle="1" w:styleId="WW8Num65z7">
    <w:name w:val="WW8Num65z7"/>
    <w:rsid w:val="00222A93"/>
  </w:style>
  <w:style w:type="character" w:customStyle="1" w:styleId="WW8Num65z8">
    <w:name w:val="WW8Num65z8"/>
    <w:rsid w:val="00222A93"/>
  </w:style>
  <w:style w:type="character" w:customStyle="1" w:styleId="WW8Num66z0">
    <w:name w:val="WW8Num66z0"/>
    <w:rsid w:val="00222A93"/>
    <w:rPr>
      <w:rFonts w:hint="default"/>
    </w:rPr>
  </w:style>
  <w:style w:type="character" w:customStyle="1" w:styleId="WW8Num66z1">
    <w:name w:val="WW8Num66z1"/>
    <w:rsid w:val="00222A93"/>
  </w:style>
  <w:style w:type="character" w:customStyle="1" w:styleId="WW8Num66z2">
    <w:name w:val="WW8Num66z2"/>
    <w:rsid w:val="00222A93"/>
  </w:style>
  <w:style w:type="character" w:customStyle="1" w:styleId="WW8Num66z3">
    <w:name w:val="WW8Num66z3"/>
    <w:rsid w:val="00222A93"/>
  </w:style>
  <w:style w:type="character" w:customStyle="1" w:styleId="WW8Num66z4">
    <w:name w:val="WW8Num66z4"/>
    <w:rsid w:val="00222A93"/>
  </w:style>
  <w:style w:type="character" w:customStyle="1" w:styleId="WW8Num66z5">
    <w:name w:val="WW8Num66z5"/>
    <w:rsid w:val="00222A93"/>
  </w:style>
  <w:style w:type="character" w:customStyle="1" w:styleId="WW8Num66z6">
    <w:name w:val="WW8Num66z6"/>
    <w:rsid w:val="00222A93"/>
  </w:style>
  <w:style w:type="character" w:customStyle="1" w:styleId="WW8Num66z7">
    <w:name w:val="WW8Num66z7"/>
    <w:rsid w:val="00222A93"/>
  </w:style>
  <w:style w:type="character" w:customStyle="1" w:styleId="WW8Num66z8">
    <w:name w:val="WW8Num66z8"/>
    <w:rsid w:val="00222A93"/>
  </w:style>
  <w:style w:type="character" w:customStyle="1" w:styleId="WW8Num67z0">
    <w:name w:val="WW8Num67z0"/>
    <w:rsid w:val="00222A93"/>
    <w:rPr>
      <w:rFonts w:hint="default"/>
    </w:rPr>
  </w:style>
  <w:style w:type="character" w:customStyle="1" w:styleId="WW8Num67z1">
    <w:name w:val="WW8Num67z1"/>
    <w:rsid w:val="00222A93"/>
  </w:style>
  <w:style w:type="character" w:customStyle="1" w:styleId="WW8Num67z2">
    <w:name w:val="WW8Num67z2"/>
    <w:rsid w:val="00222A93"/>
  </w:style>
  <w:style w:type="character" w:customStyle="1" w:styleId="WW8Num67z3">
    <w:name w:val="WW8Num67z3"/>
    <w:rsid w:val="00222A93"/>
  </w:style>
  <w:style w:type="character" w:customStyle="1" w:styleId="WW8Num67z4">
    <w:name w:val="WW8Num67z4"/>
    <w:rsid w:val="00222A93"/>
  </w:style>
  <w:style w:type="character" w:customStyle="1" w:styleId="WW8Num67z5">
    <w:name w:val="WW8Num67z5"/>
    <w:rsid w:val="00222A93"/>
  </w:style>
  <w:style w:type="character" w:customStyle="1" w:styleId="WW8Num67z6">
    <w:name w:val="WW8Num67z6"/>
    <w:rsid w:val="00222A93"/>
  </w:style>
  <w:style w:type="character" w:customStyle="1" w:styleId="WW8Num67z7">
    <w:name w:val="WW8Num67z7"/>
    <w:rsid w:val="00222A93"/>
  </w:style>
  <w:style w:type="character" w:customStyle="1" w:styleId="WW8Num67z8">
    <w:name w:val="WW8Num67z8"/>
    <w:rsid w:val="00222A93"/>
  </w:style>
  <w:style w:type="character" w:customStyle="1" w:styleId="WW8Num68z0">
    <w:name w:val="WW8Num68z0"/>
    <w:rsid w:val="00222A93"/>
    <w:rPr>
      <w:rFonts w:cs="TimesNewRoman" w:hint="default"/>
    </w:rPr>
  </w:style>
  <w:style w:type="character" w:customStyle="1" w:styleId="WW8Num68z1">
    <w:name w:val="WW8Num68z1"/>
    <w:rsid w:val="00222A93"/>
  </w:style>
  <w:style w:type="character" w:customStyle="1" w:styleId="WW8Num68z2">
    <w:name w:val="WW8Num68z2"/>
    <w:rsid w:val="00222A93"/>
  </w:style>
  <w:style w:type="character" w:customStyle="1" w:styleId="WW8Num68z3">
    <w:name w:val="WW8Num68z3"/>
    <w:rsid w:val="00222A93"/>
  </w:style>
  <w:style w:type="character" w:customStyle="1" w:styleId="WW8Num68z4">
    <w:name w:val="WW8Num68z4"/>
    <w:rsid w:val="00222A93"/>
  </w:style>
  <w:style w:type="character" w:customStyle="1" w:styleId="WW8Num68z5">
    <w:name w:val="WW8Num68z5"/>
    <w:rsid w:val="00222A93"/>
  </w:style>
  <w:style w:type="character" w:customStyle="1" w:styleId="WW8Num68z6">
    <w:name w:val="WW8Num68z6"/>
    <w:rsid w:val="00222A93"/>
  </w:style>
  <w:style w:type="character" w:customStyle="1" w:styleId="WW8Num68z7">
    <w:name w:val="WW8Num68z7"/>
    <w:rsid w:val="00222A93"/>
  </w:style>
  <w:style w:type="character" w:customStyle="1" w:styleId="WW8Num68z8">
    <w:name w:val="WW8Num68z8"/>
    <w:rsid w:val="00222A93"/>
  </w:style>
  <w:style w:type="character" w:customStyle="1" w:styleId="WW8Num69z0">
    <w:name w:val="WW8Num69z0"/>
    <w:rsid w:val="00222A93"/>
    <w:rPr>
      <w:rFonts w:hint="default"/>
    </w:rPr>
  </w:style>
  <w:style w:type="character" w:customStyle="1" w:styleId="WW8Num69z1">
    <w:name w:val="WW8Num69z1"/>
    <w:rsid w:val="00222A93"/>
  </w:style>
  <w:style w:type="character" w:customStyle="1" w:styleId="WW8Num69z2">
    <w:name w:val="WW8Num69z2"/>
    <w:rsid w:val="00222A93"/>
  </w:style>
  <w:style w:type="character" w:customStyle="1" w:styleId="WW8Num69z3">
    <w:name w:val="WW8Num69z3"/>
    <w:rsid w:val="00222A93"/>
  </w:style>
  <w:style w:type="character" w:customStyle="1" w:styleId="WW8Num69z4">
    <w:name w:val="WW8Num69z4"/>
    <w:rsid w:val="00222A93"/>
  </w:style>
  <w:style w:type="character" w:customStyle="1" w:styleId="WW8Num69z5">
    <w:name w:val="WW8Num69z5"/>
    <w:rsid w:val="00222A93"/>
  </w:style>
  <w:style w:type="character" w:customStyle="1" w:styleId="WW8Num69z6">
    <w:name w:val="WW8Num69z6"/>
    <w:rsid w:val="00222A93"/>
  </w:style>
  <w:style w:type="character" w:customStyle="1" w:styleId="WW8Num69z7">
    <w:name w:val="WW8Num69z7"/>
    <w:rsid w:val="00222A93"/>
  </w:style>
  <w:style w:type="character" w:customStyle="1" w:styleId="WW8Num69z8">
    <w:name w:val="WW8Num69z8"/>
    <w:rsid w:val="00222A93"/>
  </w:style>
  <w:style w:type="character" w:customStyle="1" w:styleId="WW8Num70z0">
    <w:name w:val="WW8Num70z0"/>
    <w:rsid w:val="00222A93"/>
    <w:rPr>
      <w:rFonts w:hint="default"/>
    </w:rPr>
  </w:style>
  <w:style w:type="character" w:customStyle="1" w:styleId="WW8Num70z2">
    <w:name w:val="WW8Num70z2"/>
    <w:rsid w:val="00222A93"/>
    <w:rPr>
      <w:rFonts w:hint="default"/>
      <w:b w:val="0"/>
    </w:rPr>
  </w:style>
  <w:style w:type="character" w:customStyle="1" w:styleId="WW8Num70z3">
    <w:name w:val="WW8Num70z3"/>
    <w:rsid w:val="00222A93"/>
    <w:rPr>
      <w:rFonts w:hint="default"/>
      <w:b w:val="0"/>
      <w:color w:val="auto"/>
      <w:sz w:val="22"/>
      <w:szCs w:val="22"/>
    </w:rPr>
  </w:style>
  <w:style w:type="character" w:customStyle="1" w:styleId="WW8Num70z4">
    <w:name w:val="WW8Num70z4"/>
    <w:rsid w:val="00222A93"/>
  </w:style>
  <w:style w:type="character" w:customStyle="1" w:styleId="WW8Num70z5">
    <w:name w:val="WW8Num70z5"/>
    <w:rsid w:val="00222A93"/>
  </w:style>
  <w:style w:type="character" w:customStyle="1" w:styleId="WW8Num70z6">
    <w:name w:val="WW8Num70z6"/>
    <w:rsid w:val="00222A93"/>
  </w:style>
  <w:style w:type="character" w:customStyle="1" w:styleId="WW8Num70z7">
    <w:name w:val="WW8Num70z7"/>
    <w:rsid w:val="00222A93"/>
  </w:style>
  <w:style w:type="character" w:customStyle="1" w:styleId="WW8Num70z8">
    <w:name w:val="WW8Num70z8"/>
    <w:rsid w:val="00222A93"/>
  </w:style>
  <w:style w:type="character" w:customStyle="1" w:styleId="WW8Num71z0">
    <w:name w:val="WW8Num71z0"/>
    <w:rsid w:val="00222A93"/>
    <w:rPr>
      <w:rFonts w:hint="default"/>
    </w:rPr>
  </w:style>
  <w:style w:type="character" w:customStyle="1" w:styleId="WW8Num71z1">
    <w:name w:val="WW8Num71z1"/>
    <w:rsid w:val="00222A93"/>
  </w:style>
  <w:style w:type="character" w:customStyle="1" w:styleId="WW8Num71z2">
    <w:name w:val="WW8Num71z2"/>
    <w:rsid w:val="00222A93"/>
  </w:style>
  <w:style w:type="character" w:customStyle="1" w:styleId="WW8Num71z3">
    <w:name w:val="WW8Num71z3"/>
    <w:rsid w:val="00222A93"/>
  </w:style>
  <w:style w:type="character" w:customStyle="1" w:styleId="WW8Num71z4">
    <w:name w:val="WW8Num71z4"/>
    <w:rsid w:val="00222A93"/>
  </w:style>
  <w:style w:type="character" w:customStyle="1" w:styleId="WW8Num71z5">
    <w:name w:val="WW8Num71z5"/>
    <w:rsid w:val="00222A93"/>
  </w:style>
  <w:style w:type="character" w:customStyle="1" w:styleId="WW8Num71z6">
    <w:name w:val="WW8Num71z6"/>
    <w:rsid w:val="00222A93"/>
  </w:style>
  <w:style w:type="character" w:customStyle="1" w:styleId="WW8Num71z7">
    <w:name w:val="WW8Num71z7"/>
    <w:rsid w:val="00222A93"/>
  </w:style>
  <w:style w:type="character" w:customStyle="1" w:styleId="WW8Num71z8">
    <w:name w:val="WW8Num71z8"/>
    <w:rsid w:val="00222A93"/>
  </w:style>
  <w:style w:type="character" w:customStyle="1" w:styleId="WW8Num72z0">
    <w:name w:val="WW8Num72z0"/>
    <w:rsid w:val="00222A93"/>
    <w:rPr>
      <w:rFonts w:hint="default"/>
    </w:rPr>
  </w:style>
  <w:style w:type="character" w:customStyle="1" w:styleId="WW8Num72z1">
    <w:name w:val="WW8Num72z1"/>
    <w:rsid w:val="00222A93"/>
  </w:style>
  <w:style w:type="character" w:customStyle="1" w:styleId="WW8Num72z2">
    <w:name w:val="WW8Num72z2"/>
    <w:rsid w:val="00222A93"/>
  </w:style>
  <w:style w:type="character" w:customStyle="1" w:styleId="WW8Num72z3">
    <w:name w:val="WW8Num72z3"/>
    <w:rsid w:val="00222A93"/>
  </w:style>
  <w:style w:type="character" w:customStyle="1" w:styleId="WW8Num72z4">
    <w:name w:val="WW8Num72z4"/>
    <w:rsid w:val="00222A93"/>
  </w:style>
  <w:style w:type="character" w:customStyle="1" w:styleId="WW8Num72z5">
    <w:name w:val="WW8Num72z5"/>
    <w:rsid w:val="00222A93"/>
  </w:style>
  <w:style w:type="character" w:customStyle="1" w:styleId="WW8Num72z6">
    <w:name w:val="WW8Num72z6"/>
    <w:rsid w:val="00222A93"/>
  </w:style>
  <w:style w:type="character" w:customStyle="1" w:styleId="WW8Num72z7">
    <w:name w:val="WW8Num72z7"/>
    <w:rsid w:val="00222A93"/>
  </w:style>
  <w:style w:type="character" w:customStyle="1" w:styleId="WW8Num72z8">
    <w:name w:val="WW8Num72z8"/>
    <w:rsid w:val="00222A93"/>
  </w:style>
  <w:style w:type="character" w:customStyle="1" w:styleId="WW8Num73z0">
    <w:name w:val="WW8Num73z0"/>
    <w:rsid w:val="00222A93"/>
    <w:rPr>
      <w:rFonts w:hint="default"/>
    </w:rPr>
  </w:style>
  <w:style w:type="character" w:customStyle="1" w:styleId="WW8Num73z1">
    <w:name w:val="WW8Num73z1"/>
    <w:rsid w:val="00222A93"/>
  </w:style>
  <w:style w:type="character" w:customStyle="1" w:styleId="WW8Num73z2">
    <w:name w:val="WW8Num73z2"/>
    <w:rsid w:val="00222A93"/>
  </w:style>
  <w:style w:type="character" w:customStyle="1" w:styleId="WW8Num73z3">
    <w:name w:val="WW8Num73z3"/>
    <w:rsid w:val="00222A93"/>
  </w:style>
  <w:style w:type="character" w:customStyle="1" w:styleId="WW8Num73z4">
    <w:name w:val="WW8Num73z4"/>
    <w:rsid w:val="00222A93"/>
  </w:style>
  <w:style w:type="character" w:customStyle="1" w:styleId="WW8Num73z5">
    <w:name w:val="WW8Num73z5"/>
    <w:rsid w:val="00222A93"/>
  </w:style>
  <w:style w:type="character" w:customStyle="1" w:styleId="WW8Num73z6">
    <w:name w:val="WW8Num73z6"/>
    <w:rsid w:val="00222A93"/>
  </w:style>
  <w:style w:type="character" w:customStyle="1" w:styleId="WW8Num73z7">
    <w:name w:val="WW8Num73z7"/>
    <w:rsid w:val="00222A93"/>
  </w:style>
  <w:style w:type="character" w:customStyle="1" w:styleId="WW8Num73z8">
    <w:name w:val="WW8Num73z8"/>
    <w:rsid w:val="00222A93"/>
  </w:style>
  <w:style w:type="character" w:customStyle="1" w:styleId="WW8Num74z0">
    <w:name w:val="WW8Num74z0"/>
    <w:rsid w:val="00222A93"/>
    <w:rPr>
      <w:rFonts w:cs="TimesNewRoman"/>
    </w:rPr>
  </w:style>
  <w:style w:type="character" w:customStyle="1" w:styleId="WW8Num74z1">
    <w:name w:val="WW8Num74z1"/>
    <w:rsid w:val="00222A93"/>
  </w:style>
  <w:style w:type="character" w:customStyle="1" w:styleId="WW8Num74z2">
    <w:name w:val="WW8Num74z2"/>
    <w:rsid w:val="00222A93"/>
  </w:style>
  <w:style w:type="character" w:customStyle="1" w:styleId="WW8Num74z3">
    <w:name w:val="WW8Num74z3"/>
    <w:rsid w:val="00222A93"/>
  </w:style>
  <w:style w:type="character" w:customStyle="1" w:styleId="WW8Num74z4">
    <w:name w:val="WW8Num74z4"/>
    <w:rsid w:val="00222A93"/>
  </w:style>
  <w:style w:type="character" w:customStyle="1" w:styleId="WW8Num74z5">
    <w:name w:val="WW8Num74z5"/>
    <w:rsid w:val="00222A93"/>
  </w:style>
  <w:style w:type="character" w:customStyle="1" w:styleId="WW8Num74z6">
    <w:name w:val="WW8Num74z6"/>
    <w:rsid w:val="00222A93"/>
  </w:style>
  <w:style w:type="character" w:customStyle="1" w:styleId="WW8Num74z7">
    <w:name w:val="WW8Num74z7"/>
    <w:rsid w:val="00222A93"/>
  </w:style>
  <w:style w:type="character" w:customStyle="1" w:styleId="WW8Num74z8">
    <w:name w:val="WW8Num74z8"/>
    <w:rsid w:val="00222A93"/>
  </w:style>
  <w:style w:type="character" w:customStyle="1" w:styleId="WW8Num75z0">
    <w:name w:val="WW8Num75z0"/>
    <w:rsid w:val="00222A93"/>
    <w:rPr>
      <w:rFonts w:cs="TimesNewRoman" w:hint="default"/>
    </w:rPr>
  </w:style>
  <w:style w:type="character" w:customStyle="1" w:styleId="WW8Num75z1">
    <w:name w:val="WW8Num75z1"/>
    <w:rsid w:val="00222A93"/>
  </w:style>
  <w:style w:type="character" w:customStyle="1" w:styleId="WW8Num75z2">
    <w:name w:val="WW8Num75z2"/>
    <w:rsid w:val="00222A93"/>
  </w:style>
  <w:style w:type="character" w:customStyle="1" w:styleId="WW8Num75z3">
    <w:name w:val="WW8Num75z3"/>
    <w:rsid w:val="00222A93"/>
  </w:style>
  <w:style w:type="character" w:customStyle="1" w:styleId="WW8Num75z4">
    <w:name w:val="WW8Num75z4"/>
    <w:rsid w:val="00222A93"/>
  </w:style>
  <w:style w:type="character" w:customStyle="1" w:styleId="WW8Num75z5">
    <w:name w:val="WW8Num75z5"/>
    <w:rsid w:val="00222A93"/>
  </w:style>
  <w:style w:type="character" w:customStyle="1" w:styleId="WW8Num75z6">
    <w:name w:val="WW8Num75z6"/>
    <w:rsid w:val="00222A93"/>
  </w:style>
  <w:style w:type="character" w:customStyle="1" w:styleId="WW8Num75z7">
    <w:name w:val="WW8Num75z7"/>
    <w:rsid w:val="00222A93"/>
  </w:style>
  <w:style w:type="character" w:customStyle="1" w:styleId="WW8Num75z8">
    <w:name w:val="WW8Num75z8"/>
    <w:rsid w:val="00222A93"/>
  </w:style>
  <w:style w:type="character" w:customStyle="1" w:styleId="WW8Num76z0">
    <w:name w:val="WW8Num76z0"/>
    <w:rsid w:val="00222A93"/>
    <w:rPr>
      <w:rFonts w:hint="default"/>
    </w:rPr>
  </w:style>
  <w:style w:type="character" w:customStyle="1" w:styleId="WW8Num76z1">
    <w:name w:val="WW8Num76z1"/>
    <w:rsid w:val="00222A93"/>
    <w:rPr>
      <w:rFonts w:ascii="Times New Roman" w:eastAsia="Calibri" w:hAnsi="Times New Roman" w:cs="Times New Roman" w:hint="default"/>
    </w:rPr>
  </w:style>
  <w:style w:type="character" w:customStyle="1" w:styleId="WW8Num76z2">
    <w:name w:val="WW8Num76z2"/>
    <w:rsid w:val="00222A93"/>
  </w:style>
  <w:style w:type="character" w:customStyle="1" w:styleId="WW8Num76z3">
    <w:name w:val="WW8Num76z3"/>
    <w:rsid w:val="00222A93"/>
  </w:style>
  <w:style w:type="character" w:customStyle="1" w:styleId="WW8Num76z4">
    <w:name w:val="WW8Num76z4"/>
    <w:rsid w:val="00222A93"/>
  </w:style>
  <w:style w:type="character" w:customStyle="1" w:styleId="WW8Num76z5">
    <w:name w:val="WW8Num76z5"/>
    <w:rsid w:val="00222A93"/>
  </w:style>
  <w:style w:type="character" w:customStyle="1" w:styleId="WW8Num76z6">
    <w:name w:val="WW8Num76z6"/>
    <w:rsid w:val="00222A93"/>
  </w:style>
  <w:style w:type="character" w:customStyle="1" w:styleId="WW8Num76z7">
    <w:name w:val="WW8Num76z7"/>
    <w:rsid w:val="00222A93"/>
  </w:style>
  <w:style w:type="character" w:customStyle="1" w:styleId="WW8Num76z8">
    <w:name w:val="WW8Num76z8"/>
    <w:rsid w:val="00222A93"/>
  </w:style>
  <w:style w:type="character" w:customStyle="1" w:styleId="Domylnaczcionkaakapitu1">
    <w:name w:val="Domyślna czcionka akapitu1"/>
    <w:rsid w:val="00222A93"/>
  </w:style>
  <w:style w:type="character" w:customStyle="1" w:styleId="WW8Num2z1">
    <w:name w:val="WW8Num2z1"/>
    <w:rsid w:val="00222A93"/>
    <w:rPr>
      <w:rFonts w:hint="default"/>
    </w:rPr>
  </w:style>
  <w:style w:type="character" w:customStyle="1" w:styleId="WW8Num2z2">
    <w:name w:val="WW8Num2z2"/>
    <w:rsid w:val="00222A93"/>
  </w:style>
  <w:style w:type="character" w:customStyle="1" w:styleId="WW8Num2z3">
    <w:name w:val="WW8Num2z3"/>
    <w:rsid w:val="00222A93"/>
  </w:style>
  <w:style w:type="character" w:customStyle="1" w:styleId="WW8Num2z4">
    <w:name w:val="WW8Num2z4"/>
    <w:rsid w:val="00222A93"/>
  </w:style>
  <w:style w:type="character" w:customStyle="1" w:styleId="WW8Num2z5">
    <w:name w:val="WW8Num2z5"/>
    <w:rsid w:val="00222A93"/>
  </w:style>
  <w:style w:type="character" w:customStyle="1" w:styleId="WW8Num2z6">
    <w:name w:val="WW8Num2z6"/>
    <w:rsid w:val="00222A93"/>
  </w:style>
  <w:style w:type="character" w:customStyle="1" w:styleId="WW8Num2z7">
    <w:name w:val="WW8Num2z7"/>
    <w:rsid w:val="00222A93"/>
  </w:style>
  <w:style w:type="character" w:customStyle="1" w:styleId="WW8Num2z8">
    <w:name w:val="WW8Num2z8"/>
    <w:rsid w:val="00222A93"/>
  </w:style>
  <w:style w:type="character" w:customStyle="1" w:styleId="WW8Num3z1">
    <w:name w:val="WW8Num3z1"/>
    <w:rsid w:val="00222A93"/>
  </w:style>
  <w:style w:type="character" w:customStyle="1" w:styleId="WW8Num3z2">
    <w:name w:val="WW8Num3z2"/>
    <w:rsid w:val="00222A93"/>
  </w:style>
  <w:style w:type="character" w:customStyle="1" w:styleId="WW8Num3z3">
    <w:name w:val="WW8Num3z3"/>
    <w:rsid w:val="00222A93"/>
  </w:style>
  <w:style w:type="character" w:customStyle="1" w:styleId="WW8Num3z4">
    <w:name w:val="WW8Num3z4"/>
    <w:rsid w:val="00222A93"/>
  </w:style>
  <w:style w:type="character" w:customStyle="1" w:styleId="WW8Num3z5">
    <w:name w:val="WW8Num3z5"/>
    <w:rsid w:val="00222A93"/>
  </w:style>
  <w:style w:type="character" w:customStyle="1" w:styleId="WW8Num3z6">
    <w:name w:val="WW8Num3z6"/>
    <w:rsid w:val="00222A93"/>
  </w:style>
  <w:style w:type="character" w:customStyle="1" w:styleId="WW8Num3z7">
    <w:name w:val="WW8Num3z7"/>
    <w:rsid w:val="00222A93"/>
  </w:style>
  <w:style w:type="character" w:customStyle="1" w:styleId="WW8Num3z8">
    <w:name w:val="WW8Num3z8"/>
    <w:rsid w:val="00222A93"/>
  </w:style>
  <w:style w:type="character" w:customStyle="1" w:styleId="WW8Num4z1">
    <w:name w:val="WW8Num4z1"/>
    <w:rsid w:val="00222A93"/>
  </w:style>
  <w:style w:type="character" w:customStyle="1" w:styleId="WW8Num4z2">
    <w:name w:val="WW8Num4z2"/>
    <w:rsid w:val="00222A93"/>
  </w:style>
  <w:style w:type="character" w:customStyle="1" w:styleId="WW8Num4z3">
    <w:name w:val="WW8Num4z3"/>
    <w:rsid w:val="00222A93"/>
  </w:style>
  <w:style w:type="character" w:customStyle="1" w:styleId="WW8Num4z4">
    <w:name w:val="WW8Num4z4"/>
    <w:rsid w:val="00222A93"/>
  </w:style>
  <w:style w:type="character" w:customStyle="1" w:styleId="WW8Num4z5">
    <w:name w:val="WW8Num4z5"/>
    <w:rsid w:val="00222A93"/>
  </w:style>
  <w:style w:type="character" w:customStyle="1" w:styleId="WW8Num4z6">
    <w:name w:val="WW8Num4z6"/>
    <w:rsid w:val="00222A93"/>
  </w:style>
  <w:style w:type="character" w:customStyle="1" w:styleId="WW8Num4z7">
    <w:name w:val="WW8Num4z7"/>
    <w:rsid w:val="00222A93"/>
  </w:style>
  <w:style w:type="character" w:customStyle="1" w:styleId="WW8Num4z8">
    <w:name w:val="WW8Num4z8"/>
    <w:rsid w:val="00222A93"/>
  </w:style>
  <w:style w:type="character" w:customStyle="1" w:styleId="WW8Num5z1">
    <w:name w:val="WW8Num5z1"/>
    <w:rsid w:val="00222A93"/>
    <w:rPr>
      <w:rFonts w:ascii="Courier New" w:hAnsi="Courier New" w:cs="Courier New" w:hint="default"/>
    </w:rPr>
  </w:style>
  <w:style w:type="character" w:customStyle="1" w:styleId="WW8Num5z2">
    <w:name w:val="WW8Num5z2"/>
    <w:rsid w:val="00222A93"/>
    <w:rPr>
      <w:rFonts w:ascii="Wingdings" w:hAnsi="Wingdings" w:cs="Wingdings" w:hint="default"/>
    </w:rPr>
  </w:style>
  <w:style w:type="character" w:customStyle="1" w:styleId="WW8Num5z3">
    <w:name w:val="WW8Num5z3"/>
    <w:rsid w:val="00222A93"/>
    <w:rPr>
      <w:rFonts w:ascii="Symbol" w:hAnsi="Symbol" w:cs="Symbol" w:hint="default"/>
    </w:rPr>
  </w:style>
  <w:style w:type="character" w:customStyle="1" w:styleId="WW8Num7z1">
    <w:name w:val="WW8Num7z1"/>
    <w:rsid w:val="00222A93"/>
  </w:style>
  <w:style w:type="character" w:customStyle="1" w:styleId="WW8Num7z3">
    <w:name w:val="WW8Num7z3"/>
    <w:rsid w:val="00222A93"/>
  </w:style>
  <w:style w:type="character" w:customStyle="1" w:styleId="WW8Num7z4">
    <w:name w:val="WW8Num7z4"/>
    <w:rsid w:val="00222A93"/>
  </w:style>
  <w:style w:type="character" w:customStyle="1" w:styleId="WW8Num7z5">
    <w:name w:val="WW8Num7z5"/>
    <w:rsid w:val="00222A93"/>
  </w:style>
  <w:style w:type="character" w:customStyle="1" w:styleId="WW8Num7z6">
    <w:name w:val="WW8Num7z6"/>
    <w:rsid w:val="00222A93"/>
  </w:style>
  <w:style w:type="character" w:customStyle="1" w:styleId="WW8Num7z7">
    <w:name w:val="WW8Num7z7"/>
    <w:rsid w:val="00222A93"/>
  </w:style>
  <w:style w:type="character" w:customStyle="1" w:styleId="WW8Num7z8">
    <w:name w:val="WW8Num7z8"/>
    <w:rsid w:val="00222A93"/>
  </w:style>
  <w:style w:type="character" w:customStyle="1" w:styleId="WW8Num9z1">
    <w:name w:val="WW8Num9z1"/>
    <w:rsid w:val="00222A93"/>
  </w:style>
  <w:style w:type="character" w:customStyle="1" w:styleId="WW8Num9z2">
    <w:name w:val="WW8Num9z2"/>
    <w:rsid w:val="00222A93"/>
  </w:style>
  <w:style w:type="character" w:customStyle="1" w:styleId="WW8Num9z3">
    <w:name w:val="WW8Num9z3"/>
    <w:rsid w:val="00222A93"/>
  </w:style>
  <w:style w:type="character" w:customStyle="1" w:styleId="WW8Num9z4">
    <w:name w:val="WW8Num9z4"/>
    <w:rsid w:val="00222A93"/>
  </w:style>
  <w:style w:type="character" w:customStyle="1" w:styleId="WW8Num9z5">
    <w:name w:val="WW8Num9z5"/>
    <w:rsid w:val="00222A93"/>
  </w:style>
  <w:style w:type="character" w:customStyle="1" w:styleId="WW8Num9z6">
    <w:name w:val="WW8Num9z6"/>
    <w:rsid w:val="00222A93"/>
  </w:style>
  <w:style w:type="character" w:customStyle="1" w:styleId="WW8Num9z7">
    <w:name w:val="WW8Num9z7"/>
    <w:rsid w:val="00222A93"/>
  </w:style>
  <w:style w:type="character" w:customStyle="1" w:styleId="WW8Num9z8">
    <w:name w:val="WW8Num9z8"/>
    <w:rsid w:val="00222A93"/>
  </w:style>
  <w:style w:type="character" w:customStyle="1" w:styleId="WW8Num10z1">
    <w:name w:val="WW8Num10z1"/>
    <w:rsid w:val="00222A93"/>
  </w:style>
  <w:style w:type="character" w:customStyle="1" w:styleId="WW8Num10z2">
    <w:name w:val="WW8Num10z2"/>
    <w:rsid w:val="00222A93"/>
  </w:style>
  <w:style w:type="character" w:customStyle="1" w:styleId="WW8Num10z3">
    <w:name w:val="WW8Num10z3"/>
    <w:rsid w:val="00222A93"/>
  </w:style>
  <w:style w:type="character" w:customStyle="1" w:styleId="WW8Num10z4">
    <w:name w:val="WW8Num10z4"/>
    <w:rsid w:val="00222A93"/>
  </w:style>
  <w:style w:type="character" w:customStyle="1" w:styleId="WW8Num10z5">
    <w:name w:val="WW8Num10z5"/>
    <w:rsid w:val="00222A93"/>
  </w:style>
  <w:style w:type="character" w:customStyle="1" w:styleId="WW8Num10z6">
    <w:name w:val="WW8Num10z6"/>
    <w:rsid w:val="00222A93"/>
  </w:style>
  <w:style w:type="character" w:customStyle="1" w:styleId="WW8Num10z7">
    <w:name w:val="WW8Num10z7"/>
    <w:rsid w:val="00222A93"/>
  </w:style>
  <w:style w:type="character" w:customStyle="1" w:styleId="WW8Num10z8">
    <w:name w:val="WW8Num10z8"/>
    <w:rsid w:val="00222A93"/>
  </w:style>
  <w:style w:type="character" w:customStyle="1" w:styleId="WW8Num11z1">
    <w:name w:val="WW8Num11z1"/>
    <w:rsid w:val="00222A93"/>
    <w:rPr>
      <w:rFonts w:ascii="Calibri" w:eastAsia="Calibri" w:hAnsi="Calibri" w:cs="Times New Roman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12z1">
    <w:name w:val="WW8Num12z1"/>
    <w:rsid w:val="00222A93"/>
    <w:rPr>
      <w:rFonts w:ascii="Times New Roman" w:hAnsi="Times New Roman" w:cs="Times New Roman"/>
    </w:rPr>
  </w:style>
  <w:style w:type="character" w:customStyle="1" w:styleId="WW8Num13z1">
    <w:name w:val="WW8Num13z1"/>
    <w:rsid w:val="00222A93"/>
    <w:rPr>
      <w:rFonts w:ascii="Times New Roman" w:hAnsi="Times New Roman" w:cs="Times New Roman"/>
    </w:rPr>
  </w:style>
  <w:style w:type="character" w:customStyle="1" w:styleId="WW8Num15z1">
    <w:name w:val="WW8Num15z1"/>
    <w:rsid w:val="00222A93"/>
  </w:style>
  <w:style w:type="character" w:customStyle="1" w:styleId="WW8Num15z2">
    <w:name w:val="WW8Num15z2"/>
    <w:rsid w:val="00222A93"/>
  </w:style>
  <w:style w:type="character" w:customStyle="1" w:styleId="WW8Num15z3">
    <w:name w:val="WW8Num15z3"/>
    <w:rsid w:val="00222A93"/>
  </w:style>
  <w:style w:type="character" w:customStyle="1" w:styleId="WW8Num15z4">
    <w:name w:val="WW8Num15z4"/>
    <w:rsid w:val="00222A93"/>
  </w:style>
  <w:style w:type="character" w:customStyle="1" w:styleId="WW8Num15z5">
    <w:name w:val="WW8Num15z5"/>
    <w:rsid w:val="00222A93"/>
  </w:style>
  <w:style w:type="character" w:customStyle="1" w:styleId="WW8Num15z6">
    <w:name w:val="WW8Num15z6"/>
    <w:rsid w:val="00222A93"/>
  </w:style>
  <w:style w:type="character" w:customStyle="1" w:styleId="WW8Num15z7">
    <w:name w:val="WW8Num15z7"/>
    <w:rsid w:val="00222A93"/>
  </w:style>
  <w:style w:type="character" w:customStyle="1" w:styleId="WW8Num15z8">
    <w:name w:val="WW8Num15z8"/>
    <w:rsid w:val="00222A93"/>
  </w:style>
  <w:style w:type="character" w:customStyle="1" w:styleId="WW8Num17z1">
    <w:name w:val="WW8Num17z1"/>
    <w:rsid w:val="00222A93"/>
    <w:rPr>
      <w:rFonts w:ascii="Times New Roman" w:hAnsi="Times New Roman" w:cs="Times New Roman"/>
    </w:rPr>
  </w:style>
  <w:style w:type="character" w:customStyle="1" w:styleId="WW8Num18z1">
    <w:name w:val="WW8Num18z1"/>
    <w:rsid w:val="00222A93"/>
  </w:style>
  <w:style w:type="character" w:customStyle="1" w:styleId="WW8Num18z2">
    <w:name w:val="WW8Num18z2"/>
    <w:rsid w:val="00222A93"/>
  </w:style>
  <w:style w:type="character" w:customStyle="1" w:styleId="WW8Num18z3">
    <w:name w:val="WW8Num18z3"/>
    <w:rsid w:val="00222A93"/>
  </w:style>
  <w:style w:type="character" w:customStyle="1" w:styleId="WW8Num18z4">
    <w:name w:val="WW8Num18z4"/>
    <w:rsid w:val="00222A93"/>
  </w:style>
  <w:style w:type="character" w:customStyle="1" w:styleId="WW8Num18z5">
    <w:name w:val="WW8Num18z5"/>
    <w:rsid w:val="00222A93"/>
  </w:style>
  <w:style w:type="character" w:customStyle="1" w:styleId="WW8Num18z6">
    <w:name w:val="WW8Num18z6"/>
    <w:rsid w:val="00222A93"/>
  </w:style>
  <w:style w:type="character" w:customStyle="1" w:styleId="WW8Num18z7">
    <w:name w:val="WW8Num18z7"/>
    <w:rsid w:val="00222A93"/>
  </w:style>
  <w:style w:type="character" w:customStyle="1" w:styleId="WW8Num18z8">
    <w:name w:val="WW8Num18z8"/>
    <w:rsid w:val="00222A93"/>
  </w:style>
  <w:style w:type="character" w:customStyle="1" w:styleId="WW8Num19z1">
    <w:name w:val="WW8Num19z1"/>
    <w:rsid w:val="00222A93"/>
    <w:rPr>
      <w:rFonts w:ascii="Times New Roman" w:hAnsi="Times New Roman" w:cs="Times New Roman" w:hint="default"/>
    </w:rPr>
  </w:style>
  <w:style w:type="character" w:customStyle="1" w:styleId="WW8Num19z2">
    <w:name w:val="WW8Num19z2"/>
    <w:rsid w:val="00222A93"/>
    <w:rPr>
      <w:rFonts w:ascii="Times New Roman" w:hAnsi="Times New Roman" w:cs="Times New Roman"/>
    </w:rPr>
  </w:style>
  <w:style w:type="character" w:customStyle="1" w:styleId="WW8Num21z1">
    <w:name w:val="WW8Num21z1"/>
    <w:rsid w:val="00222A93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22z1">
    <w:name w:val="WW8Num22z1"/>
    <w:rsid w:val="00222A93"/>
  </w:style>
  <w:style w:type="character" w:customStyle="1" w:styleId="WW8Num22z2">
    <w:name w:val="WW8Num22z2"/>
    <w:rsid w:val="00222A93"/>
  </w:style>
  <w:style w:type="character" w:customStyle="1" w:styleId="WW8Num22z3">
    <w:name w:val="WW8Num22z3"/>
    <w:rsid w:val="00222A93"/>
  </w:style>
  <w:style w:type="character" w:customStyle="1" w:styleId="WW8Num22z4">
    <w:name w:val="WW8Num22z4"/>
    <w:rsid w:val="00222A93"/>
  </w:style>
  <w:style w:type="character" w:customStyle="1" w:styleId="WW8Num22z5">
    <w:name w:val="WW8Num22z5"/>
    <w:rsid w:val="00222A93"/>
  </w:style>
  <w:style w:type="character" w:customStyle="1" w:styleId="WW8Num22z6">
    <w:name w:val="WW8Num22z6"/>
    <w:rsid w:val="00222A93"/>
  </w:style>
  <w:style w:type="character" w:customStyle="1" w:styleId="WW8Num22z7">
    <w:name w:val="WW8Num22z7"/>
    <w:rsid w:val="00222A93"/>
  </w:style>
  <w:style w:type="character" w:customStyle="1" w:styleId="WW8Num22z8">
    <w:name w:val="WW8Num22z8"/>
    <w:rsid w:val="00222A93"/>
  </w:style>
  <w:style w:type="character" w:customStyle="1" w:styleId="WW8Num23z1">
    <w:name w:val="WW8Num23z1"/>
    <w:rsid w:val="00222A93"/>
  </w:style>
  <w:style w:type="character" w:customStyle="1" w:styleId="WW8Num24z1">
    <w:name w:val="WW8Num24z1"/>
    <w:rsid w:val="00222A93"/>
  </w:style>
  <w:style w:type="character" w:customStyle="1" w:styleId="WW8Num24z2">
    <w:name w:val="WW8Num24z2"/>
    <w:rsid w:val="00222A93"/>
  </w:style>
  <w:style w:type="character" w:customStyle="1" w:styleId="WW8Num24z3">
    <w:name w:val="WW8Num24z3"/>
    <w:rsid w:val="00222A93"/>
  </w:style>
  <w:style w:type="character" w:customStyle="1" w:styleId="WW8Num24z4">
    <w:name w:val="WW8Num24z4"/>
    <w:rsid w:val="00222A93"/>
  </w:style>
  <w:style w:type="character" w:customStyle="1" w:styleId="WW8Num24z5">
    <w:name w:val="WW8Num24z5"/>
    <w:rsid w:val="00222A93"/>
  </w:style>
  <w:style w:type="character" w:customStyle="1" w:styleId="WW8Num24z6">
    <w:name w:val="WW8Num24z6"/>
    <w:rsid w:val="00222A93"/>
  </w:style>
  <w:style w:type="character" w:customStyle="1" w:styleId="WW8Num24z7">
    <w:name w:val="WW8Num24z7"/>
    <w:rsid w:val="00222A93"/>
  </w:style>
  <w:style w:type="character" w:customStyle="1" w:styleId="WW8Num24z8">
    <w:name w:val="WW8Num24z8"/>
    <w:rsid w:val="00222A93"/>
  </w:style>
  <w:style w:type="character" w:customStyle="1" w:styleId="WW8Num25z1">
    <w:name w:val="WW8Num25z1"/>
    <w:rsid w:val="00222A93"/>
  </w:style>
  <w:style w:type="character" w:customStyle="1" w:styleId="WW8Num25z2">
    <w:name w:val="WW8Num25z2"/>
    <w:rsid w:val="00222A93"/>
  </w:style>
  <w:style w:type="character" w:customStyle="1" w:styleId="WW8Num25z3">
    <w:name w:val="WW8Num25z3"/>
    <w:rsid w:val="00222A93"/>
  </w:style>
  <w:style w:type="character" w:customStyle="1" w:styleId="WW8Num25z4">
    <w:name w:val="WW8Num25z4"/>
    <w:rsid w:val="00222A93"/>
  </w:style>
  <w:style w:type="character" w:customStyle="1" w:styleId="WW8Num25z5">
    <w:name w:val="WW8Num25z5"/>
    <w:rsid w:val="00222A93"/>
  </w:style>
  <w:style w:type="character" w:customStyle="1" w:styleId="WW8Num25z6">
    <w:name w:val="WW8Num25z6"/>
    <w:rsid w:val="00222A93"/>
  </w:style>
  <w:style w:type="character" w:customStyle="1" w:styleId="WW8Num25z7">
    <w:name w:val="WW8Num25z7"/>
    <w:rsid w:val="00222A93"/>
  </w:style>
  <w:style w:type="character" w:customStyle="1" w:styleId="WW8Num25z8">
    <w:name w:val="WW8Num25z8"/>
    <w:rsid w:val="00222A93"/>
  </w:style>
  <w:style w:type="character" w:customStyle="1" w:styleId="WW8Num26z1">
    <w:name w:val="WW8Num26z1"/>
    <w:rsid w:val="00222A93"/>
    <w:rPr>
      <w:rFonts w:ascii="Times New Roman" w:hAnsi="Times New Roman" w:cs="Times New Roman"/>
    </w:rPr>
  </w:style>
  <w:style w:type="character" w:customStyle="1" w:styleId="WW8Num27z1">
    <w:name w:val="WW8Num27z1"/>
    <w:rsid w:val="00222A93"/>
  </w:style>
  <w:style w:type="character" w:customStyle="1" w:styleId="WW8Num27z2">
    <w:name w:val="WW8Num27z2"/>
    <w:rsid w:val="00222A93"/>
  </w:style>
  <w:style w:type="character" w:customStyle="1" w:styleId="WW8Num27z3">
    <w:name w:val="WW8Num27z3"/>
    <w:rsid w:val="00222A93"/>
  </w:style>
  <w:style w:type="character" w:customStyle="1" w:styleId="WW8Num27z4">
    <w:name w:val="WW8Num27z4"/>
    <w:rsid w:val="00222A93"/>
  </w:style>
  <w:style w:type="character" w:customStyle="1" w:styleId="WW8Num27z5">
    <w:name w:val="WW8Num27z5"/>
    <w:rsid w:val="00222A93"/>
  </w:style>
  <w:style w:type="character" w:customStyle="1" w:styleId="WW8Num27z6">
    <w:name w:val="WW8Num27z6"/>
    <w:rsid w:val="00222A93"/>
  </w:style>
  <w:style w:type="character" w:customStyle="1" w:styleId="WW8Num27z7">
    <w:name w:val="WW8Num27z7"/>
    <w:rsid w:val="00222A93"/>
  </w:style>
  <w:style w:type="character" w:customStyle="1" w:styleId="WW8Num27z8">
    <w:name w:val="WW8Num27z8"/>
    <w:rsid w:val="00222A93"/>
  </w:style>
  <w:style w:type="character" w:customStyle="1" w:styleId="WW8Num28z1">
    <w:name w:val="WW8Num28z1"/>
    <w:rsid w:val="00222A93"/>
  </w:style>
  <w:style w:type="character" w:customStyle="1" w:styleId="WW8Num28z2">
    <w:name w:val="WW8Num28z2"/>
    <w:rsid w:val="00222A93"/>
  </w:style>
  <w:style w:type="character" w:customStyle="1" w:styleId="WW8Num28z3">
    <w:name w:val="WW8Num28z3"/>
    <w:rsid w:val="00222A93"/>
  </w:style>
  <w:style w:type="character" w:customStyle="1" w:styleId="WW8Num28z4">
    <w:name w:val="WW8Num28z4"/>
    <w:rsid w:val="00222A93"/>
  </w:style>
  <w:style w:type="character" w:customStyle="1" w:styleId="WW8Num28z5">
    <w:name w:val="WW8Num28z5"/>
    <w:rsid w:val="00222A93"/>
  </w:style>
  <w:style w:type="character" w:customStyle="1" w:styleId="WW8Num28z6">
    <w:name w:val="WW8Num28z6"/>
    <w:rsid w:val="00222A93"/>
  </w:style>
  <w:style w:type="character" w:customStyle="1" w:styleId="WW8Num28z7">
    <w:name w:val="WW8Num28z7"/>
    <w:rsid w:val="00222A93"/>
  </w:style>
  <w:style w:type="character" w:customStyle="1" w:styleId="WW8Num28z8">
    <w:name w:val="WW8Num28z8"/>
    <w:rsid w:val="00222A93"/>
  </w:style>
  <w:style w:type="character" w:customStyle="1" w:styleId="WW8Num29z1">
    <w:name w:val="WW8Num29z1"/>
    <w:rsid w:val="00222A93"/>
  </w:style>
  <w:style w:type="character" w:customStyle="1" w:styleId="WW8Num29z2">
    <w:name w:val="WW8Num29z2"/>
    <w:rsid w:val="00222A93"/>
  </w:style>
  <w:style w:type="character" w:customStyle="1" w:styleId="WW8Num29z3">
    <w:name w:val="WW8Num29z3"/>
    <w:rsid w:val="00222A93"/>
  </w:style>
  <w:style w:type="character" w:customStyle="1" w:styleId="WW8Num29z4">
    <w:name w:val="WW8Num29z4"/>
    <w:rsid w:val="00222A93"/>
  </w:style>
  <w:style w:type="character" w:customStyle="1" w:styleId="WW8Num29z5">
    <w:name w:val="WW8Num29z5"/>
    <w:rsid w:val="00222A93"/>
  </w:style>
  <w:style w:type="character" w:customStyle="1" w:styleId="WW8Num29z6">
    <w:name w:val="WW8Num29z6"/>
    <w:rsid w:val="00222A93"/>
  </w:style>
  <w:style w:type="character" w:customStyle="1" w:styleId="WW8Num29z7">
    <w:name w:val="WW8Num29z7"/>
    <w:rsid w:val="00222A93"/>
  </w:style>
  <w:style w:type="character" w:customStyle="1" w:styleId="WW8Num29z8">
    <w:name w:val="WW8Num29z8"/>
    <w:rsid w:val="00222A93"/>
  </w:style>
  <w:style w:type="character" w:customStyle="1" w:styleId="WW8Num31z1">
    <w:name w:val="WW8Num31z1"/>
    <w:rsid w:val="00222A93"/>
  </w:style>
  <w:style w:type="character" w:customStyle="1" w:styleId="WW8Num31z2">
    <w:name w:val="WW8Num31z2"/>
    <w:rsid w:val="00222A93"/>
  </w:style>
  <w:style w:type="character" w:customStyle="1" w:styleId="WW8Num31z3">
    <w:name w:val="WW8Num31z3"/>
    <w:rsid w:val="00222A93"/>
  </w:style>
  <w:style w:type="character" w:customStyle="1" w:styleId="WW8Num31z4">
    <w:name w:val="WW8Num31z4"/>
    <w:rsid w:val="00222A93"/>
  </w:style>
  <w:style w:type="character" w:customStyle="1" w:styleId="WW8Num31z5">
    <w:name w:val="WW8Num31z5"/>
    <w:rsid w:val="00222A93"/>
  </w:style>
  <w:style w:type="character" w:customStyle="1" w:styleId="WW8Num31z6">
    <w:name w:val="WW8Num31z6"/>
    <w:rsid w:val="00222A93"/>
  </w:style>
  <w:style w:type="character" w:customStyle="1" w:styleId="WW8Num31z7">
    <w:name w:val="WW8Num31z7"/>
    <w:rsid w:val="00222A93"/>
  </w:style>
  <w:style w:type="character" w:customStyle="1" w:styleId="WW8Num31z8">
    <w:name w:val="WW8Num31z8"/>
    <w:rsid w:val="00222A93"/>
  </w:style>
  <w:style w:type="character" w:customStyle="1" w:styleId="WW8Num35z1">
    <w:name w:val="WW8Num35z1"/>
    <w:rsid w:val="00222A93"/>
  </w:style>
  <w:style w:type="character" w:customStyle="1" w:styleId="WW8Num35z2">
    <w:name w:val="WW8Num35z2"/>
    <w:rsid w:val="00222A93"/>
  </w:style>
  <w:style w:type="character" w:customStyle="1" w:styleId="WW8Num35z3">
    <w:name w:val="WW8Num35z3"/>
    <w:rsid w:val="00222A93"/>
  </w:style>
  <w:style w:type="character" w:customStyle="1" w:styleId="WW8Num35z4">
    <w:name w:val="WW8Num35z4"/>
    <w:rsid w:val="00222A93"/>
  </w:style>
  <w:style w:type="character" w:customStyle="1" w:styleId="WW8Num35z5">
    <w:name w:val="WW8Num35z5"/>
    <w:rsid w:val="00222A93"/>
  </w:style>
  <w:style w:type="character" w:customStyle="1" w:styleId="WW8Num35z6">
    <w:name w:val="WW8Num35z6"/>
    <w:rsid w:val="00222A93"/>
  </w:style>
  <w:style w:type="character" w:customStyle="1" w:styleId="WW8Num35z7">
    <w:name w:val="WW8Num35z7"/>
    <w:rsid w:val="00222A93"/>
  </w:style>
  <w:style w:type="character" w:customStyle="1" w:styleId="WW8Num35z8">
    <w:name w:val="WW8Num35z8"/>
    <w:rsid w:val="00222A93"/>
  </w:style>
  <w:style w:type="character" w:customStyle="1" w:styleId="WW8Num36z1">
    <w:name w:val="WW8Num36z1"/>
    <w:rsid w:val="00222A93"/>
  </w:style>
  <w:style w:type="character" w:customStyle="1" w:styleId="WW8Num36z2">
    <w:name w:val="WW8Num36z2"/>
    <w:rsid w:val="00222A93"/>
  </w:style>
  <w:style w:type="character" w:customStyle="1" w:styleId="WW8Num36z3">
    <w:name w:val="WW8Num36z3"/>
    <w:rsid w:val="00222A93"/>
  </w:style>
  <w:style w:type="character" w:customStyle="1" w:styleId="WW8Num36z4">
    <w:name w:val="WW8Num36z4"/>
    <w:rsid w:val="00222A93"/>
  </w:style>
  <w:style w:type="character" w:customStyle="1" w:styleId="WW8Num36z5">
    <w:name w:val="WW8Num36z5"/>
    <w:rsid w:val="00222A93"/>
  </w:style>
  <w:style w:type="character" w:customStyle="1" w:styleId="WW8Num36z6">
    <w:name w:val="WW8Num36z6"/>
    <w:rsid w:val="00222A93"/>
  </w:style>
  <w:style w:type="character" w:customStyle="1" w:styleId="WW8Num36z7">
    <w:name w:val="WW8Num36z7"/>
    <w:rsid w:val="00222A93"/>
  </w:style>
  <w:style w:type="character" w:customStyle="1" w:styleId="WW8Num36z8">
    <w:name w:val="WW8Num36z8"/>
    <w:rsid w:val="00222A93"/>
  </w:style>
  <w:style w:type="character" w:customStyle="1" w:styleId="WW8Num37z1">
    <w:name w:val="WW8Num37z1"/>
    <w:rsid w:val="00222A93"/>
  </w:style>
  <w:style w:type="character" w:customStyle="1" w:styleId="WW8Num37z2">
    <w:name w:val="WW8Num37z2"/>
    <w:rsid w:val="00222A93"/>
  </w:style>
  <w:style w:type="character" w:customStyle="1" w:styleId="WW8Num37z3">
    <w:name w:val="WW8Num37z3"/>
    <w:rsid w:val="00222A93"/>
  </w:style>
  <w:style w:type="character" w:customStyle="1" w:styleId="WW8Num37z4">
    <w:name w:val="WW8Num37z4"/>
    <w:rsid w:val="00222A93"/>
  </w:style>
  <w:style w:type="character" w:customStyle="1" w:styleId="WW8Num37z5">
    <w:name w:val="WW8Num37z5"/>
    <w:rsid w:val="00222A93"/>
  </w:style>
  <w:style w:type="character" w:customStyle="1" w:styleId="WW8Num37z6">
    <w:name w:val="WW8Num37z6"/>
    <w:rsid w:val="00222A93"/>
  </w:style>
  <w:style w:type="character" w:customStyle="1" w:styleId="WW8Num37z7">
    <w:name w:val="WW8Num37z7"/>
    <w:rsid w:val="00222A93"/>
  </w:style>
  <w:style w:type="character" w:customStyle="1" w:styleId="WW8Num37z8">
    <w:name w:val="WW8Num37z8"/>
    <w:rsid w:val="00222A93"/>
  </w:style>
  <w:style w:type="character" w:customStyle="1" w:styleId="WW8Num38z1">
    <w:name w:val="WW8Num38z1"/>
    <w:rsid w:val="00222A93"/>
  </w:style>
  <w:style w:type="character" w:customStyle="1" w:styleId="WW8Num38z2">
    <w:name w:val="WW8Num38z2"/>
    <w:rsid w:val="00222A93"/>
  </w:style>
  <w:style w:type="character" w:customStyle="1" w:styleId="WW8Num38z3">
    <w:name w:val="WW8Num38z3"/>
    <w:rsid w:val="00222A93"/>
  </w:style>
  <w:style w:type="character" w:customStyle="1" w:styleId="WW8Num38z4">
    <w:name w:val="WW8Num38z4"/>
    <w:rsid w:val="00222A93"/>
  </w:style>
  <w:style w:type="character" w:customStyle="1" w:styleId="WW8Num38z5">
    <w:name w:val="WW8Num38z5"/>
    <w:rsid w:val="00222A93"/>
  </w:style>
  <w:style w:type="character" w:customStyle="1" w:styleId="WW8Num38z6">
    <w:name w:val="WW8Num38z6"/>
    <w:rsid w:val="00222A93"/>
  </w:style>
  <w:style w:type="character" w:customStyle="1" w:styleId="WW8Num38z7">
    <w:name w:val="WW8Num38z7"/>
    <w:rsid w:val="00222A93"/>
  </w:style>
  <w:style w:type="character" w:customStyle="1" w:styleId="WW8Num38z8">
    <w:name w:val="WW8Num38z8"/>
    <w:rsid w:val="00222A93"/>
  </w:style>
  <w:style w:type="character" w:customStyle="1" w:styleId="WW8Num39z1">
    <w:name w:val="WW8Num39z1"/>
    <w:rsid w:val="00222A93"/>
  </w:style>
  <w:style w:type="character" w:customStyle="1" w:styleId="WW8Num39z2">
    <w:name w:val="WW8Num39z2"/>
    <w:rsid w:val="00222A93"/>
  </w:style>
  <w:style w:type="character" w:customStyle="1" w:styleId="WW8Num39z3">
    <w:name w:val="WW8Num39z3"/>
    <w:rsid w:val="00222A93"/>
  </w:style>
  <w:style w:type="character" w:customStyle="1" w:styleId="WW8Num39z4">
    <w:name w:val="WW8Num39z4"/>
    <w:rsid w:val="00222A93"/>
  </w:style>
  <w:style w:type="character" w:customStyle="1" w:styleId="WW8Num39z5">
    <w:name w:val="WW8Num39z5"/>
    <w:rsid w:val="00222A93"/>
  </w:style>
  <w:style w:type="character" w:customStyle="1" w:styleId="WW8Num39z6">
    <w:name w:val="WW8Num39z6"/>
    <w:rsid w:val="00222A93"/>
  </w:style>
  <w:style w:type="character" w:customStyle="1" w:styleId="WW8Num39z7">
    <w:name w:val="WW8Num39z7"/>
    <w:rsid w:val="00222A93"/>
  </w:style>
  <w:style w:type="character" w:customStyle="1" w:styleId="WW8Num39z8">
    <w:name w:val="WW8Num39z8"/>
    <w:rsid w:val="00222A93"/>
  </w:style>
  <w:style w:type="character" w:customStyle="1" w:styleId="WW8Num40z1">
    <w:name w:val="WW8Num40z1"/>
    <w:rsid w:val="00222A93"/>
  </w:style>
  <w:style w:type="character" w:customStyle="1" w:styleId="WW8Num40z2">
    <w:name w:val="WW8Num40z2"/>
    <w:rsid w:val="00222A93"/>
  </w:style>
  <w:style w:type="character" w:customStyle="1" w:styleId="WW8Num40z3">
    <w:name w:val="WW8Num40z3"/>
    <w:rsid w:val="00222A93"/>
  </w:style>
  <w:style w:type="character" w:customStyle="1" w:styleId="WW8Num40z4">
    <w:name w:val="WW8Num40z4"/>
    <w:rsid w:val="00222A93"/>
  </w:style>
  <w:style w:type="character" w:customStyle="1" w:styleId="WW8Num40z5">
    <w:name w:val="WW8Num40z5"/>
    <w:rsid w:val="00222A93"/>
  </w:style>
  <w:style w:type="character" w:customStyle="1" w:styleId="WW8Num40z6">
    <w:name w:val="WW8Num40z6"/>
    <w:rsid w:val="00222A93"/>
  </w:style>
  <w:style w:type="character" w:customStyle="1" w:styleId="WW8Num40z7">
    <w:name w:val="WW8Num40z7"/>
    <w:rsid w:val="00222A93"/>
  </w:style>
  <w:style w:type="character" w:customStyle="1" w:styleId="WW8Num40z8">
    <w:name w:val="WW8Num40z8"/>
    <w:rsid w:val="00222A93"/>
  </w:style>
  <w:style w:type="character" w:customStyle="1" w:styleId="WW8Num41z1">
    <w:name w:val="WW8Num41z1"/>
    <w:rsid w:val="00222A93"/>
    <w:rPr>
      <w:rFonts w:ascii="Times New Roman" w:hAnsi="Times New Roman" w:cs="Times New Roman"/>
    </w:rPr>
  </w:style>
  <w:style w:type="character" w:customStyle="1" w:styleId="WW8Num42z1">
    <w:name w:val="WW8Num42z1"/>
    <w:rsid w:val="00222A93"/>
  </w:style>
  <w:style w:type="character" w:customStyle="1" w:styleId="WW8Num42z2">
    <w:name w:val="WW8Num42z2"/>
    <w:rsid w:val="00222A93"/>
  </w:style>
  <w:style w:type="character" w:customStyle="1" w:styleId="WW8Num42z3">
    <w:name w:val="WW8Num42z3"/>
    <w:rsid w:val="00222A93"/>
  </w:style>
  <w:style w:type="character" w:customStyle="1" w:styleId="WW8Num42z4">
    <w:name w:val="WW8Num42z4"/>
    <w:rsid w:val="00222A93"/>
  </w:style>
  <w:style w:type="character" w:customStyle="1" w:styleId="WW8Num42z5">
    <w:name w:val="WW8Num42z5"/>
    <w:rsid w:val="00222A93"/>
  </w:style>
  <w:style w:type="character" w:customStyle="1" w:styleId="WW8Num42z6">
    <w:name w:val="WW8Num42z6"/>
    <w:rsid w:val="00222A93"/>
  </w:style>
  <w:style w:type="character" w:customStyle="1" w:styleId="WW8Num42z7">
    <w:name w:val="WW8Num42z7"/>
    <w:rsid w:val="00222A93"/>
  </w:style>
  <w:style w:type="character" w:customStyle="1" w:styleId="WW8Num42z8">
    <w:name w:val="WW8Num42z8"/>
    <w:rsid w:val="00222A93"/>
  </w:style>
  <w:style w:type="character" w:customStyle="1" w:styleId="WW8Num44z1">
    <w:name w:val="WW8Num44z1"/>
    <w:rsid w:val="00222A93"/>
  </w:style>
  <w:style w:type="character" w:customStyle="1" w:styleId="WW8Num44z2">
    <w:name w:val="WW8Num44z2"/>
    <w:rsid w:val="00222A93"/>
  </w:style>
  <w:style w:type="character" w:customStyle="1" w:styleId="WW8Num44z3">
    <w:name w:val="WW8Num44z3"/>
    <w:rsid w:val="00222A93"/>
  </w:style>
  <w:style w:type="character" w:customStyle="1" w:styleId="WW8Num44z4">
    <w:name w:val="WW8Num44z4"/>
    <w:rsid w:val="00222A93"/>
  </w:style>
  <w:style w:type="character" w:customStyle="1" w:styleId="WW8Num44z5">
    <w:name w:val="WW8Num44z5"/>
    <w:rsid w:val="00222A93"/>
  </w:style>
  <w:style w:type="character" w:customStyle="1" w:styleId="WW8Num44z6">
    <w:name w:val="WW8Num44z6"/>
    <w:rsid w:val="00222A93"/>
  </w:style>
  <w:style w:type="character" w:customStyle="1" w:styleId="WW8Num44z7">
    <w:name w:val="WW8Num44z7"/>
    <w:rsid w:val="00222A93"/>
  </w:style>
  <w:style w:type="character" w:customStyle="1" w:styleId="WW8Num44z8">
    <w:name w:val="WW8Num44z8"/>
    <w:rsid w:val="00222A93"/>
  </w:style>
  <w:style w:type="character" w:customStyle="1" w:styleId="WW8Num45z1">
    <w:name w:val="WW8Num45z1"/>
    <w:rsid w:val="00222A93"/>
  </w:style>
  <w:style w:type="character" w:customStyle="1" w:styleId="WW8Num45z2">
    <w:name w:val="WW8Num45z2"/>
    <w:rsid w:val="00222A93"/>
  </w:style>
  <w:style w:type="character" w:customStyle="1" w:styleId="WW8Num45z3">
    <w:name w:val="WW8Num45z3"/>
    <w:rsid w:val="00222A93"/>
  </w:style>
  <w:style w:type="character" w:customStyle="1" w:styleId="WW8Num45z4">
    <w:name w:val="WW8Num45z4"/>
    <w:rsid w:val="00222A93"/>
  </w:style>
  <w:style w:type="character" w:customStyle="1" w:styleId="WW8Num45z5">
    <w:name w:val="WW8Num45z5"/>
    <w:rsid w:val="00222A93"/>
  </w:style>
  <w:style w:type="character" w:customStyle="1" w:styleId="WW8Num45z6">
    <w:name w:val="WW8Num45z6"/>
    <w:rsid w:val="00222A93"/>
  </w:style>
  <w:style w:type="character" w:customStyle="1" w:styleId="WW8Num45z7">
    <w:name w:val="WW8Num45z7"/>
    <w:rsid w:val="00222A93"/>
  </w:style>
  <w:style w:type="character" w:customStyle="1" w:styleId="WW8Num45z8">
    <w:name w:val="WW8Num45z8"/>
    <w:rsid w:val="00222A93"/>
  </w:style>
  <w:style w:type="character" w:customStyle="1" w:styleId="WW8Num46z1">
    <w:name w:val="WW8Num46z1"/>
    <w:rsid w:val="00222A93"/>
  </w:style>
  <w:style w:type="character" w:customStyle="1" w:styleId="WW8Num46z2">
    <w:name w:val="WW8Num46z2"/>
    <w:rsid w:val="00222A93"/>
  </w:style>
  <w:style w:type="character" w:customStyle="1" w:styleId="WW8Num46z3">
    <w:name w:val="WW8Num46z3"/>
    <w:rsid w:val="00222A93"/>
  </w:style>
  <w:style w:type="character" w:customStyle="1" w:styleId="WW8Num46z4">
    <w:name w:val="WW8Num46z4"/>
    <w:rsid w:val="00222A93"/>
  </w:style>
  <w:style w:type="character" w:customStyle="1" w:styleId="WW8Num46z5">
    <w:name w:val="WW8Num46z5"/>
    <w:rsid w:val="00222A93"/>
  </w:style>
  <w:style w:type="character" w:customStyle="1" w:styleId="WW8Num46z6">
    <w:name w:val="WW8Num46z6"/>
    <w:rsid w:val="00222A93"/>
  </w:style>
  <w:style w:type="character" w:customStyle="1" w:styleId="WW8Num46z7">
    <w:name w:val="WW8Num46z7"/>
    <w:rsid w:val="00222A93"/>
  </w:style>
  <w:style w:type="character" w:customStyle="1" w:styleId="WW8Num46z8">
    <w:name w:val="WW8Num46z8"/>
    <w:rsid w:val="00222A93"/>
  </w:style>
  <w:style w:type="character" w:customStyle="1" w:styleId="WW-Domylnaczcionkaakapitu">
    <w:name w:val="WW-Domyślna czcionka akapitu"/>
    <w:rsid w:val="00222A93"/>
  </w:style>
  <w:style w:type="character" w:customStyle="1" w:styleId="Odwoaniedokomentarza1">
    <w:name w:val="Odwołanie do komentarza1"/>
    <w:rsid w:val="00222A93"/>
    <w:rPr>
      <w:sz w:val="16"/>
      <w:szCs w:val="16"/>
    </w:rPr>
  </w:style>
  <w:style w:type="character" w:styleId="UyteHipercze">
    <w:name w:val="FollowedHyperlink"/>
    <w:semiHidden/>
    <w:rsid w:val="00222A93"/>
    <w:rPr>
      <w:color w:val="800080"/>
      <w:u w:val="single"/>
    </w:rPr>
  </w:style>
  <w:style w:type="paragraph" w:styleId="Lista">
    <w:name w:val="List"/>
    <w:basedOn w:val="Tekstpodstawowy"/>
    <w:semiHidden/>
    <w:rsid w:val="00222A93"/>
    <w:pPr>
      <w:suppressAutoHyphens/>
      <w:spacing w:after="140" w:line="288" w:lineRule="auto"/>
    </w:pPr>
    <w:rPr>
      <w:rFonts w:cs="Arial"/>
      <w:lang w:eastAsia="zh-CN"/>
    </w:rPr>
  </w:style>
  <w:style w:type="paragraph" w:styleId="Legenda">
    <w:name w:val="caption"/>
    <w:basedOn w:val="Normalny"/>
    <w:rsid w:val="00222A93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rsid w:val="00222A93"/>
    <w:pPr>
      <w:suppressLineNumbers/>
      <w:suppressAutoHyphens/>
    </w:pPr>
    <w:rPr>
      <w:rFonts w:cs="Arial"/>
      <w:lang w:eastAsia="zh-CN"/>
    </w:rPr>
  </w:style>
  <w:style w:type="paragraph" w:customStyle="1" w:styleId="Nagwek10">
    <w:name w:val="Nagłówek1"/>
    <w:basedOn w:val="Normalny"/>
    <w:next w:val="Tekstpodstawowy"/>
    <w:rsid w:val="00222A93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Legenda1">
    <w:name w:val="Legenda1"/>
    <w:basedOn w:val="Normalny"/>
    <w:rsid w:val="00222A93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Zwykytekst1">
    <w:name w:val="Zwykły tekst1"/>
    <w:basedOn w:val="Normalny"/>
    <w:rsid w:val="00222A93"/>
    <w:pPr>
      <w:suppressAutoHyphens/>
      <w:spacing w:after="0" w:line="240" w:lineRule="auto"/>
    </w:pPr>
    <w:rPr>
      <w:rFonts w:cs="Calibri"/>
      <w:szCs w:val="21"/>
      <w:lang w:val="x-none" w:eastAsia="zh-CN"/>
    </w:rPr>
  </w:style>
  <w:style w:type="paragraph" w:customStyle="1" w:styleId="Tekstkomentarza1">
    <w:name w:val="Tekst komentarza1"/>
    <w:basedOn w:val="Normalny"/>
    <w:rsid w:val="00222A93"/>
    <w:pPr>
      <w:suppressAutoHyphens/>
    </w:pPr>
    <w:rPr>
      <w:rFonts w:cs="Calibri"/>
      <w:sz w:val="20"/>
      <w:szCs w:val="20"/>
      <w:lang w:val="x-none" w:eastAsia="zh-CN"/>
    </w:rPr>
  </w:style>
  <w:style w:type="character" w:customStyle="1" w:styleId="TekstkomentarzaZnak2">
    <w:name w:val="Tekst komentarza Znak2"/>
    <w:uiPriority w:val="99"/>
    <w:semiHidden/>
    <w:rsid w:val="00222A93"/>
    <w:rPr>
      <w:lang w:eastAsia="en-US"/>
    </w:rPr>
  </w:style>
  <w:style w:type="paragraph" w:styleId="Poprawka">
    <w:name w:val="Revision"/>
    <w:rsid w:val="00222A93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Zawartoramki">
    <w:name w:val="Zawartość ramki"/>
    <w:basedOn w:val="Normalny"/>
    <w:rsid w:val="00222A93"/>
    <w:pPr>
      <w:suppressAutoHyphens/>
    </w:pPr>
    <w:rPr>
      <w:rFonts w:cs="Calibri"/>
      <w:lang w:eastAsia="zh-CN"/>
    </w:rPr>
  </w:style>
  <w:style w:type="paragraph" w:customStyle="1" w:styleId="Zawartotabeli">
    <w:name w:val="Zawartość tabeli"/>
    <w:basedOn w:val="Normalny"/>
    <w:rsid w:val="00222A93"/>
    <w:pPr>
      <w:suppressLineNumbers/>
      <w:suppressAutoHyphens/>
    </w:pPr>
    <w:rPr>
      <w:rFonts w:cs="Calibri"/>
      <w:lang w:eastAsia="zh-CN"/>
    </w:rPr>
  </w:style>
  <w:style w:type="paragraph" w:customStyle="1" w:styleId="Nagwektabeli">
    <w:name w:val="Nagłówek tabeli"/>
    <w:basedOn w:val="Zawartotabeli"/>
    <w:rsid w:val="00222A93"/>
    <w:pPr>
      <w:jc w:val="center"/>
    </w:pPr>
    <w:rPr>
      <w:b/>
      <w:bCs/>
    </w:rPr>
  </w:style>
  <w:style w:type="character" w:customStyle="1" w:styleId="TekstpodstawowywcityZnak1">
    <w:name w:val="Tekst podstawowy wcięty Znak1"/>
    <w:semiHidden/>
    <w:rsid w:val="00222A93"/>
    <w:rPr>
      <w:rFonts w:cs="Calibri"/>
      <w:sz w:val="22"/>
      <w:szCs w:val="22"/>
      <w:lang w:val="x-none" w:eastAsia="zh-CN"/>
    </w:rPr>
  </w:style>
  <w:style w:type="paragraph" w:customStyle="1" w:styleId="Tekstpodstawowy31">
    <w:name w:val="Tekst podstawowy 31"/>
    <w:basedOn w:val="Normalny"/>
    <w:rsid w:val="00222A93"/>
    <w:pPr>
      <w:suppressAutoHyphens/>
      <w:spacing w:after="120"/>
    </w:pPr>
    <w:rPr>
      <w:rFonts w:cs="Calibri"/>
      <w:sz w:val="16"/>
      <w:szCs w:val="16"/>
      <w:lang w:val="x-none" w:eastAsia="zh-CN"/>
    </w:rPr>
  </w:style>
  <w:style w:type="paragraph" w:customStyle="1" w:styleId="Tekstpodstawowywcity21">
    <w:name w:val="Tekst podstawowy wcięty 21"/>
    <w:basedOn w:val="Normalny"/>
    <w:rsid w:val="00222A93"/>
    <w:pPr>
      <w:tabs>
        <w:tab w:val="left" w:pos="284"/>
      </w:tabs>
      <w:suppressAutoHyphens/>
      <w:autoSpaceDE w:val="0"/>
      <w:spacing w:after="0" w:line="240" w:lineRule="auto"/>
      <w:ind w:left="426"/>
      <w:jc w:val="both"/>
    </w:pPr>
    <w:rPr>
      <w:rFonts w:cs="Calibri"/>
      <w:lang w:eastAsia="zh-CN"/>
    </w:rPr>
  </w:style>
  <w:style w:type="paragraph" w:customStyle="1" w:styleId="Tekstpodstawowy21">
    <w:name w:val="Tekst podstawowy 21"/>
    <w:basedOn w:val="Normalny"/>
    <w:rsid w:val="00222A93"/>
    <w:pPr>
      <w:tabs>
        <w:tab w:val="left" w:pos="284"/>
        <w:tab w:val="left" w:pos="567"/>
        <w:tab w:val="left" w:pos="851"/>
      </w:tabs>
      <w:suppressAutoHyphens/>
      <w:autoSpaceDE w:val="0"/>
      <w:spacing w:after="0" w:line="240" w:lineRule="auto"/>
      <w:jc w:val="both"/>
    </w:pPr>
    <w:rPr>
      <w:rFonts w:cs="Calibri"/>
      <w:lang w:eastAsia="zh-CN"/>
    </w:rPr>
  </w:style>
  <w:style w:type="numbering" w:customStyle="1" w:styleId="Bezlisty11">
    <w:name w:val="Bez listy11"/>
    <w:next w:val="Bezlisty"/>
    <w:uiPriority w:val="99"/>
    <w:semiHidden/>
    <w:unhideWhenUsed/>
    <w:rsid w:val="00222A93"/>
  </w:style>
  <w:style w:type="character" w:customStyle="1" w:styleId="ZwykytekstZnak1">
    <w:name w:val="Zwykły tekst Znak1"/>
    <w:uiPriority w:val="99"/>
    <w:semiHidden/>
    <w:rsid w:val="00222A93"/>
    <w:rPr>
      <w:rFonts w:ascii="Courier New" w:eastAsia="Calibri" w:hAnsi="Courier New" w:cs="Courier New"/>
      <w:lang w:eastAsia="zh-CN"/>
    </w:rPr>
  </w:style>
  <w:style w:type="paragraph" w:customStyle="1" w:styleId="WW-Tekstdugiegocytatu">
    <w:name w:val="WW-Tekst długiego cytatu"/>
    <w:basedOn w:val="Standard"/>
    <w:rsid w:val="00222A93"/>
    <w:pPr>
      <w:ind w:left="708" w:right="-1134" w:firstLine="1"/>
    </w:pPr>
    <w:rPr>
      <w:szCs w:val="20"/>
    </w:rPr>
  </w:style>
  <w:style w:type="character" w:customStyle="1" w:styleId="FontStyle13">
    <w:name w:val="Font Style13"/>
    <w:uiPriority w:val="99"/>
    <w:rsid w:val="00222A93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Normalny"/>
    <w:uiPriority w:val="99"/>
    <w:rsid w:val="00222A93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22A93"/>
    <w:pPr>
      <w:widowControl w:val="0"/>
      <w:autoSpaceDE w:val="0"/>
      <w:autoSpaceDN w:val="0"/>
      <w:adjustRightInd w:val="0"/>
      <w:spacing w:after="0" w:line="259" w:lineRule="exact"/>
      <w:ind w:hanging="566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222A93"/>
    <w:pPr>
      <w:spacing w:before="60" w:after="60" w:line="240" w:lineRule="auto"/>
      <w:ind w:left="851" w:hanging="295"/>
      <w:jc w:val="both"/>
    </w:pPr>
    <w:rPr>
      <w:rFonts w:eastAsia="Times New Roman"/>
      <w:lang w:val="en-US" w:bidi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2A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2239</Words>
  <Characters>13439</Characters>
  <Application>Microsoft Office Word</Application>
  <DocSecurity>0</DocSecurity>
  <Lines>111</Lines>
  <Paragraphs>31</Paragraphs>
  <ScaleCrop>false</ScaleCrop>
  <Company/>
  <LinksUpToDate>false</LinksUpToDate>
  <CharactersWithSpaces>15647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Osińska</dc:creator>
  <cp:keywords/>
  <dc:description/>
  <cp:lastModifiedBy>Dorota Osińska</cp:lastModifiedBy>
  <cp:revision>2</cp:revision>
  <dcterms:created xsi:type="dcterms:W3CDTF">2019-03-29T14:00:00Z</dcterms:created>
  <dcterms:modified xsi:type="dcterms:W3CDTF">2019-03-29T14:02:00Z</dcterms:modified>
</cp:coreProperties>
</file>