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F31" w:rsidRPr="00F1425F" w:rsidRDefault="00CD1F31" w:rsidP="00CD1F31">
      <w:pPr>
        <w:pStyle w:val="Nagwek1"/>
        <w:spacing w:before="0" w:after="0" w:line="240" w:lineRule="auto"/>
        <w:jc w:val="right"/>
        <w:rPr>
          <w:rFonts w:ascii="Garamond" w:hAnsi="Garamond"/>
          <w:sz w:val="22"/>
          <w:szCs w:val="22"/>
        </w:rPr>
      </w:pPr>
      <w:r w:rsidRPr="00F1425F">
        <w:rPr>
          <w:rFonts w:ascii="Garamond" w:hAnsi="Garamond"/>
          <w:sz w:val="22"/>
          <w:szCs w:val="22"/>
        </w:rPr>
        <w:t xml:space="preserve">Załącznik nr 4 do zapytania ofertowego </w:t>
      </w:r>
    </w:p>
    <w:p w:rsidR="00CD1F31" w:rsidRPr="00F1425F" w:rsidRDefault="00CD1F31" w:rsidP="00CD1F31">
      <w:pPr>
        <w:pStyle w:val="Nagwek1"/>
        <w:spacing w:before="0" w:after="0" w:line="240" w:lineRule="auto"/>
        <w:jc w:val="right"/>
        <w:rPr>
          <w:rFonts w:ascii="Garamond" w:hAnsi="Garamond"/>
          <w:b w:val="0"/>
          <w:sz w:val="22"/>
          <w:szCs w:val="22"/>
        </w:rPr>
      </w:pPr>
      <w:r w:rsidRPr="00F1425F">
        <w:rPr>
          <w:rFonts w:ascii="Garamond" w:hAnsi="Garamond"/>
          <w:b w:val="0"/>
          <w:sz w:val="22"/>
          <w:szCs w:val="22"/>
        </w:rPr>
        <w:t>Wzór umowy</w:t>
      </w:r>
    </w:p>
    <w:p w:rsidR="00CD1F31" w:rsidRPr="005E3F37" w:rsidRDefault="00CD1F31" w:rsidP="00CD1F31">
      <w:pPr>
        <w:spacing w:line="240" w:lineRule="auto"/>
        <w:jc w:val="center"/>
        <w:rPr>
          <w:rFonts w:ascii="Garamond" w:hAnsi="Garamond"/>
          <w:b/>
          <w:sz w:val="20"/>
          <w:szCs w:val="20"/>
        </w:rPr>
      </w:pPr>
      <w:r w:rsidRPr="005E3F37">
        <w:rPr>
          <w:rFonts w:ascii="Garamond" w:hAnsi="Garamond"/>
          <w:b/>
          <w:sz w:val="20"/>
          <w:szCs w:val="20"/>
        </w:rPr>
        <w:t>Umowa nr……..</w:t>
      </w:r>
    </w:p>
    <w:p w:rsidR="00CD1F31" w:rsidRPr="005E3F37" w:rsidRDefault="00CD1F31" w:rsidP="00CD1F31">
      <w:pPr>
        <w:spacing w:line="240" w:lineRule="auto"/>
        <w:jc w:val="center"/>
        <w:rPr>
          <w:rFonts w:ascii="Garamond" w:hAnsi="Garamond"/>
        </w:rPr>
      </w:pPr>
      <w:r w:rsidRPr="005E3F37">
        <w:rPr>
          <w:rFonts w:ascii="Garamond" w:hAnsi="Garamond"/>
        </w:rPr>
        <w:t xml:space="preserve">na dostawę </w:t>
      </w:r>
      <w:r w:rsidR="005E3F37" w:rsidRPr="005E3F37">
        <w:rPr>
          <w:rFonts w:ascii="Garamond" w:hAnsi="Garamond"/>
        </w:rPr>
        <w:t>wyposażenia wraz z montażem  do sali fitness/siłowni</w:t>
      </w:r>
    </w:p>
    <w:p w:rsidR="00CD1F31" w:rsidRPr="00F1425F" w:rsidRDefault="00CD1F31" w:rsidP="00CD1F31">
      <w:pPr>
        <w:pStyle w:val="Standard"/>
        <w:spacing w:line="240" w:lineRule="auto"/>
        <w:ind w:left="0"/>
        <w:rPr>
          <w:rFonts w:ascii="Garamond" w:hAnsi="Garamond"/>
          <w:sz w:val="22"/>
          <w:szCs w:val="22"/>
        </w:rPr>
      </w:pPr>
      <w:r w:rsidRPr="00742D2C">
        <w:rPr>
          <w:rFonts w:ascii="Garamond" w:hAnsi="Garamond"/>
          <w:sz w:val="22"/>
          <w:szCs w:val="22"/>
        </w:rPr>
        <w:t xml:space="preserve">zwana dalej </w:t>
      </w:r>
      <w:r w:rsidRPr="00742D2C">
        <w:rPr>
          <w:rFonts w:ascii="Garamond" w:hAnsi="Garamond"/>
          <w:b/>
          <w:sz w:val="22"/>
          <w:szCs w:val="22"/>
        </w:rPr>
        <w:t>„Umową”</w:t>
      </w:r>
      <w:r w:rsidRPr="00742D2C">
        <w:rPr>
          <w:rFonts w:ascii="Garamond" w:hAnsi="Garamond"/>
          <w:sz w:val="22"/>
          <w:szCs w:val="22"/>
        </w:rPr>
        <w:t>, zawarta w Rogowie w dniu …...</w:t>
      </w:r>
      <w:r w:rsidRPr="00F1425F">
        <w:rPr>
          <w:rFonts w:ascii="Garamond" w:hAnsi="Garamond"/>
          <w:sz w:val="22"/>
          <w:szCs w:val="22"/>
        </w:rPr>
        <w:t xml:space="preserve">..... 2017 roku, pomiędzy: </w:t>
      </w:r>
    </w:p>
    <w:p w:rsidR="00CD1F31" w:rsidRPr="00F1425F" w:rsidRDefault="00CD1F31" w:rsidP="00CD1F31">
      <w:pPr>
        <w:pStyle w:val="Standard"/>
        <w:spacing w:line="240" w:lineRule="auto"/>
        <w:ind w:left="0"/>
        <w:rPr>
          <w:rFonts w:ascii="Garamond" w:hAnsi="Garamond"/>
          <w:sz w:val="22"/>
          <w:szCs w:val="22"/>
        </w:rPr>
      </w:pPr>
    </w:p>
    <w:p w:rsidR="00CD1F31" w:rsidRPr="00F1425F" w:rsidRDefault="00CD1F31" w:rsidP="00CD1F31">
      <w:pPr>
        <w:pStyle w:val="Standard"/>
        <w:spacing w:line="240" w:lineRule="auto"/>
        <w:ind w:left="0"/>
        <w:rPr>
          <w:rFonts w:ascii="Garamond" w:hAnsi="Garamond"/>
          <w:b/>
          <w:sz w:val="22"/>
          <w:szCs w:val="22"/>
        </w:rPr>
      </w:pPr>
      <w:r w:rsidRPr="00F1425F">
        <w:rPr>
          <w:rFonts w:ascii="Garamond" w:hAnsi="Garamond"/>
          <w:b/>
          <w:sz w:val="22"/>
          <w:szCs w:val="22"/>
        </w:rPr>
        <w:t xml:space="preserve">AMW REWITA Sp. z o.o. </w:t>
      </w:r>
      <w:r w:rsidRPr="00F1425F">
        <w:rPr>
          <w:rFonts w:ascii="Garamond" w:hAnsi="Garamond"/>
          <w:sz w:val="22"/>
          <w:szCs w:val="22"/>
        </w:rPr>
        <w:t>z siedzibą w Warszawie (03-310), przy</w:t>
      </w:r>
      <w:r w:rsidRPr="00F1425F">
        <w:rPr>
          <w:rFonts w:ascii="Garamond" w:hAnsi="Garamond"/>
          <w:b/>
          <w:sz w:val="22"/>
          <w:szCs w:val="22"/>
        </w:rPr>
        <w:t xml:space="preserve"> </w:t>
      </w:r>
      <w:r w:rsidRPr="00F1425F">
        <w:rPr>
          <w:rFonts w:ascii="Garamond" w:hAnsi="Garamond"/>
          <w:sz w:val="22"/>
          <w:szCs w:val="22"/>
        </w:rPr>
        <w:t xml:space="preserve">ul. Św. Jacka Odrowąża 15, zarejestrowaną </w:t>
      </w:r>
      <w:r w:rsidRPr="00F1425F">
        <w:rPr>
          <w:rFonts w:ascii="Garamond" w:hAnsi="Garamond"/>
          <w:sz w:val="22"/>
          <w:szCs w:val="22"/>
        </w:rPr>
        <w:br/>
        <w:t>w rejestrze przedsiębiorców Krajowego Rejestru Sądowego prowadzonego przez Sąd Rejonowy dla m.st. Warszawy w Warszawie, Wydział XIII Gospodarczy KRS, pod numerem 0000394569, NIP 701-030-24-56, REGON 142990254, kapitał zakładowy 534 072 000,00 zł, n</w:t>
      </w:r>
      <w:r w:rsidR="005E3F37">
        <w:rPr>
          <w:rFonts w:ascii="Garamond" w:hAnsi="Garamond"/>
          <w:sz w:val="22"/>
          <w:szCs w:val="22"/>
        </w:rPr>
        <w:t>a podstawie pełnomocnictwa nr 5/2018 z dnia 11  stycznia 2018</w:t>
      </w:r>
      <w:r w:rsidRPr="00F1425F">
        <w:rPr>
          <w:rFonts w:ascii="Garamond" w:hAnsi="Garamond"/>
          <w:sz w:val="22"/>
          <w:szCs w:val="22"/>
        </w:rPr>
        <w:t xml:space="preserve"> roku, przez:</w:t>
      </w:r>
    </w:p>
    <w:p w:rsidR="00CD1F31" w:rsidRPr="00F1425F" w:rsidRDefault="00CD1F31" w:rsidP="00CD1F31">
      <w:pPr>
        <w:pStyle w:val="Standard"/>
        <w:spacing w:line="240" w:lineRule="auto"/>
        <w:ind w:left="0"/>
        <w:rPr>
          <w:rFonts w:ascii="Garamond" w:hAnsi="Garamond"/>
          <w:b/>
          <w:sz w:val="22"/>
          <w:szCs w:val="22"/>
        </w:rPr>
      </w:pPr>
      <w:r w:rsidRPr="00F1425F">
        <w:rPr>
          <w:rFonts w:ascii="Garamond" w:hAnsi="Garamond"/>
          <w:sz w:val="22"/>
          <w:szCs w:val="22"/>
        </w:rPr>
        <w:tab/>
      </w:r>
      <w:r w:rsidR="005E3F37">
        <w:rPr>
          <w:rFonts w:ascii="Garamond" w:hAnsi="Garamond"/>
          <w:b/>
          <w:sz w:val="22"/>
          <w:szCs w:val="22"/>
        </w:rPr>
        <w:t xml:space="preserve">Radosława Kołaczyka </w:t>
      </w:r>
      <w:r w:rsidRPr="00F1425F">
        <w:rPr>
          <w:rFonts w:ascii="Garamond" w:hAnsi="Garamond"/>
          <w:b/>
          <w:sz w:val="22"/>
          <w:szCs w:val="22"/>
        </w:rPr>
        <w:t xml:space="preserve"> – Dyrektora Oddziału Rewita Rogowo; </w:t>
      </w:r>
    </w:p>
    <w:p w:rsidR="00CD1F31" w:rsidRPr="00F1425F" w:rsidRDefault="00CD1F31" w:rsidP="00CD1F31">
      <w:pPr>
        <w:pStyle w:val="Standard"/>
        <w:spacing w:line="240" w:lineRule="auto"/>
        <w:ind w:left="0"/>
        <w:rPr>
          <w:rFonts w:ascii="Garamond" w:hAnsi="Garamond"/>
          <w:b/>
          <w:sz w:val="22"/>
          <w:szCs w:val="22"/>
          <w:highlight w:val="yellow"/>
        </w:rPr>
      </w:pPr>
      <w:r w:rsidRPr="00F1425F">
        <w:rPr>
          <w:rFonts w:ascii="Garamond" w:hAnsi="Garamond"/>
          <w:sz w:val="22"/>
          <w:szCs w:val="22"/>
        </w:rPr>
        <w:t xml:space="preserve">zwaną dalej </w:t>
      </w:r>
      <w:r w:rsidRPr="00F1425F">
        <w:rPr>
          <w:rFonts w:ascii="Garamond" w:hAnsi="Garamond"/>
          <w:b/>
          <w:sz w:val="22"/>
          <w:szCs w:val="22"/>
        </w:rPr>
        <w:t>„Zamawiającym”</w:t>
      </w:r>
      <w:r w:rsidRPr="00F1425F">
        <w:rPr>
          <w:rFonts w:ascii="Garamond" w:hAnsi="Garamond"/>
          <w:sz w:val="22"/>
          <w:szCs w:val="22"/>
        </w:rPr>
        <w:t>,</w:t>
      </w:r>
    </w:p>
    <w:p w:rsidR="00CD1F31" w:rsidRPr="00F1425F" w:rsidRDefault="00CD1F31" w:rsidP="00CD1F31">
      <w:pPr>
        <w:pStyle w:val="Standard"/>
        <w:spacing w:line="240" w:lineRule="auto"/>
        <w:rPr>
          <w:rFonts w:ascii="Garamond" w:hAnsi="Garamond"/>
          <w:sz w:val="22"/>
          <w:szCs w:val="22"/>
        </w:rPr>
      </w:pPr>
      <w:r w:rsidRPr="00F1425F">
        <w:rPr>
          <w:rFonts w:ascii="Garamond" w:hAnsi="Garamond"/>
          <w:sz w:val="22"/>
          <w:szCs w:val="22"/>
        </w:rPr>
        <w:t xml:space="preserve"> </w:t>
      </w:r>
    </w:p>
    <w:p w:rsidR="00CD1F31" w:rsidRPr="00F1425F" w:rsidRDefault="00CD1F31" w:rsidP="00CD1F31">
      <w:pPr>
        <w:pStyle w:val="Standard"/>
        <w:spacing w:line="240" w:lineRule="auto"/>
        <w:ind w:left="0"/>
        <w:rPr>
          <w:rFonts w:ascii="Garamond" w:hAnsi="Garamond"/>
          <w:sz w:val="22"/>
          <w:szCs w:val="22"/>
        </w:rPr>
      </w:pPr>
      <w:r w:rsidRPr="00F1425F">
        <w:rPr>
          <w:rFonts w:ascii="Garamond" w:hAnsi="Garamond"/>
          <w:sz w:val="22"/>
          <w:szCs w:val="22"/>
        </w:rPr>
        <w:t>a</w:t>
      </w:r>
    </w:p>
    <w:p w:rsidR="00CD1F31" w:rsidRPr="00F1425F" w:rsidRDefault="00CD1F31" w:rsidP="00CD1F31">
      <w:pPr>
        <w:pStyle w:val="Standard"/>
        <w:spacing w:line="240" w:lineRule="auto"/>
        <w:ind w:left="0"/>
        <w:rPr>
          <w:rFonts w:ascii="Garamond" w:hAnsi="Garamond"/>
          <w:sz w:val="22"/>
          <w:szCs w:val="22"/>
        </w:rPr>
      </w:pPr>
      <w:r w:rsidRPr="00F1425F">
        <w:rPr>
          <w:rFonts w:ascii="Garamond" w:hAnsi="Garamond"/>
          <w:sz w:val="22"/>
          <w:szCs w:val="22"/>
        </w:rPr>
        <w:tab/>
      </w:r>
      <w:r w:rsidRPr="00F1425F">
        <w:rPr>
          <w:rFonts w:ascii="Garamond" w:hAnsi="Garamond"/>
          <w:sz w:val="22"/>
          <w:szCs w:val="22"/>
        </w:rPr>
        <w:tab/>
      </w:r>
      <w:r w:rsidRPr="00F1425F">
        <w:rPr>
          <w:rFonts w:ascii="Garamond" w:hAnsi="Garamond"/>
          <w:sz w:val="22"/>
          <w:szCs w:val="22"/>
        </w:rPr>
        <w:tab/>
      </w:r>
      <w:r w:rsidRPr="00F1425F">
        <w:rPr>
          <w:rFonts w:ascii="Garamond" w:hAnsi="Garamond"/>
          <w:sz w:val="22"/>
          <w:szCs w:val="22"/>
        </w:rPr>
        <w:tab/>
      </w:r>
    </w:p>
    <w:p w:rsidR="00CD1F31" w:rsidRPr="00F1425F" w:rsidRDefault="00CD1F31" w:rsidP="00CD1F31">
      <w:pPr>
        <w:pStyle w:val="Standard"/>
        <w:spacing w:line="240" w:lineRule="auto"/>
        <w:ind w:left="0"/>
        <w:rPr>
          <w:rFonts w:ascii="Garamond" w:hAnsi="Garamond"/>
          <w:i/>
          <w:sz w:val="22"/>
          <w:szCs w:val="22"/>
        </w:rPr>
      </w:pPr>
      <w:r w:rsidRPr="00F1425F">
        <w:rPr>
          <w:rFonts w:ascii="Garamond" w:hAnsi="Garamond"/>
          <w:i/>
          <w:sz w:val="22"/>
          <w:szCs w:val="22"/>
        </w:rPr>
        <w:t xml:space="preserve"> (w zależności od formy prawnej Wykonawcy uzupełnić jedno z poniższych)</w:t>
      </w:r>
    </w:p>
    <w:p w:rsidR="00CD1F31" w:rsidRPr="00F1425F" w:rsidRDefault="00CD1F31" w:rsidP="00CD1F31">
      <w:pPr>
        <w:pStyle w:val="Standard"/>
        <w:spacing w:line="240" w:lineRule="auto"/>
        <w:ind w:left="0"/>
        <w:rPr>
          <w:rFonts w:ascii="Garamond" w:hAnsi="Garamond"/>
          <w:sz w:val="22"/>
          <w:szCs w:val="22"/>
        </w:rPr>
      </w:pPr>
      <w:r w:rsidRPr="00F1425F">
        <w:rPr>
          <w:rFonts w:ascii="Garamond" w:hAnsi="Garamond"/>
          <w:b/>
          <w:sz w:val="22"/>
          <w:szCs w:val="22"/>
        </w:rPr>
        <w:t xml:space="preserve">............................................ </w:t>
      </w:r>
      <w:r w:rsidRPr="00F1425F">
        <w:rPr>
          <w:rFonts w:ascii="Garamond" w:hAnsi="Garamond"/>
          <w:sz w:val="22"/>
          <w:szCs w:val="22"/>
        </w:rPr>
        <w:t xml:space="preserve">z siedzibą w ……………….…… (… - .…), przy ul. ………..…,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F1425F">
        <w:rPr>
          <w:rFonts w:ascii="Garamond" w:hAnsi="Garamond"/>
          <w:b/>
          <w:sz w:val="22"/>
          <w:szCs w:val="22"/>
        </w:rPr>
        <w:t xml:space="preserve">Załącznik nr 1 </w:t>
      </w:r>
      <w:r w:rsidRPr="00F1425F">
        <w:rPr>
          <w:rFonts w:ascii="Garamond" w:hAnsi="Garamond"/>
          <w:sz w:val="22"/>
          <w:szCs w:val="22"/>
        </w:rPr>
        <w:t>do Umowy, przez:</w:t>
      </w:r>
    </w:p>
    <w:p w:rsidR="00CD1F31" w:rsidRPr="00F1425F" w:rsidRDefault="00CD1F31" w:rsidP="00CD1F31">
      <w:pPr>
        <w:pStyle w:val="Standard"/>
        <w:numPr>
          <w:ilvl w:val="0"/>
          <w:numId w:val="19"/>
        </w:numPr>
        <w:spacing w:line="240" w:lineRule="auto"/>
        <w:rPr>
          <w:rFonts w:ascii="Garamond" w:hAnsi="Garamond"/>
          <w:sz w:val="22"/>
          <w:szCs w:val="22"/>
        </w:rPr>
      </w:pPr>
      <w:r w:rsidRPr="00F1425F">
        <w:rPr>
          <w:rFonts w:ascii="Garamond" w:hAnsi="Garamond"/>
          <w:sz w:val="22"/>
          <w:szCs w:val="22"/>
        </w:rPr>
        <w:t>……………………… -……………………………..;</w:t>
      </w:r>
    </w:p>
    <w:p w:rsidR="00CD1F31" w:rsidRPr="00F1425F" w:rsidRDefault="00CD1F31" w:rsidP="00CD1F31">
      <w:pPr>
        <w:pStyle w:val="Standard"/>
        <w:numPr>
          <w:ilvl w:val="0"/>
          <w:numId w:val="19"/>
        </w:numPr>
        <w:spacing w:line="240" w:lineRule="auto"/>
        <w:rPr>
          <w:rFonts w:ascii="Garamond" w:hAnsi="Garamond"/>
          <w:sz w:val="22"/>
          <w:szCs w:val="22"/>
        </w:rPr>
      </w:pPr>
      <w:r w:rsidRPr="00F1425F">
        <w:rPr>
          <w:rFonts w:ascii="Garamond" w:hAnsi="Garamond"/>
          <w:sz w:val="22"/>
          <w:szCs w:val="22"/>
        </w:rPr>
        <w:t>………………………. - ……………………………;</w:t>
      </w:r>
    </w:p>
    <w:p w:rsidR="00CD1F31" w:rsidRPr="00F1425F" w:rsidRDefault="00CD1F31" w:rsidP="00CD1F31">
      <w:pPr>
        <w:pStyle w:val="Standard"/>
        <w:spacing w:line="240" w:lineRule="auto"/>
        <w:rPr>
          <w:rFonts w:ascii="Garamond" w:hAnsi="Garamond"/>
          <w:sz w:val="22"/>
          <w:szCs w:val="22"/>
        </w:rPr>
      </w:pPr>
    </w:p>
    <w:p w:rsidR="00CD1F31" w:rsidRPr="00F1425F" w:rsidRDefault="00CD1F31" w:rsidP="00CD1F31">
      <w:pPr>
        <w:pStyle w:val="Standard"/>
        <w:spacing w:line="240" w:lineRule="auto"/>
        <w:ind w:left="0"/>
        <w:rPr>
          <w:rFonts w:ascii="Garamond" w:hAnsi="Garamond"/>
          <w:sz w:val="22"/>
          <w:szCs w:val="22"/>
        </w:rPr>
      </w:pPr>
      <w:r w:rsidRPr="00F1425F">
        <w:rPr>
          <w:rFonts w:ascii="Garamond" w:hAnsi="Garamond"/>
          <w:b/>
          <w:sz w:val="22"/>
          <w:szCs w:val="22"/>
        </w:rPr>
        <w:t xml:space="preserve">…………………... </w:t>
      </w:r>
      <w:r w:rsidRPr="00F1425F">
        <w:rPr>
          <w:rFonts w:ascii="Garamond" w:hAnsi="Garamond"/>
          <w:sz w:val="22"/>
          <w:szCs w:val="22"/>
        </w:rPr>
        <w:t xml:space="preserve">prowadzącą/ym działalność gospodarczą pod firmą </w:t>
      </w:r>
      <w:r w:rsidRPr="00F1425F">
        <w:rPr>
          <w:rFonts w:ascii="Garamond" w:hAnsi="Garamond"/>
          <w:b/>
          <w:sz w:val="22"/>
          <w:szCs w:val="22"/>
        </w:rPr>
        <w:t>………………….…</w:t>
      </w:r>
      <w:r w:rsidRPr="00F1425F">
        <w:rPr>
          <w:rFonts w:ascii="Garamond" w:hAnsi="Garamond"/>
          <w:sz w:val="22"/>
          <w:szCs w:val="22"/>
        </w:rPr>
        <w:t>,</w:t>
      </w:r>
      <w:r w:rsidRPr="00F1425F">
        <w:rPr>
          <w:rFonts w:ascii="Garamond" w:hAnsi="Garamond"/>
          <w:b/>
          <w:sz w:val="22"/>
          <w:szCs w:val="22"/>
        </w:rPr>
        <w:t xml:space="preserve"> </w:t>
      </w:r>
      <w:r w:rsidRPr="00F1425F">
        <w:rPr>
          <w:rFonts w:ascii="Garamond" w:hAnsi="Garamond"/>
          <w:b/>
          <w:sz w:val="22"/>
          <w:szCs w:val="22"/>
        </w:rPr>
        <w:br/>
      </w:r>
      <w:r w:rsidRPr="00F1425F">
        <w:rPr>
          <w:rFonts w:ascii="Garamond" w:hAnsi="Garamond"/>
          <w:sz w:val="22"/>
          <w:szCs w:val="22"/>
        </w:rPr>
        <w:t xml:space="preserve">z głównym miejscem wykonywania działalności oraz adresem do doręczeń w …………… (…-…), przy ul. …..….., wpisaną/ym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F1425F">
        <w:rPr>
          <w:rFonts w:ascii="Garamond" w:hAnsi="Garamond"/>
          <w:b/>
          <w:sz w:val="22"/>
          <w:szCs w:val="22"/>
        </w:rPr>
        <w:t>Załącznik nr 1</w:t>
      </w:r>
      <w:r w:rsidRPr="00F1425F">
        <w:rPr>
          <w:rFonts w:ascii="Garamond" w:hAnsi="Garamond"/>
          <w:sz w:val="22"/>
          <w:szCs w:val="22"/>
        </w:rPr>
        <w:t xml:space="preserve"> do Umowy; </w:t>
      </w:r>
    </w:p>
    <w:p w:rsidR="00CD1F31" w:rsidRPr="00F1425F" w:rsidRDefault="00CD1F31" w:rsidP="00CD1F31">
      <w:pPr>
        <w:pStyle w:val="Standard"/>
        <w:spacing w:line="240" w:lineRule="auto"/>
        <w:ind w:left="0"/>
        <w:rPr>
          <w:rFonts w:ascii="Garamond" w:hAnsi="Garamond"/>
          <w:sz w:val="22"/>
          <w:szCs w:val="22"/>
        </w:rPr>
      </w:pPr>
    </w:p>
    <w:p w:rsidR="00CD1F31" w:rsidRPr="00F1425F" w:rsidRDefault="00CD1F31" w:rsidP="00CD1F31">
      <w:pPr>
        <w:pStyle w:val="Standard"/>
        <w:spacing w:line="240" w:lineRule="auto"/>
        <w:ind w:left="0"/>
        <w:rPr>
          <w:rFonts w:ascii="Garamond" w:hAnsi="Garamond"/>
          <w:b/>
          <w:sz w:val="22"/>
          <w:szCs w:val="22"/>
        </w:rPr>
      </w:pPr>
      <w:r w:rsidRPr="00F1425F">
        <w:rPr>
          <w:rFonts w:ascii="Garamond" w:hAnsi="Garamond"/>
          <w:sz w:val="22"/>
          <w:szCs w:val="22"/>
        </w:rPr>
        <w:t xml:space="preserve">zwaną/ym dalej </w:t>
      </w:r>
      <w:r w:rsidRPr="00F1425F">
        <w:rPr>
          <w:rFonts w:ascii="Garamond" w:hAnsi="Garamond"/>
          <w:b/>
          <w:sz w:val="22"/>
          <w:szCs w:val="22"/>
        </w:rPr>
        <w:t>„Wykonawcą”</w:t>
      </w:r>
      <w:r w:rsidRPr="00F1425F">
        <w:rPr>
          <w:rFonts w:ascii="Garamond" w:hAnsi="Garamond"/>
          <w:sz w:val="22"/>
          <w:szCs w:val="22"/>
        </w:rPr>
        <w:t>,</w:t>
      </w:r>
    </w:p>
    <w:p w:rsidR="00CD1F31" w:rsidRPr="00F1425F" w:rsidRDefault="00CD1F31" w:rsidP="00CD1F31">
      <w:pPr>
        <w:pStyle w:val="Standard"/>
        <w:spacing w:line="240" w:lineRule="auto"/>
        <w:ind w:left="0"/>
        <w:rPr>
          <w:rFonts w:ascii="Garamond" w:hAnsi="Garamond"/>
          <w:sz w:val="22"/>
          <w:szCs w:val="22"/>
        </w:rPr>
      </w:pPr>
      <w:r w:rsidRPr="00F1425F">
        <w:rPr>
          <w:rFonts w:ascii="Garamond" w:hAnsi="Garamond"/>
          <w:sz w:val="22"/>
          <w:szCs w:val="22"/>
        </w:rPr>
        <w:t>zwane dalej pojedynczo „</w:t>
      </w:r>
      <w:r w:rsidRPr="00F1425F">
        <w:rPr>
          <w:rFonts w:ascii="Garamond" w:hAnsi="Garamond"/>
          <w:b/>
          <w:sz w:val="22"/>
          <w:szCs w:val="22"/>
        </w:rPr>
        <w:t>Stroną”</w:t>
      </w:r>
      <w:r w:rsidRPr="00F1425F">
        <w:rPr>
          <w:rFonts w:ascii="Garamond" w:hAnsi="Garamond"/>
          <w:sz w:val="22"/>
          <w:szCs w:val="22"/>
        </w:rPr>
        <w:t xml:space="preserve">, a łącznie </w:t>
      </w:r>
      <w:r w:rsidRPr="00F1425F">
        <w:rPr>
          <w:rFonts w:ascii="Garamond" w:hAnsi="Garamond"/>
          <w:b/>
          <w:sz w:val="22"/>
          <w:szCs w:val="22"/>
        </w:rPr>
        <w:t>„Stronami”</w:t>
      </w:r>
      <w:r w:rsidRPr="00F1425F">
        <w:rPr>
          <w:rFonts w:ascii="Garamond" w:hAnsi="Garamond"/>
          <w:sz w:val="22"/>
          <w:szCs w:val="22"/>
        </w:rPr>
        <w:t>.</w:t>
      </w:r>
    </w:p>
    <w:p w:rsidR="00CD1F31" w:rsidRPr="003717BB" w:rsidRDefault="00CD1F31" w:rsidP="00CD1F31">
      <w:pPr>
        <w:suppressAutoHyphens/>
        <w:spacing w:line="240" w:lineRule="auto"/>
        <w:textAlignment w:val="baseline"/>
        <w:rPr>
          <w:rFonts w:ascii="Garamond" w:hAnsi="Garamond"/>
        </w:rPr>
      </w:pPr>
      <w:r w:rsidRPr="003717BB">
        <w:rPr>
          <w:rFonts w:ascii="Garamond" w:hAnsi="Garamond"/>
        </w:rPr>
        <w:t>Umowa została zawarta po przeprowadzeniu postępowania w trybie otwartym,</w:t>
      </w:r>
      <w:r w:rsidRPr="003717BB">
        <w:rPr>
          <w:rFonts w:ascii="Garamond" w:hAnsi="Garamond"/>
          <w:i/>
        </w:rPr>
        <w:t xml:space="preserve"> </w:t>
      </w:r>
      <w:r w:rsidRPr="003717BB">
        <w:rPr>
          <w:rFonts w:ascii="Garamond" w:hAnsi="Garamond"/>
        </w:rPr>
        <w:t xml:space="preserve">na podstawie regulaminu wewnętrznego Zamawiającego – </w:t>
      </w:r>
      <w:r w:rsidRPr="003717BB">
        <w:rPr>
          <w:rFonts w:ascii="Garamond" w:hAnsi="Garamond"/>
          <w:b/>
        </w:rPr>
        <w:t>nr</w:t>
      </w:r>
      <w:r w:rsidR="005E3F37">
        <w:rPr>
          <w:rFonts w:ascii="Garamond" w:hAnsi="Garamond"/>
          <w:b/>
        </w:rPr>
        <w:t xml:space="preserve"> sprawy RWT/ORGW/272-REG/……/2018</w:t>
      </w:r>
      <w:bookmarkStart w:id="0" w:name="_GoBack"/>
      <w:bookmarkEnd w:id="0"/>
      <w:r w:rsidRPr="003717BB">
        <w:rPr>
          <w:rFonts w:ascii="Garamond" w:hAnsi="Garamond"/>
        </w:rPr>
        <w:t>, o następującej treści:</w:t>
      </w:r>
    </w:p>
    <w:p w:rsidR="00CD1F31" w:rsidRPr="003717BB" w:rsidRDefault="00CD1F31" w:rsidP="00CD1F31">
      <w:pPr>
        <w:spacing w:line="240" w:lineRule="auto"/>
        <w:jc w:val="center"/>
        <w:rPr>
          <w:rFonts w:ascii="Garamond" w:hAnsi="Garamond"/>
          <w:b/>
        </w:rPr>
      </w:pPr>
      <w:r w:rsidRPr="003717BB">
        <w:rPr>
          <w:rFonts w:ascii="Garamond" w:hAnsi="Garamond"/>
          <w:b/>
        </w:rPr>
        <w:t>§ 1</w:t>
      </w:r>
      <w:r w:rsidRPr="003717BB">
        <w:rPr>
          <w:rFonts w:ascii="Garamond" w:hAnsi="Garamond"/>
          <w:b/>
          <w:bCs/>
        </w:rPr>
        <w:t>.</w:t>
      </w:r>
    </w:p>
    <w:p w:rsidR="00CD1F31" w:rsidRDefault="00CD1F31" w:rsidP="00CD1F31">
      <w:pPr>
        <w:spacing w:line="240" w:lineRule="auto"/>
        <w:jc w:val="center"/>
        <w:rPr>
          <w:rFonts w:ascii="Garamond" w:hAnsi="Garamond"/>
          <w:b/>
          <w:bCs/>
        </w:rPr>
      </w:pPr>
      <w:r w:rsidRPr="003717BB">
        <w:rPr>
          <w:rFonts w:ascii="Garamond" w:hAnsi="Garamond"/>
          <w:b/>
          <w:bCs/>
        </w:rPr>
        <w:t>[</w:t>
      </w:r>
      <w:r w:rsidRPr="003717BB">
        <w:rPr>
          <w:rFonts w:ascii="Garamond" w:hAnsi="Garamond"/>
          <w:b/>
        </w:rPr>
        <w:t xml:space="preserve">Przedmiot </w:t>
      </w:r>
      <w:r w:rsidRPr="003717BB">
        <w:rPr>
          <w:rFonts w:ascii="Garamond" w:hAnsi="Garamond"/>
          <w:b/>
          <w:bCs/>
        </w:rPr>
        <w:t>Umowy]</w:t>
      </w:r>
    </w:p>
    <w:p w:rsidR="00CD1F31" w:rsidRPr="003717BB" w:rsidRDefault="00CD1F31" w:rsidP="00CD1F31">
      <w:pPr>
        <w:spacing w:line="240" w:lineRule="auto"/>
        <w:jc w:val="center"/>
        <w:rPr>
          <w:rFonts w:ascii="Garamond" w:hAnsi="Garamond"/>
          <w:b/>
          <w:bCs/>
        </w:rPr>
      </w:pPr>
    </w:p>
    <w:p w:rsidR="00CD1F31" w:rsidRPr="003717BB" w:rsidRDefault="00CD1F31" w:rsidP="00CD1F31">
      <w:pPr>
        <w:numPr>
          <w:ilvl w:val="3"/>
          <w:numId w:val="11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</w:rPr>
      </w:pPr>
      <w:r w:rsidRPr="003717BB">
        <w:rPr>
          <w:rFonts w:ascii="Garamond" w:hAnsi="Garamond"/>
        </w:rPr>
        <w:t xml:space="preserve">Przedmiotem </w:t>
      </w:r>
      <w:r w:rsidRPr="003717BB">
        <w:rPr>
          <w:rFonts w:ascii="Garamond" w:hAnsi="Garamond"/>
          <w:bCs/>
        </w:rPr>
        <w:t xml:space="preserve">Umowy jest jednorazowa </w:t>
      </w:r>
      <w:r w:rsidRPr="005E3F37">
        <w:rPr>
          <w:rFonts w:ascii="Garamond" w:hAnsi="Garamond"/>
          <w:b/>
          <w:bCs/>
        </w:rPr>
        <w:t xml:space="preserve">dostawa </w:t>
      </w:r>
      <w:r w:rsidR="005E3F37" w:rsidRPr="005E3F37">
        <w:rPr>
          <w:rFonts w:ascii="Garamond" w:hAnsi="Garamond"/>
          <w:b/>
        </w:rPr>
        <w:t>wyposażenia wraz z montażem  do sali fitness/siłowni</w:t>
      </w:r>
      <w:r w:rsidR="005E3F37">
        <w:rPr>
          <w:rFonts w:ascii="Garamond" w:hAnsi="Garamond"/>
          <w:b/>
          <w:sz w:val="24"/>
          <w:szCs w:val="24"/>
        </w:rPr>
        <w:t xml:space="preserve"> </w:t>
      </w:r>
      <w:r w:rsidRPr="003717BB">
        <w:rPr>
          <w:rFonts w:ascii="Garamond" w:hAnsi="Garamond"/>
          <w:bCs/>
        </w:rPr>
        <w:t>(zwane</w:t>
      </w:r>
      <w:r w:rsidRPr="003717BB">
        <w:rPr>
          <w:rFonts w:ascii="Garamond" w:hAnsi="Garamond"/>
        </w:rPr>
        <w:t xml:space="preserve"> dalej „</w:t>
      </w:r>
      <w:r w:rsidRPr="003717BB">
        <w:rPr>
          <w:rFonts w:ascii="Garamond" w:hAnsi="Garamond"/>
          <w:b/>
          <w:bCs/>
        </w:rPr>
        <w:t>Towarem</w:t>
      </w:r>
      <w:r w:rsidRPr="003717BB">
        <w:rPr>
          <w:rFonts w:ascii="Garamond" w:hAnsi="Garamond"/>
        </w:rPr>
        <w:t xml:space="preserve">”) do Oddziału Rewita </w:t>
      </w:r>
      <w:r w:rsidRPr="003717BB">
        <w:rPr>
          <w:rFonts w:ascii="Garamond" w:hAnsi="Garamond"/>
          <w:bCs/>
        </w:rPr>
        <w:t>Rogowo, Rogowo 76, (72-330), Mrzeżyno Gryfickie</w:t>
      </w:r>
      <w:r w:rsidRPr="003717BB">
        <w:rPr>
          <w:rFonts w:ascii="Garamond" w:hAnsi="Garamond"/>
        </w:rPr>
        <w:t xml:space="preserve">, na warunkach i zasadach określonych w </w:t>
      </w:r>
      <w:r w:rsidRPr="003717BB">
        <w:rPr>
          <w:rFonts w:ascii="Garamond" w:hAnsi="Garamond"/>
          <w:bCs/>
        </w:rPr>
        <w:t>Umowie</w:t>
      </w:r>
      <w:r w:rsidRPr="003717BB">
        <w:rPr>
          <w:rFonts w:ascii="Garamond" w:hAnsi="Garamond"/>
        </w:rPr>
        <w:t>.</w:t>
      </w:r>
    </w:p>
    <w:p w:rsidR="00CD1F31" w:rsidRPr="003717BB" w:rsidRDefault="00CD1F31" w:rsidP="00CD1F31">
      <w:pPr>
        <w:numPr>
          <w:ilvl w:val="3"/>
          <w:numId w:val="11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</w:rPr>
      </w:pPr>
      <w:r w:rsidRPr="003717BB">
        <w:rPr>
          <w:rFonts w:ascii="Garamond" w:hAnsi="Garamond"/>
        </w:rPr>
        <w:lastRenderedPageBreak/>
        <w:t xml:space="preserve">W ramach realizacji przedmiotu Umowy Wykonawca dostarczy Towar do wskazanego miejsca dostawy wraz z rozładunkiem do magazynu Oddziału Rewita </w:t>
      </w:r>
      <w:r w:rsidRPr="003717BB">
        <w:rPr>
          <w:rFonts w:ascii="Garamond" w:hAnsi="Garamond"/>
          <w:bCs/>
        </w:rPr>
        <w:t xml:space="preserve">Rogowo. </w:t>
      </w:r>
      <w:r w:rsidRPr="003717BB">
        <w:rPr>
          <w:rFonts w:ascii="Garamond" w:hAnsi="Garamond"/>
        </w:rPr>
        <w:t xml:space="preserve">Szczegółową ilość </w:t>
      </w:r>
      <w:r w:rsidRPr="003717BB">
        <w:rPr>
          <w:rFonts w:ascii="Garamond" w:hAnsi="Garamond"/>
          <w:bCs/>
        </w:rPr>
        <w:t>Towaru</w:t>
      </w:r>
      <w:r w:rsidRPr="003717BB">
        <w:rPr>
          <w:rFonts w:ascii="Garamond" w:hAnsi="Garamond"/>
        </w:rPr>
        <w:t xml:space="preserve"> określono w Formularzu </w:t>
      </w:r>
      <w:r w:rsidRPr="003717BB">
        <w:rPr>
          <w:rFonts w:ascii="Garamond" w:hAnsi="Garamond"/>
          <w:bCs/>
        </w:rPr>
        <w:t>ofertowo-cenowym</w:t>
      </w:r>
      <w:r w:rsidRPr="003717BB">
        <w:rPr>
          <w:rFonts w:ascii="Garamond" w:hAnsi="Garamond"/>
        </w:rPr>
        <w:t xml:space="preserve"> stanowiącym </w:t>
      </w:r>
      <w:r w:rsidRPr="003717BB">
        <w:rPr>
          <w:rFonts w:ascii="Garamond" w:hAnsi="Garamond"/>
          <w:b/>
          <w:bCs/>
        </w:rPr>
        <w:t>Załącznik nr 2</w:t>
      </w:r>
      <w:r w:rsidRPr="003717BB">
        <w:rPr>
          <w:rFonts w:ascii="Garamond" w:hAnsi="Garamond"/>
        </w:rPr>
        <w:t xml:space="preserve"> do </w:t>
      </w:r>
      <w:r w:rsidRPr="003717BB">
        <w:rPr>
          <w:rFonts w:ascii="Garamond" w:hAnsi="Garamond"/>
          <w:bCs/>
        </w:rPr>
        <w:t>Umowy</w:t>
      </w:r>
      <w:r w:rsidRPr="003717BB">
        <w:rPr>
          <w:rFonts w:ascii="Garamond" w:hAnsi="Garamond"/>
        </w:rPr>
        <w:t>.</w:t>
      </w:r>
    </w:p>
    <w:p w:rsidR="00CD1F31" w:rsidRPr="003717BB" w:rsidRDefault="00CD1F31" w:rsidP="00CD1F31">
      <w:pPr>
        <w:numPr>
          <w:ilvl w:val="3"/>
          <w:numId w:val="11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CD1F31" w:rsidRPr="003717BB" w:rsidRDefault="00CD1F31" w:rsidP="00CD1F31">
      <w:pPr>
        <w:spacing w:line="240" w:lineRule="auto"/>
        <w:jc w:val="center"/>
        <w:rPr>
          <w:rFonts w:ascii="Garamond" w:hAnsi="Garamond"/>
          <w:b/>
        </w:rPr>
      </w:pPr>
      <w:r w:rsidRPr="003717BB">
        <w:rPr>
          <w:rFonts w:ascii="Garamond" w:hAnsi="Garamond"/>
          <w:b/>
        </w:rPr>
        <w:t>§ 2</w:t>
      </w:r>
      <w:r w:rsidRPr="003717BB">
        <w:rPr>
          <w:rFonts w:ascii="Garamond" w:hAnsi="Garamond"/>
          <w:b/>
          <w:bCs/>
        </w:rPr>
        <w:t>.</w:t>
      </w:r>
    </w:p>
    <w:p w:rsidR="00CD1F31" w:rsidRPr="003717BB" w:rsidRDefault="00CD1F31" w:rsidP="00CD1F31">
      <w:pPr>
        <w:spacing w:line="240" w:lineRule="auto"/>
        <w:jc w:val="center"/>
        <w:rPr>
          <w:rFonts w:ascii="Garamond" w:hAnsi="Garamond"/>
          <w:b/>
        </w:rPr>
      </w:pPr>
      <w:r w:rsidRPr="003717BB">
        <w:rPr>
          <w:rFonts w:ascii="Garamond" w:hAnsi="Garamond"/>
          <w:b/>
          <w:bCs/>
        </w:rPr>
        <w:t>[</w:t>
      </w:r>
      <w:r w:rsidRPr="003717BB">
        <w:rPr>
          <w:rFonts w:ascii="Garamond" w:hAnsi="Garamond"/>
          <w:b/>
        </w:rPr>
        <w:t xml:space="preserve">Pakowanie i znakowanie </w:t>
      </w:r>
      <w:r w:rsidRPr="003717BB">
        <w:rPr>
          <w:rFonts w:ascii="Garamond" w:hAnsi="Garamond"/>
          <w:b/>
          <w:bCs/>
        </w:rPr>
        <w:t>Towaru]</w:t>
      </w:r>
    </w:p>
    <w:p w:rsidR="00CD1F31" w:rsidRPr="003717BB" w:rsidRDefault="00CD1F31" w:rsidP="00CD1F3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</w:p>
    <w:p w:rsidR="00CD1F31" w:rsidRPr="003717BB" w:rsidRDefault="00CD1F31" w:rsidP="00CD1F3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3717BB">
        <w:rPr>
          <w:rFonts w:ascii="Garamond" w:hAnsi="Garamond"/>
          <w:bCs/>
        </w:rPr>
        <w:t>Towaru</w:t>
      </w:r>
      <w:r w:rsidRPr="003717BB">
        <w:rPr>
          <w:rFonts w:ascii="Garamond" w:hAnsi="Garamond"/>
        </w:rPr>
        <w:t xml:space="preserve"> na czas jego przewozu i ponosi całkowitą odpowiedzialność za jego dostarczenie, jakość i uszkodzenia powstałe w trakcie transportu. </w:t>
      </w:r>
    </w:p>
    <w:p w:rsidR="00CD1F31" w:rsidRPr="003717BB" w:rsidRDefault="00CD1F31" w:rsidP="00CD1F31">
      <w:pPr>
        <w:spacing w:line="240" w:lineRule="auto"/>
        <w:jc w:val="center"/>
        <w:rPr>
          <w:rFonts w:ascii="Garamond" w:hAnsi="Garamond"/>
          <w:b/>
        </w:rPr>
      </w:pPr>
      <w:r w:rsidRPr="003717BB">
        <w:rPr>
          <w:rFonts w:ascii="Garamond" w:hAnsi="Garamond"/>
          <w:b/>
        </w:rPr>
        <w:t>§ 3</w:t>
      </w:r>
      <w:r w:rsidRPr="003717BB">
        <w:rPr>
          <w:rFonts w:ascii="Garamond" w:hAnsi="Garamond"/>
          <w:b/>
          <w:bCs/>
        </w:rPr>
        <w:t>.</w:t>
      </w:r>
      <w:r w:rsidRPr="003717BB">
        <w:rPr>
          <w:rFonts w:ascii="Garamond" w:hAnsi="Garamond"/>
          <w:b/>
        </w:rPr>
        <w:t xml:space="preserve"> </w:t>
      </w:r>
    </w:p>
    <w:p w:rsidR="00CD1F31" w:rsidRPr="003717BB" w:rsidRDefault="00CD1F31" w:rsidP="00CD1F31">
      <w:pPr>
        <w:spacing w:line="240" w:lineRule="auto"/>
        <w:jc w:val="center"/>
        <w:rPr>
          <w:rFonts w:ascii="Garamond" w:hAnsi="Garamond"/>
          <w:b/>
        </w:rPr>
      </w:pPr>
      <w:r w:rsidRPr="003717BB">
        <w:rPr>
          <w:rFonts w:ascii="Garamond" w:hAnsi="Garamond"/>
          <w:b/>
          <w:bCs/>
        </w:rPr>
        <w:t>[W</w:t>
      </w:r>
      <w:r w:rsidRPr="003717BB">
        <w:rPr>
          <w:rFonts w:ascii="Garamond" w:hAnsi="Garamond"/>
          <w:b/>
        </w:rPr>
        <w:t>arunki dostawy</w:t>
      </w:r>
      <w:r w:rsidRPr="003717BB">
        <w:rPr>
          <w:rFonts w:ascii="Garamond" w:hAnsi="Garamond"/>
          <w:b/>
          <w:bCs/>
        </w:rPr>
        <w:t>]</w:t>
      </w:r>
    </w:p>
    <w:p w:rsidR="00CD1F31" w:rsidRPr="003717BB" w:rsidRDefault="00CD1F31" w:rsidP="00CD1F31">
      <w:pPr>
        <w:numPr>
          <w:ilvl w:val="0"/>
          <w:numId w:val="24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Wykonawca dostarczy zamawiany Towar do Oddziału Rewita</w:t>
      </w:r>
      <w:r w:rsidRPr="003717BB">
        <w:rPr>
          <w:rFonts w:ascii="Garamond" w:hAnsi="Garamond"/>
          <w:bCs/>
        </w:rPr>
        <w:t xml:space="preserve"> Rogowo,</w:t>
      </w:r>
      <w:r w:rsidRPr="003717BB">
        <w:rPr>
          <w:rFonts w:ascii="Garamond" w:hAnsi="Garamond"/>
        </w:rPr>
        <w:t xml:space="preserve"> w terminie nie dłuższym</w:t>
      </w:r>
      <w:r w:rsidR="005E3F37">
        <w:rPr>
          <w:rFonts w:ascii="Garamond" w:hAnsi="Garamond"/>
          <w:b/>
        </w:rPr>
        <w:t xml:space="preserve"> niż 7</w:t>
      </w:r>
      <w:r w:rsidRPr="003717BB">
        <w:rPr>
          <w:rFonts w:ascii="Garamond" w:hAnsi="Garamond"/>
          <w:b/>
        </w:rPr>
        <w:t xml:space="preserve"> </w:t>
      </w:r>
      <w:r w:rsidRPr="003717BB">
        <w:rPr>
          <w:rFonts w:ascii="Garamond" w:hAnsi="Garamond"/>
        </w:rPr>
        <w:t>dni od dnia zawarcia Umowy.</w:t>
      </w:r>
    </w:p>
    <w:p w:rsidR="00CD1F31" w:rsidRPr="003717BB" w:rsidRDefault="00CD1F31" w:rsidP="00D5745C">
      <w:pPr>
        <w:numPr>
          <w:ilvl w:val="0"/>
          <w:numId w:val="24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W przypadku świadczenia dodatkowo usługi rozładunku</w:t>
      </w:r>
      <w:r w:rsidR="00D5745C">
        <w:rPr>
          <w:rFonts w:ascii="Garamond" w:hAnsi="Garamond"/>
        </w:rPr>
        <w:t xml:space="preserve"> </w:t>
      </w:r>
      <w:r w:rsidRPr="003717BB">
        <w:rPr>
          <w:rFonts w:ascii="Garamond" w:hAnsi="Garamond"/>
        </w:rPr>
        <w:t>przekazanie, Towaru nastąpi na podstawie protokołu odbioru. Protokół odbioru powinien zawierać co najmniej: oznaczenie Stron, datę jego sporząd</w:t>
      </w:r>
      <w:r w:rsidR="00D5745C">
        <w:rPr>
          <w:rFonts w:ascii="Garamond" w:hAnsi="Garamond"/>
        </w:rPr>
        <w:t xml:space="preserve">zenia, datę wykonania dostawy i rozładunku </w:t>
      </w:r>
      <w:r w:rsidRPr="003717BB">
        <w:rPr>
          <w:rFonts w:ascii="Garamond" w:hAnsi="Garamond"/>
        </w:rPr>
        <w:t xml:space="preserve">oznaczenie pomieszczenia, w którym Towar został </w:t>
      </w:r>
      <w:r w:rsidR="00D5745C">
        <w:rPr>
          <w:rFonts w:ascii="Garamond" w:hAnsi="Garamond"/>
        </w:rPr>
        <w:t xml:space="preserve">rozładowany </w:t>
      </w:r>
      <w:r w:rsidRPr="003717BB">
        <w:rPr>
          <w:rFonts w:ascii="Garamond" w:hAnsi="Garamond"/>
        </w:rPr>
        <w:t xml:space="preserve">oraz zawierać oświadczenie, że dostarczony przedmiot Umowy jest zgodny z wymaganiami niniejszej Umowy. W przypadku stwierdzenia braków ilościowych, jakościowych bądź nieprawidłowego </w:t>
      </w:r>
      <w:r w:rsidR="00D5745C">
        <w:rPr>
          <w:rFonts w:ascii="Garamond" w:hAnsi="Garamond"/>
        </w:rPr>
        <w:t xml:space="preserve"> rozładunku </w:t>
      </w:r>
      <w:r w:rsidRPr="003717BB">
        <w:rPr>
          <w:rFonts w:ascii="Garamond" w:hAnsi="Garamond"/>
          <w:color w:val="000000"/>
        </w:rPr>
        <w:t xml:space="preserve">przedmiotu Umowy, Strony podpiszą protokół, </w:t>
      </w:r>
      <w:r w:rsidR="00D5745C">
        <w:rPr>
          <w:rFonts w:ascii="Garamond" w:hAnsi="Garamond"/>
          <w:color w:val="000000"/>
        </w:rPr>
        <w:t xml:space="preserve"> </w:t>
      </w:r>
      <w:r w:rsidRPr="003717BB">
        <w:rPr>
          <w:rFonts w:ascii="Garamond" w:hAnsi="Garamond"/>
          <w:color w:val="000000"/>
        </w:rPr>
        <w:t>w którym wskazane zostaną nieprawidłowości oraz wyznaczony zostanie termin kolejnego odbioru.</w:t>
      </w:r>
      <w:r w:rsidRPr="00742D2C">
        <w:rPr>
          <w:rStyle w:val="FontStyle42"/>
          <w:rFonts w:ascii="Garamond" w:eastAsia="Garamond" w:hAnsi="Garamond"/>
          <w:b w:val="0"/>
          <w:sz w:val="22"/>
          <w:szCs w:val="22"/>
        </w:rPr>
        <w:t xml:space="preserve"> Jedynie po</w:t>
      </w:r>
      <w:r w:rsidRPr="00F1425F">
        <w:rPr>
          <w:rStyle w:val="FontStyle42"/>
          <w:rFonts w:ascii="Garamond" w:eastAsia="Garamond" w:hAnsi="Garamond"/>
          <w:b w:val="0"/>
          <w:sz w:val="22"/>
          <w:szCs w:val="22"/>
        </w:rPr>
        <w:t>dpisanie przez Strony końcowego protokołu odbioru kompletnego przedmiotu Umowy bez uwag stanowi dowód wykonania przez Wykonawcę przedmiotu Umowy, a data jego podpisania oznacza datę wykonania Umowy.</w:t>
      </w:r>
    </w:p>
    <w:p w:rsidR="00CD1F31" w:rsidRPr="003717BB" w:rsidRDefault="00CD1F31" w:rsidP="00CD1F31">
      <w:pPr>
        <w:tabs>
          <w:tab w:val="num" w:pos="720"/>
        </w:tabs>
        <w:spacing w:line="240" w:lineRule="auto"/>
        <w:ind w:left="720" w:hanging="720"/>
        <w:jc w:val="center"/>
        <w:rPr>
          <w:rFonts w:ascii="Garamond" w:hAnsi="Garamond"/>
          <w:b/>
          <w:bCs/>
        </w:rPr>
      </w:pPr>
    </w:p>
    <w:p w:rsidR="00CD1F31" w:rsidRPr="003717BB" w:rsidRDefault="00CD1F31" w:rsidP="00CD1F31">
      <w:pPr>
        <w:tabs>
          <w:tab w:val="num" w:pos="720"/>
        </w:tabs>
        <w:spacing w:line="240" w:lineRule="auto"/>
        <w:ind w:left="720" w:hanging="720"/>
        <w:jc w:val="center"/>
        <w:rPr>
          <w:rFonts w:ascii="Garamond" w:hAnsi="Garamond"/>
          <w:b/>
          <w:bCs/>
        </w:rPr>
      </w:pPr>
    </w:p>
    <w:p w:rsidR="00CD1F31" w:rsidRPr="003717BB" w:rsidRDefault="00CD1F31" w:rsidP="00CD1F31">
      <w:pPr>
        <w:spacing w:line="240" w:lineRule="auto"/>
        <w:jc w:val="center"/>
        <w:rPr>
          <w:rFonts w:ascii="Garamond" w:hAnsi="Garamond"/>
          <w:b/>
          <w:bCs/>
        </w:rPr>
      </w:pPr>
      <w:r w:rsidRPr="003717BB">
        <w:rPr>
          <w:rFonts w:ascii="Garamond" w:hAnsi="Garamond"/>
          <w:b/>
          <w:bCs/>
        </w:rPr>
        <w:t xml:space="preserve">§ 4. </w:t>
      </w:r>
    </w:p>
    <w:p w:rsidR="00CD1F31" w:rsidRPr="00742D2C" w:rsidRDefault="00CD1F31" w:rsidP="00CD1F31">
      <w:pPr>
        <w:pStyle w:val="Tekstpodstawowy"/>
        <w:ind w:left="0"/>
        <w:jc w:val="center"/>
        <w:rPr>
          <w:rFonts w:ascii="Garamond" w:hAnsi="Garamond"/>
          <w:b/>
          <w:bCs/>
          <w:sz w:val="22"/>
          <w:szCs w:val="22"/>
        </w:rPr>
      </w:pPr>
      <w:r w:rsidRPr="00742D2C">
        <w:rPr>
          <w:rFonts w:ascii="Garamond" w:hAnsi="Garamond"/>
          <w:b/>
          <w:bCs/>
          <w:sz w:val="22"/>
          <w:szCs w:val="22"/>
        </w:rPr>
        <w:t>[Gwarancja i rękojmia]</w:t>
      </w:r>
    </w:p>
    <w:p w:rsidR="00CD1F31" w:rsidRPr="00F1425F" w:rsidRDefault="00CD1F31" w:rsidP="00CD1F31">
      <w:pPr>
        <w:pStyle w:val="Tekstpodstawowy2"/>
        <w:numPr>
          <w:ilvl w:val="0"/>
          <w:numId w:val="26"/>
        </w:numPr>
        <w:spacing w:after="0" w:line="240" w:lineRule="auto"/>
        <w:ind w:left="426"/>
        <w:rPr>
          <w:sz w:val="22"/>
          <w:szCs w:val="22"/>
        </w:rPr>
      </w:pPr>
      <w:r w:rsidRPr="00F1425F">
        <w:rPr>
          <w:sz w:val="22"/>
          <w:szCs w:val="22"/>
        </w:rPr>
        <w:t>Wykonawca oświadcza, że Towar jest wolny od wad fizycznych i prawnych oraz może być użytkowany zgodnie z przeznaczeniem.</w:t>
      </w:r>
    </w:p>
    <w:p w:rsidR="00CD1F31" w:rsidRPr="00F1425F" w:rsidRDefault="00CD1F31" w:rsidP="00CD1F31">
      <w:pPr>
        <w:pStyle w:val="Tekstpodstawowy2"/>
        <w:numPr>
          <w:ilvl w:val="0"/>
          <w:numId w:val="26"/>
        </w:numPr>
        <w:spacing w:after="0" w:line="240" w:lineRule="auto"/>
        <w:ind w:left="426"/>
        <w:rPr>
          <w:sz w:val="22"/>
          <w:szCs w:val="22"/>
        </w:rPr>
      </w:pPr>
      <w:r w:rsidRPr="00F1425F">
        <w:rPr>
          <w:sz w:val="22"/>
          <w:szCs w:val="22"/>
        </w:rPr>
        <w:t xml:space="preserve">Wykonawca udziela Zamawiającemu gwarancji jakościowej i ilościowej na dostarczony Towar. Gwarancja jakościowa i ilościowa udzielona jest na okres 2 lat, z tym zastrzeżeniem, że termin ten upływa ze skutkiem na dzień końca roku kalendarzowego. Termin gwarancji rozpoczyna bieg z dniem następującym po dacie dostawy Towaru, zaś w przypadku świadczenia dodatkowych usług, w dniu następnym po dniu dokonania odbioru przedmiotu Umowy. </w:t>
      </w:r>
    </w:p>
    <w:p w:rsidR="00CD1F31" w:rsidRPr="00F1425F" w:rsidRDefault="00CD1F31" w:rsidP="00CD1F31">
      <w:pPr>
        <w:pStyle w:val="Tekstpodstawowy2"/>
        <w:numPr>
          <w:ilvl w:val="0"/>
          <w:numId w:val="26"/>
        </w:numPr>
        <w:spacing w:after="0" w:line="240" w:lineRule="auto"/>
        <w:ind w:left="426"/>
        <w:rPr>
          <w:sz w:val="22"/>
          <w:szCs w:val="22"/>
        </w:rPr>
      </w:pPr>
      <w:r w:rsidRPr="00F1425F">
        <w:rPr>
          <w:sz w:val="22"/>
          <w:szCs w:val="22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CD1F31" w:rsidRPr="00F1425F" w:rsidRDefault="00CD1F31" w:rsidP="00CD1F31">
      <w:pPr>
        <w:pStyle w:val="Tekstpodstawowy2"/>
        <w:numPr>
          <w:ilvl w:val="0"/>
          <w:numId w:val="26"/>
        </w:numPr>
        <w:spacing w:after="0" w:line="240" w:lineRule="auto"/>
        <w:ind w:left="426"/>
        <w:rPr>
          <w:sz w:val="22"/>
          <w:szCs w:val="22"/>
        </w:rPr>
      </w:pPr>
      <w:r w:rsidRPr="00F1425F">
        <w:rPr>
          <w:sz w:val="22"/>
          <w:szCs w:val="22"/>
        </w:rPr>
        <w:lastRenderedPageBreak/>
        <w:t>W przypadku zaistnienia okoliczności, o których mowa w ust. 5 powyżej, Wykonawca zobowiązuje się do dostarczenia na własny koszt Towaru odpowiednio: w żądanej ilości, pełnowartościowego lub spełniającego wymagania Zamawiającego - w terminie 1 dnia od daty zgłoszenia przez Zamawiającego reklamacji.</w:t>
      </w:r>
    </w:p>
    <w:p w:rsidR="00CD1F31" w:rsidRPr="00F1425F" w:rsidRDefault="00CD1F31" w:rsidP="00CD1F31">
      <w:pPr>
        <w:pStyle w:val="Tekstpodstawowy2"/>
        <w:numPr>
          <w:ilvl w:val="0"/>
          <w:numId w:val="26"/>
        </w:numPr>
        <w:spacing w:after="0" w:line="240" w:lineRule="auto"/>
        <w:ind w:left="426"/>
        <w:rPr>
          <w:sz w:val="22"/>
          <w:szCs w:val="22"/>
        </w:rPr>
      </w:pPr>
      <w:r w:rsidRPr="00F1425F">
        <w:rPr>
          <w:sz w:val="22"/>
          <w:szCs w:val="22"/>
        </w:rPr>
        <w:t>Wykonawca zobowiązany jest - w przypadku awarii sprzętu z winy dostarczonego Towaru - do naprawy sprzętu w autoryzowanym serwisie oraz pokrycia w całości szkód jakie awaria ta spowodowała, a na czas wykonywanej naprawy dostarczyć sprzęt zastępczy. Wszelkie wymagane ekspertyzy związane z oceną uszkodzonego sprzętu, na skutek kwestionowanego Towaru wykona na własny koszt Wykonawca.</w:t>
      </w:r>
    </w:p>
    <w:p w:rsidR="00CD1F31" w:rsidRPr="00F1425F" w:rsidRDefault="00CD1F31" w:rsidP="00CD1F31">
      <w:pPr>
        <w:pStyle w:val="Tekstpodstawowy2"/>
        <w:numPr>
          <w:ilvl w:val="0"/>
          <w:numId w:val="26"/>
        </w:numPr>
        <w:spacing w:after="0" w:line="240" w:lineRule="auto"/>
        <w:ind w:left="426"/>
        <w:rPr>
          <w:sz w:val="22"/>
          <w:szCs w:val="22"/>
        </w:rPr>
      </w:pPr>
      <w:r w:rsidRPr="00F1425F">
        <w:rPr>
          <w:sz w:val="22"/>
          <w:szCs w:val="22"/>
        </w:rPr>
        <w:t>Wykonawca rozpocznie usuwanie awarii/usterek w terminie (czas reakcji) 2 dni od dnia zgłoszenia, przy czym przez rozpoczęcie usuwania awarii/usterek rozumie się przybycie na miejsce stwierdzenia awarii/ usterki specjalisty lub zespołu specjalistów Wykonawcy.</w:t>
      </w:r>
    </w:p>
    <w:p w:rsidR="00CD1F31" w:rsidRPr="00F1425F" w:rsidRDefault="00CD1F31" w:rsidP="00CD1F31">
      <w:pPr>
        <w:pStyle w:val="Tekstpodstawowy2"/>
        <w:numPr>
          <w:ilvl w:val="0"/>
          <w:numId w:val="26"/>
        </w:numPr>
        <w:spacing w:after="0" w:line="240" w:lineRule="auto"/>
        <w:ind w:left="426"/>
        <w:rPr>
          <w:sz w:val="22"/>
          <w:szCs w:val="22"/>
        </w:rPr>
      </w:pPr>
      <w:r w:rsidRPr="00F1425F">
        <w:rPr>
          <w:sz w:val="22"/>
          <w:szCs w:val="22"/>
        </w:rPr>
        <w:t>Wykonawca zobowiązuje się usunąć wady i powstałe w jej wyniku awarie/usterki niezwłocznie, w terminie technicznie uzasadnionym, uzgodnionym z Zamawiającym, nie dłuższym niż 5 dni i zastosować na czas usuwania wady rozwiązania tymczasowe.</w:t>
      </w:r>
    </w:p>
    <w:p w:rsidR="00CD1F31" w:rsidRPr="00F1425F" w:rsidRDefault="00CD1F31" w:rsidP="00CD1F31">
      <w:pPr>
        <w:pStyle w:val="Tekstpodstawowy2"/>
        <w:numPr>
          <w:ilvl w:val="0"/>
          <w:numId w:val="26"/>
        </w:numPr>
        <w:spacing w:after="0" w:line="240" w:lineRule="auto"/>
        <w:ind w:left="426"/>
        <w:rPr>
          <w:sz w:val="22"/>
          <w:szCs w:val="22"/>
        </w:rPr>
      </w:pPr>
      <w:r w:rsidRPr="00F1425F">
        <w:rPr>
          <w:sz w:val="22"/>
          <w:szCs w:val="22"/>
        </w:rPr>
        <w:t xml:space="preserve">Jeżeli Wykonawca nie przystąpi we właściwym terminie do usunięcia wady oraz naprawienia szkód wyrządzonych taką wadą lub bezzasadnie wstrzyma lub nie ukończy w wyznaczonym terminie, wówczas Zamawiający może, po zawiadomieniu o tym Wykonawcy, usunąć taką wadę i naprawić wyrządzone szkody we własnym zakresie i na koszt Wykonawcy. Koszty usunięcia wady wraz z wyrządzoną szkodą zostaną </w:t>
      </w:r>
      <w:r w:rsidRPr="00F1425F">
        <w:rPr>
          <w:sz w:val="22"/>
          <w:szCs w:val="22"/>
        </w:rPr>
        <w:br/>
        <w:t>w takim przypadku zwrócone Zamawiającemu w całości przez Wykonawcę w terminie 7 dni od dnia otrzymania żądania Zamawiającego w tej kwestii.</w:t>
      </w:r>
    </w:p>
    <w:p w:rsidR="00CD1F31" w:rsidRPr="003717BB" w:rsidRDefault="00CD1F31" w:rsidP="00CD1F31">
      <w:pPr>
        <w:spacing w:line="240" w:lineRule="auto"/>
        <w:jc w:val="center"/>
        <w:rPr>
          <w:rFonts w:ascii="Garamond" w:hAnsi="Garamond"/>
          <w:b/>
        </w:rPr>
      </w:pPr>
      <w:r w:rsidRPr="003717BB">
        <w:rPr>
          <w:rFonts w:ascii="Garamond" w:hAnsi="Garamond"/>
          <w:b/>
        </w:rPr>
        <w:t>§ 5</w:t>
      </w:r>
      <w:r w:rsidRPr="003717BB">
        <w:rPr>
          <w:rFonts w:ascii="Garamond" w:eastAsia="Times New Roman" w:hAnsi="Garamond"/>
          <w:b/>
        </w:rPr>
        <w:t>.</w:t>
      </w:r>
      <w:r w:rsidRPr="003717BB">
        <w:rPr>
          <w:rFonts w:ascii="Garamond" w:eastAsia="Times New Roman" w:hAnsi="Garamond"/>
          <w:b/>
        </w:rPr>
        <w:br/>
        <w:t>[</w:t>
      </w:r>
      <w:r w:rsidRPr="003717BB">
        <w:rPr>
          <w:rFonts w:ascii="Garamond" w:hAnsi="Garamond"/>
          <w:b/>
        </w:rPr>
        <w:t>Podwykonawcy</w:t>
      </w:r>
      <w:r w:rsidRPr="003717BB">
        <w:rPr>
          <w:rFonts w:ascii="Garamond" w:eastAsia="Times New Roman" w:hAnsi="Garamond"/>
          <w:b/>
        </w:rPr>
        <w:t>]</w:t>
      </w:r>
    </w:p>
    <w:p w:rsidR="00CD1F31" w:rsidRPr="003717BB" w:rsidRDefault="00CD1F31" w:rsidP="00CD1F31">
      <w:pPr>
        <w:pStyle w:val="Akapitzlist"/>
        <w:spacing w:after="0" w:line="240" w:lineRule="auto"/>
        <w:ind w:left="0"/>
        <w:rPr>
          <w:rFonts w:ascii="Garamond" w:hAnsi="Garamond"/>
        </w:rPr>
      </w:pPr>
      <w:r w:rsidRPr="003717BB">
        <w:rPr>
          <w:rFonts w:ascii="Garamond" w:hAnsi="Garamond"/>
        </w:rPr>
        <w:t xml:space="preserve">Wykonawca będzie realizował Umowę bez udziału podwykonawców. </w:t>
      </w:r>
    </w:p>
    <w:p w:rsidR="00CD1F31" w:rsidRPr="003717BB" w:rsidRDefault="00CD1F31" w:rsidP="00CD1F31">
      <w:pPr>
        <w:pStyle w:val="Akapitzlist"/>
        <w:spacing w:after="0" w:line="240" w:lineRule="auto"/>
        <w:ind w:left="0"/>
        <w:rPr>
          <w:rFonts w:ascii="Garamond" w:hAnsi="Garamond"/>
          <w:i/>
        </w:rPr>
      </w:pPr>
    </w:p>
    <w:p w:rsidR="00CD1F31" w:rsidRPr="003717BB" w:rsidRDefault="00CD1F31" w:rsidP="00CD1F31">
      <w:pPr>
        <w:spacing w:line="240" w:lineRule="auto"/>
        <w:jc w:val="center"/>
        <w:rPr>
          <w:rFonts w:ascii="Garamond" w:hAnsi="Garamond"/>
          <w:b/>
        </w:rPr>
      </w:pPr>
      <w:r w:rsidRPr="003717BB">
        <w:rPr>
          <w:rFonts w:ascii="Garamond" w:hAnsi="Garamond"/>
          <w:b/>
        </w:rPr>
        <w:t>§ 6</w:t>
      </w:r>
      <w:r w:rsidRPr="003717BB">
        <w:rPr>
          <w:rFonts w:ascii="Garamond" w:hAnsi="Garamond"/>
          <w:b/>
          <w:bCs/>
        </w:rPr>
        <w:t>.</w:t>
      </w:r>
    </w:p>
    <w:p w:rsidR="00CD1F31" w:rsidRPr="003717BB" w:rsidRDefault="00CD1F31" w:rsidP="00CD1F31">
      <w:pPr>
        <w:spacing w:line="240" w:lineRule="auto"/>
        <w:jc w:val="center"/>
        <w:rPr>
          <w:rFonts w:ascii="Garamond" w:hAnsi="Garamond"/>
          <w:b/>
        </w:rPr>
      </w:pPr>
      <w:r w:rsidRPr="003717BB">
        <w:rPr>
          <w:rFonts w:ascii="Garamond" w:hAnsi="Garamond"/>
          <w:b/>
          <w:bCs/>
        </w:rPr>
        <w:t>[</w:t>
      </w:r>
      <w:r w:rsidRPr="003717BB">
        <w:rPr>
          <w:rFonts w:ascii="Garamond" w:hAnsi="Garamond"/>
          <w:b/>
        </w:rPr>
        <w:t>Wynagrodzenie</w:t>
      </w:r>
      <w:r w:rsidRPr="003717BB">
        <w:rPr>
          <w:rFonts w:ascii="Garamond" w:hAnsi="Garamond"/>
          <w:b/>
          <w:bCs/>
        </w:rPr>
        <w:t>]</w:t>
      </w:r>
    </w:p>
    <w:p w:rsidR="00CD1F31" w:rsidRPr="003717BB" w:rsidRDefault="00CD1F31" w:rsidP="00CD1F31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Wynagrodzenie Wykonawcy za wykonanie Przedmiotu Umowy ma charakter ryczałtowy i wynosi: brutto … PLN (słownie: … …/100), tj. wartość netto … PLN (słownie: … …/100) oraz podatek VAT w wysokości … PLN (słownie: … …/100).</w:t>
      </w:r>
    </w:p>
    <w:p w:rsidR="00CD1F31" w:rsidRPr="003717BB" w:rsidRDefault="00CD1F31" w:rsidP="00CD1F31">
      <w:pPr>
        <w:pStyle w:val="Akapitzlist"/>
        <w:spacing w:after="0" w:line="240" w:lineRule="auto"/>
        <w:ind w:left="360"/>
        <w:jc w:val="both"/>
        <w:rPr>
          <w:rFonts w:ascii="Garamond" w:hAnsi="Garamond"/>
        </w:rPr>
      </w:pPr>
    </w:p>
    <w:p w:rsidR="00CD1F31" w:rsidRPr="003717BB" w:rsidRDefault="00CD1F31" w:rsidP="00CD1F3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CD1F31" w:rsidRPr="003717BB" w:rsidRDefault="00CD1F31" w:rsidP="00CD1F3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Szczegółowe ceny jednostkowe określa wypełniony Formularz ofertowo-cenowy</w:t>
      </w:r>
      <w:r w:rsidRPr="003717BB">
        <w:rPr>
          <w:rFonts w:ascii="Garamond" w:hAnsi="Garamond"/>
          <w:bCs/>
        </w:rPr>
        <w:t>.</w:t>
      </w:r>
      <w:r w:rsidRPr="003717BB">
        <w:rPr>
          <w:rFonts w:ascii="Garamond" w:hAnsi="Garamond"/>
        </w:rPr>
        <w:t xml:space="preserve"> Ceny, o </w:t>
      </w:r>
      <w:r w:rsidRPr="003717BB">
        <w:rPr>
          <w:rFonts w:ascii="Garamond" w:hAnsi="Garamond"/>
          <w:bCs/>
        </w:rPr>
        <w:t>których</w:t>
      </w:r>
      <w:r w:rsidRPr="003717BB">
        <w:rPr>
          <w:rFonts w:ascii="Garamond" w:hAnsi="Garamond"/>
        </w:rPr>
        <w:t xml:space="preserve"> mowa </w:t>
      </w:r>
      <w:r w:rsidRPr="003717BB">
        <w:rPr>
          <w:rFonts w:ascii="Garamond" w:hAnsi="Garamond"/>
        </w:rPr>
        <w:br/>
        <w:t xml:space="preserve">w zdaniu poprzedzającym, nie mogą ulec zmianie przez cały okres realizacji </w:t>
      </w:r>
      <w:r w:rsidRPr="003717BB">
        <w:rPr>
          <w:rFonts w:ascii="Garamond" w:hAnsi="Garamond"/>
          <w:bCs/>
        </w:rPr>
        <w:t>Umowy</w:t>
      </w:r>
      <w:r w:rsidRPr="003717BB">
        <w:rPr>
          <w:rFonts w:ascii="Garamond" w:hAnsi="Garamond"/>
        </w:rPr>
        <w:t>.</w:t>
      </w:r>
    </w:p>
    <w:p w:rsidR="00CD1F31" w:rsidRPr="003717BB" w:rsidRDefault="00CD1F31" w:rsidP="00CD1F3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 xml:space="preserve">Wykonawca zobowiązuje się dostarczyć Zamawiającemu wraz z Towarem dokumenty dostawy oraz wszelkie inne wymagane przez obowiązujące prawo dokumenty m.in. świadectwa, certyfikaty i atesty. </w:t>
      </w:r>
    </w:p>
    <w:p w:rsidR="00CD1F31" w:rsidRPr="003717BB" w:rsidRDefault="00CD1F31" w:rsidP="00D5745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Po potwierdzeniu przez Zamawiającego należytego wykonania dostawy</w:t>
      </w:r>
      <w:ins w:id="1" w:author="PW" w:date="2017-09-07T13:33:00Z">
        <w:r w:rsidR="00742D2C">
          <w:rPr>
            <w:rFonts w:ascii="Garamond" w:hAnsi="Garamond"/>
          </w:rPr>
          <w:t>,</w:t>
        </w:r>
      </w:ins>
      <w:r w:rsidR="00D5745C">
        <w:rPr>
          <w:rFonts w:ascii="Garamond" w:hAnsi="Garamond"/>
        </w:rPr>
        <w:t xml:space="preserve"> a w </w:t>
      </w:r>
      <w:r w:rsidRPr="003717BB">
        <w:rPr>
          <w:rFonts w:ascii="Garamond" w:hAnsi="Garamond"/>
        </w:rPr>
        <w:t xml:space="preserve">przypadku świadczenia dodatkowych usług, </w:t>
      </w:r>
      <w:r w:rsidRPr="00742D2C">
        <w:rPr>
          <w:rStyle w:val="FontStyle42"/>
          <w:rFonts w:ascii="Garamond" w:eastAsia="Garamond" w:hAnsi="Garamond"/>
          <w:b w:val="0"/>
          <w:sz w:val="22"/>
          <w:szCs w:val="22"/>
        </w:rPr>
        <w:t>po podpisaniu przez Strony końcowego protokołu odbioru</w:t>
      </w:r>
      <w:r w:rsidRPr="003717BB">
        <w:rPr>
          <w:rFonts w:ascii="Garamond" w:hAnsi="Garamond"/>
        </w:rPr>
        <w:t>, Wykonawca wystawi fakturę VAT i dostarczy ją Zamawiającemu niezwłocznie, w terminie nie dłuższym niż 3 dni od dnia wystawienia.</w:t>
      </w:r>
    </w:p>
    <w:p w:rsidR="00CD1F31" w:rsidRPr="003717BB" w:rsidRDefault="00CD1F31" w:rsidP="00CD1F3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lastRenderedPageBreak/>
        <w:t xml:space="preserve">Zamawiający zobowiązuje się zapłacić przelewem cenę za dostarczony </w:t>
      </w:r>
      <w:r w:rsidRPr="003717BB">
        <w:rPr>
          <w:rFonts w:ascii="Garamond" w:hAnsi="Garamond"/>
          <w:bCs/>
        </w:rPr>
        <w:t xml:space="preserve">Towar </w:t>
      </w:r>
      <w:r w:rsidRPr="003717BB">
        <w:rPr>
          <w:rFonts w:ascii="Garamond" w:hAnsi="Garamond"/>
        </w:rPr>
        <w:t>w terminie 30 dni od dnia otrzymania prawidłowo wystawionej faktury VAT. Za dzień zapłaty uważa się dzień obciążenia rachunku bankowego Zamawiającego.</w:t>
      </w:r>
    </w:p>
    <w:p w:rsidR="00CD1F31" w:rsidRPr="003717BB" w:rsidRDefault="00CD1F31" w:rsidP="00CD1F31">
      <w:pPr>
        <w:spacing w:line="240" w:lineRule="auto"/>
        <w:jc w:val="center"/>
        <w:rPr>
          <w:rFonts w:ascii="Garamond" w:hAnsi="Garamond"/>
          <w:b/>
        </w:rPr>
      </w:pPr>
      <w:r w:rsidRPr="003717BB">
        <w:rPr>
          <w:rFonts w:ascii="Garamond" w:hAnsi="Garamond"/>
          <w:b/>
        </w:rPr>
        <w:t>§ 7</w:t>
      </w:r>
      <w:r w:rsidRPr="003717BB">
        <w:rPr>
          <w:rFonts w:ascii="Garamond" w:hAnsi="Garamond"/>
          <w:b/>
          <w:bCs/>
        </w:rPr>
        <w:t>.</w:t>
      </w:r>
    </w:p>
    <w:p w:rsidR="00CD1F31" w:rsidRPr="003717BB" w:rsidRDefault="00CD1F31" w:rsidP="00CD1F31">
      <w:pPr>
        <w:spacing w:line="240" w:lineRule="auto"/>
        <w:jc w:val="center"/>
        <w:rPr>
          <w:rFonts w:ascii="Garamond" w:hAnsi="Garamond"/>
          <w:b/>
          <w:bCs/>
        </w:rPr>
      </w:pPr>
      <w:r w:rsidRPr="003717BB">
        <w:rPr>
          <w:rFonts w:ascii="Garamond" w:hAnsi="Garamond"/>
          <w:b/>
          <w:bCs/>
        </w:rPr>
        <w:t>[Termin realizacji Umowy]</w:t>
      </w:r>
    </w:p>
    <w:p w:rsidR="00CD1F31" w:rsidRPr="003717BB" w:rsidRDefault="00CD1F31" w:rsidP="00CD1F3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Umowa została zawarta na czas jej realizacji, tj. do dnia ….. roku.</w:t>
      </w:r>
    </w:p>
    <w:p w:rsidR="00CD1F31" w:rsidRPr="003717BB" w:rsidRDefault="00CD1F31" w:rsidP="00CD1F3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Zamawiający zastrzega sobie prawo do jednostronnego przesunięcia terminu dostawy Towaru o okres 3 dni, w sytuacji zaistnienia przyczyn od Zamawiającego niezależnych, o czym Wykonawca zostanie poinformowany pisemnie. Skorzystanie przez Zamawiającego z prawa przesunięcia terminu dostawy nie wymaga zmiany Umowy.</w:t>
      </w:r>
    </w:p>
    <w:p w:rsidR="00CD1F31" w:rsidRPr="003717BB" w:rsidRDefault="00CD1F31" w:rsidP="00CD1F31">
      <w:pPr>
        <w:autoSpaceDE w:val="0"/>
        <w:autoSpaceDN w:val="0"/>
        <w:adjustRightInd w:val="0"/>
        <w:spacing w:line="240" w:lineRule="auto"/>
        <w:jc w:val="center"/>
        <w:rPr>
          <w:rFonts w:ascii="Garamond" w:hAnsi="Garamond"/>
          <w:b/>
        </w:rPr>
      </w:pPr>
      <w:r w:rsidRPr="003717BB">
        <w:rPr>
          <w:rFonts w:ascii="Garamond" w:hAnsi="Garamond"/>
          <w:b/>
        </w:rPr>
        <w:t>§ 8</w:t>
      </w:r>
      <w:r w:rsidRPr="003717BB">
        <w:rPr>
          <w:rFonts w:ascii="Garamond" w:hAnsi="Garamond"/>
          <w:b/>
          <w:bCs/>
        </w:rPr>
        <w:t>.</w:t>
      </w:r>
    </w:p>
    <w:p w:rsidR="00CD1F31" w:rsidRPr="003717BB" w:rsidRDefault="00CD1F31" w:rsidP="00CD1F31">
      <w:pPr>
        <w:autoSpaceDE w:val="0"/>
        <w:autoSpaceDN w:val="0"/>
        <w:adjustRightInd w:val="0"/>
        <w:spacing w:line="240" w:lineRule="auto"/>
        <w:jc w:val="center"/>
        <w:rPr>
          <w:rFonts w:ascii="Garamond" w:hAnsi="Garamond"/>
          <w:b/>
        </w:rPr>
      </w:pPr>
      <w:r w:rsidRPr="003717BB">
        <w:rPr>
          <w:rFonts w:ascii="Garamond" w:hAnsi="Garamond"/>
          <w:b/>
          <w:bCs/>
        </w:rPr>
        <w:t>[</w:t>
      </w:r>
      <w:r w:rsidRPr="003717BB">
        <w:rPr>
          <w:rFonts w:ascii="Garamond" w:hAnsi="Garamond"/>
          <w:b/>
        </w:rPr>
        <w:t xml:space="preserve">Zmiany treści </w:t>
      </w:r>
      <w:r w:rsidRPr="003717BB">
        <w:rPr>
          <w:rFonts w:ascii="Garamond" w:hAnsi="Garamond"/>
          <w:b/>
          <w:bCs/>
        </w:rPr>
        <w:t>Umowy]</w:t>
      </w:r>
    </w:p>
    <w:p w:rsidR="00CD1F31" w:rsidRPr="003717BB" w:rsidRDefault="00CD1F31" w:rsidP="00CD1F3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 xml:space="preserve">W przypadku zawarcia Umowy po przeprowadzeniu postępowania w sprawie o udzielenie zamówienia publicznego, na podstawie ustawy Prawo zamówień publicznych, Zamawiający zastrzega sobie prawo </w:t>
      </w:r>
      <w:r w:rsidRPr="003717BB">
        <w:rPr>
          <w:rFonts w:ascii="Garamond" w:hAnsi="Garamond"/>
        </w:rPr>
        <w:br/>
        <w:t>do zmiany treści Umowy w przypadku:</w:t>
      </w:r>
    </w:p>
    <w:p w:rsidR="00CD1F31" w:rsidRPr="003717BB" w:rsidRDefault="00CD1F31" w:rsidP="00CD1F31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zmian wynikających z siły wyższej, np. wystąpienia zdarzenia losowego wywołanego przez czynniki zewnętrzne, którego nie można było przewidzieć z pewnością, w szczególności zagrażającego bezpośrednio życiu lub zdrowiu ludzi lub grożącego powstaniem szkody w znacznych rozmiarach;</w:t>
      </w:r>
    </w:p>
    <w:p w:rsidR="00CD1F31" w:rsidRPr="003717BB" w:rsidRDefault="00CD1F31" w:rsidP="00CD1F31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zmiany podwykonawcy, w zakresie wskazanym w zamówieniu, z powodu ogłoszenia upadłości podwykonawcy, zakończenia współpracy Wykonawcy z podwykonawcą lub innych okoliczności uniemożliwiających dalszą współpracę z dotychczasowym podwykonawcą.</w:t>
      </w:r>
    </w:p>
    <w:p w:rsidR="00CD1F31" w:rsidRPr="003717BB" w:rsidRDefault="00CD1F31" w:rsidP="00D5745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W przypadku zawarcia Umowy po przeprowadzeniu postępowania na podstawie regulaminu wewnętrznego Zamawiającego, Strony są uprawnione do dokonywania w Umowie wszelkich uzgodnionych wspólnie zmian.</w:t>
      </w:r>
    </w:p>
    <w:p w:rsidR="00CD1F31" w:rsidRPr="003717BB" w:rsidRDefault="00CD1F31" w:rsidP="00D5745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 xml:space="preserve">Wszelkie zmiany, o których mowa powyżej wchodzą w życie pod warunkiem zawarcia aneksu </w:t>
      </w:r>
      <w:r w:rsidRPr="003717BB">
        <w:rPr>
          <w:rFonts w:ascii="Garamond" w:hAnsi="Garamond"/>
          <w:bCs/>
        </w:rPr>
        <w:t xml:space="preserve">do Umowy </w:t>
      </w:r>
      <w:r w:rsidRPr="003717BB">
        <w:rPr>
          <w:rFonts w:ascii="Garamond" w:hAnsi="Garamond"/>
        </w:rPr>
        <w:t>w formie pisemnej</w:t>
      </w:r>
      <w:r w:rsidRPr="003717BB">
        <w:rPr>
          <w:rFonts w:ascii="Garamond" w:hAnsi="Garamond"/>
          <w:bCs/>
        </w:rPr>
        <w:t xml:space="preserve"> pod rygorem nieważności</w:t>
      </w:r>
      <w:r w:rsidRPr="003717BB">
        <w:rPr>
          <w:rFonts w:ascii="Garamond" w:hAnsi="Garamond"/>
        </w:rPr>
        <w:t>.</w:t>
      </w:r>
    </w:p>
    <w:p w:rsidR="00CD1F31" w:rsidRPr="003717BB" w:rsidRDefault="00CD1F31" w:rsidP="00CD1F31">
      <w:pPr>
        <w:spacing w:line="240" w:lineRule="auto"/>
        <w:jc w:val="center"/>
        <w:rPr>
          <w:rFonts w:ascii="Garamond" w:hAnsi="Garamond"/>
          <w:b/>
        </w:rPr>
      </w:pPr>
      <w:r w:rsidRPr="003717BB">
        <w:rPr>
          <w:rFonts w:ascii="Garamond" w:hAnsi="Garamond"/>
          <w:b/>
        </w:rPr>
        <w:t>§ 9</w:t>
      </w:r>
      <w:r w:rsidRPr="003717BB">
        <w:rPr>
          <w:rFonts w:ascii="Garamond" w:hAnsi="Garamond"/>
          <w:b/>
          <w:bCs/>
        </w:rPr>
        <w:t>.</w:t>
      </w:r>
    </w:p>
    <w:p w:rsidR="00CD1F31" w:rsidRPr="003717BB" w:rsidRDefault="00CD1F31" w:rsidP="00CD1F31">
      <w:pPr>
        <w:spacing w:line="240" w:lineRule="auto"/>
        <w:jc w:val="center"/>
        <w:rPr>
          <w:rFonts w:ascii="Garamond" w:hAnsi="Garamond"/>
          <w:b/>
        </w:rPr>
      </w:pPr>
      <w:r w:rsidRPr="003717BB">
        <w:rPr>
          <w:rFonts w:ascii="Garamond" w:hAnsi="Garamond"/>
          <w:b/>
          <w:bCs/>
        </w:rPr>
        <w:t>[</w:t>
      </w:r>
      <w:r w:rsidRPr="003717BB">
        <w:rPr>
          <w:rFonts w:ascii="Garamond" w:hAnsi="Garamond"/>
          <w:b/>
        </w:rPr>
        <w:t xml:space="preserve">Odstąpienie od </w:t>
      </w:r>
      <w:r w:rsidRPr="003717BB">
        <w:rPr>
          <w:rFonts w:ascii="Garamond" w:hAnsi="Garamond"/>
          <w:b/>
          <w:bCs/>
        </w:rPr>
        <w:t>Umowy]</w:t>
      </w:r>
    </w:p>
    <w:p w:rsidR="00CD1F31" w:rsidRPr="003717BB" w:rsidRDefault="00CD1F31" w:rsidP="00CD1F31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Zamawiający jest uprawniony do odstąpienia od Umowy w przypadku wystąpienia jednej z niżej wymienionych przesłanek:</w:t>
      </w:r>
    </w:p>
    <w:p w:rsidR="00CD1F31" w:rsidRPr="003717BB" w:rsidRDefault="00CD1F31" w:rsidP="00CD1F3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3717BB">
        <w:rPr>
          <w:rFonts w:ascii="Garamond" w:hAnsi="Garamond"/>
        </w:rPr>
        <w:t>uchybienia przez Wykonawcę terminu dostawy</w:t>
      </w:r>
      <w:r w:rsidRPr="003717BB">
        <w:rPr>
          <w:rFonts w:ascii="Garamond" w:eastAsia="Times New Roman" w:hAnsi="Garamond"/>
        </w:rPr>
        <w:t>;</w:t>
      </w:r>
    </w:p>
    <w:p w:rsidR="00CD1F31" w:rsidRPr="003717BB" w:rsidRDefault="00CD1F31" w:rsidP="00CD1F3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3717BB">
        <w:rPr>
          <w:rFonts w:ascii="Garamond" w:hAnsi="Garamond"/>
        </w:rPr>
        <w:t>naruszenia norm jakościowych i ilościowych dostarczonego Towaru</w:t>
      </w:r>
      <w:r w:rsidRPr="003717BB">
        <w:rPr>
          <w:rFonts w:ascii="Garamond" w:eastAsia="Times New Roman" w:hAnsi="Garamond"/>
        </w:rPr>
        <w:t>;</w:t>
      </w:r>
    </w:p>
    <w:p w:rsidR="00CD1F31" w:rsidRPr="003717BB" w:rsidRDefault="00CD1F31" w:rsidP="00CD1F3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3717BB">
        <w:rPr>
          <w:rFonts w:ascii="Garamond" w:hAnsi="Garamond"/>
        </w:rPr>
        <w:t xml:space="preserve"> zaniechania realizacji dostawy;</w:t>
      </w:r>
    </w:p>
    <w:p w:rsidR="00CD1F31" w:rsidRPr="003717BB" w:rsidRDefault="00CD1F31" w:rsidP="00CD1F3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3717BB">
        <w:rPr>
          <w:rFonts w:ascii="Garamond" w:hAnsi="Garamond"/>
        </w:rPr>
        <w:t>wydania</w:t>
      </w:r>
      <w:r w:rsidRPr="003717BB">
        <w:rPr>
          <w:rFonts w:ascii="Garamond" w:eastAsia="Times New Roman" w:hAnsi="Garamond"/>
        </w:rPr>
        <w:t xml:space="preserve"> </w:t>
      </w:r>
      <w:r w:rsidRPr="003717BB">
        <w:rPr>
          <w:rFonts w:ascii="Garamond" w:hAnsi="Garamond"/>
        </w:rPr>
        <w:t>nakazu zajęcia majątku Wykonawcy</w:t>
      </w:r>
      <w:r w:rsidRPr="003717BB">
        <w:rPr>
          <w:rFonts w:ascii="Garamond" w:eastAsia="Times New Roman" w:hAnsi="Garamond"/>
        </w:rPr>
        <w:t xml:space="preserve"> lub </w:t>
      </w:r>
      <w:r w:rsidRPr="003717BB">
        <w:rPr>
          <w:rFonts w:ascii="Garamond" w:hAnsi="Garamond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CD1F31" w:rsidRPr="003717BB" w:rsidRDefault="00CD1F31" w:rsidP="00CD1F31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W przypadku wystąpienia przesłanek określonych w ust. 1 lit a), b) i c) powyżej Zamawiający uprzednio wezwie Wykonawcę do zaprzestania naruszeń, zaś w przypadku określonym w ust. 1 lit d) Zamawiający może odstąpić od Umowy w terminie 30 dni od dnia powzięcia wiadomości o tych okolicznościach.</w:t>
      </w:r>
    </w:p>
    <w:p w:rsidR="00CD1F31" w:rsidRPr="003717BB" w:rsidRDefault="00CD1F31" w:rsidP="00CD1F31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 xml:space="preserve">Odstąpienie umowne opisane w ustępach poprzedzających nie ogranicza prawa Zamawiającego </w:t>
      </w:r>
      <w:r w:rsidRPr="003717BB">
        <w:rPr>
          <w:rFonts w:ascii="Garamond" w:hAnsi="Garamond"/>
        </w:rPr>
        <w:br/>
        <w:t xml:space="preserve">do odstąpienia od Umowy na zasadach przewidzianych w kodeksie cywilnym. W przypadku odstąpienia </w:t>
      </w:r>
      <w:r w:rsidRPr="003717BB">
        <w:rPr>
          <w:rFonts w:ascii="Garamond" w:hAnsi="Garamond"/>
        </w:rPr>
        <w:lastRenderedPageBreak/>
        <w:t>umownego lub na podstawie kodeksu cywilnego, Wykonawca ma prawo wyłącznie do wynagrodzenia należnego za wykonaną i potwierdzoną przez Zamawiającego część Umowy.</w:t>
      </w:r>
    </w:p>
    <w:p w:rsidR="00CD1F31" w:rsidRPr="003717BB" w:rsidRDefault="00CD1F31" w:rsidP="00CD1F31">
      <w:pPr>
        <w:spacing w:line="240" w:lineRule="auto"/>
        <w:jc w:val="center"/>
        <w:rPr>
          <w:rFonts w:ascii="Garamond" w:hAnsi="Garamond"/>
          <w:b/>
        </w:rPr>
      </w:pPr>
      <w:r w:rsidRPr="003717BB">
        <w:rPr>
          <w:rFonts w:ascii="Garamond" w:hAnsi="Garamond"/>
          <w:b/>
        </w:rPr>
        <w:t>§ 10.</w:t>
      </w:r>
    </w:p>
    <w:p w:rsidR="00CD1F31" w:rsidRPr="003717BB" w:rsidRDefault="00CD1F31" w:rsidP="00CD1F31">
      <w:pPr>
        <w:spacing w:line="240" w:lineRule="auto"/>
        <w:jc w:val="center"/>
        <w:rPr>
          <w:rFonts w:ascii="Garamond" w:hAnsi="Garamond"/>
          <w:b/>
        </w:rPr>
      </w:pPr>
      <w:r w:rsidRPr="003717BB">
        <w:rPr>
          <w:rFonts w:ascii="Garamond" w:hAnsi="Garamond"/>
          <w:b/>
          <w:bCs/>
        </w:rPr>
        <w:t>[</w:t>
      </w:r>
      <w:r w:rsidRPr="003717BB">
        <w:rPr>
          <w:rFonts w:ascii="Garamond" w:hAnsi="Garamond"/>
          <w:b/>
        </w:rPr>
        <w:t>Kary umowne</w:t>
      </w:r>
      <w:r w:rsidRPr="003717BB">
        <w:rPr>
          <w:rFonts w:ascii="Garamond" w:hAnsi="Garamond"/>
          <w:b/>
          <w:bCs/>
        </w:rPr>
        <w:t>]</w:t>
      </w:r>
    </w:p>
    <w:p w:rsidR="00CD1F31" w:rsidRPr="003717BB" w:rsidRDefault="00CD1F31" w:rsidP="00CD1F3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 xml:space="preserve">Wykonawca zapłaci Zamawiającemu karę umowną </w:t>
      </w:r>
      <w:r w:rsidRPr="003717BB">
        <w:rPr>
          <w:rFonts w:ascii="Garamond" w:hAnsi="Garamond"/>
          <w:bCs/>
        </w:rPr>
        <w:t>w przypadku</w:t>
      </w:r>
      <w:r w:rsidRPr="003717BB">
        <w:rPr>
          <w:rFonts w:ascii="Garamond" w:hAnsi="Garamond"/>
        </w:rPr>
        <w:t>:</w:t>
      </w:r>
    </w:p>
    <w:p w:rsidR="00CD1F31" w:rsidRPr="003717BB" w:rsidRDefault="00CD1F31" w:rsidP="00CD1F3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</w:rPr>
      </w:pPr>
      <w:r w:rsidRPr="003717BB">
        <w:rPr>
          <w:rFonts w:ascii="Garamond" w:hAnsi="Garamond"/>
        </w:rPr>
        <w:t xml:space="preserve">odstąpienia od Umowy przez którąkolwiek ze Stron z winy Wykonawcy w wysokości 20% wynagrodzenia brutto, o którym mowa w § 6 ust. 1 Umowy, tj. </w:t>
      </w:r>
      <w:r w:rsidRPr="003717BB">
        <w:rPr>
          <w:rFonts w:ascii="Garamond" w:hAnsi="Garamond"/>
          <w:bCs/>
        </w:rPr>
        <w:t>………. PLN</w:t>
      </w:r>
      <w:r w:rsidRPr="003717BB">
        <w:rPr>
          <w:rFonts w:ascii="Garamond" w:hAnsi="Garamond"/>
        </w:rPr>
        <w:t xml:space="preserve"> (słownie: </w:t>
      </w:r>
      <w:r w:rsidRPr="003717BB">
        <w:rPr>
          <w:rFonts w:ascii="Garamond" w:hAnsi="Garamond"/>
          <w:bCs/>
        </w:rPr>
        <w:t>…………. złotych, 00</w:t>
      </w:r>
      <w:r w:rsidRPr="003717BB">
        <w:rPr>
          <w:rFonts w:ascii="Garamond" w:hAnsi="Garamond"/>
        </w:rPr>
        <w:t>/100);</w:t>
      </w:r>
    </w:p>
    <w:p w:rsidR="00CD1F31" w:rsidRPr="003717BB" w:rsidRDefault="00CD1F31" w:rsidP="00CD1F3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niedostarczenia Towaru</w:t>
      </w:r>
      <w:r w:rsidRPr="003717BB">
        <w:rPr>
          <w:rFonts w:ascii="Garamond" w:hAnsi="Garamond"/>
          <w:i/>
        </w:rPr>
        <w:t xml:space="preserve"> (w przypadku świadczenia dodatkowych usług), niewykonania lub nienależytego dodatkowych usług określonych w Umowie </w:t>
      </w:r>
      <w:r w:rsidRPr="003717BB">
        <w:rPr>
          <w:rFonts w:ascii="Garamond" w:hAnsi="Garamond"/>
        </w:rPr>
        <w:t xml:space="preserve">przez Wykonawcę w terminie i miejscu ustalonym przez Strony - w wysokości </w:t>
      </w:r>
      <w:r w:rsidRPr="003717BB">
        <w:rPr>
          <w:rFonts w:ascii="Garamond" w:hAnsi="Garamond"/>
          <w:i/>
        </w:rPr>
        <w:t>100 PLN za każdy rozpoczęty dzień/10 PLN za każdą rozpoczętą godzinę</w:t>
      </w:r>
      <w:r w:rsidRPr="003717BB">
        <w:rPr>
          <w:rFonts w:ascii="Garamond" w:hAnsi="Garamond"/>
        </w:rPr>
        <w:t>, za każdy przypadek;</w:t>
      </w:r>
    </w:p>
    <w:p w:rsidR="00CD1F31" w:rsidRPr="003717BB" w:rsidRDefault="00CD1F31" w:rsidP="00CD1F31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Garamond" w:hAnsi="Garamond"/>
        </w:rPr>
      </w:pPr>
      <w:r w:rsidRPr="003717BB">
        <w:rPr>
          <w:rFonts w:ascii="Garamond" w:hAnsi="Garamond"/>
        </w:rPr>
        <w:t xml:space="preserve">dostarczenia </w:t>
      </w:r>
      <w:r w:rsidRPr="003717BB">
        <w:rPr>
          <w:rFonts w:ascii="Garamond" w:eastAsia="Times New Roman" w:hAnsi="Garamond"/>
        </w:rPr>
        <w:t>Towaru</w:t>
      </w:r>
      <w:r w:rsidRPr="003717BB">
        <w:rPr>
          <w:rFonts w:ascii="Garamond" w:hAnsi="Garamond"/>
        </w:rPr>
        <w:t xml:space="preserve"> </w:t>
      </w:r>
      <w:r w:rsidRPr="003717BB">
        <w:rPr>
          <w:rFonts w:ascii="Garamond" w:hAnsi="Garamond"/>
          <w:i/>
        </w:rPr>
        <w:t xml:space="preserve">(w przypadku świadczenia dodatkowych usług) lub wykonania dodatkowych usług określonych w Umowie </w:t>
      </w:r>
      <w:r w:rsidRPr="003717BB">
        <w:rPr>
          <w:rFonts w:ascii="Garamond" w:hAnsi="Garamond"/>
        </w:rPr>
        <w:t xml:space="preserve">przez Wykonawcę po upływie terminu określonego w </w:t>
      </w:r>
      <w:r w:rsidRPr="003717BB">
        <w:rPr>
          <w:rFonts w:ascii="Garamond" w:eastAsia="Times New Roman" w:hAnsi="Garamond"/>
        </w:rPr>
        <w:t>Umowie</w:t>
      </w:r>
      <w:r w:rsidRPr="003717BB">
        <w:rPr>
          <w:rFonts w:ascii="Garamond" w:hAnsi="Garamond"/>
        </w:rPr>
        <w:t xml:space="preserve"> </w:t>
      </w:r>
      <w:r w:rsidRPr="003717BB">
        <w:rPr>
          <w:rFonts w:ascii="Garamond" w:eastAsia="Times New Roman" w:hAnsi="Garamond"/>
        </w:rPr>
        <w:t xml:space="preserve">– </w:t>
      </w:r>
      <w:r w:rsidRPr="003717BB">
        <w:rPr>
          <w:rFonts w:ascii="Garamond" w:hAnsi="Garamond"/>
        </w:rPr>
        <w:t xml:space="preserve">w wysokości </w:t>
      </w:r>
      <w:r w:rsidRPr="003717BB">
        <w:rPr>
          <w:rFonts w:ascii="Garamond" w:hAnsi="Garamond"/>
          <w:i/>
        </w:rPr>
        <w:t>100 PLN za każdy rozpoczęty dzień/10 PLN za każdą rozpoczętą godzinę</w:t>
      </w:r>
      <w:r w:rsidRPr="003717BB">
        <w:rPr>
          <w:rFonts w:ascii="Garamond" w:hAnsi="Garamond"/>
        </w:rPr>
        <w:t xml:space="preserve"> zwłoki, za każdy przypadek</w:t>
      </w:r>
      <w:r w:rsidRPr="003717BB">
        <w:rPr>
          <w:rFonts w:ascii="Garamond" w:eastAsia="Times New Roman" w:hAnsi="Garamond"/>
        </w:rPr>
        <w:t>;</w:t>
      </w:r>
    </w:p>
    <w:p w:rsidR="00CD1F31" w:rsidRPr="003717BB" w:rsidRDefault="00CD1F31" w:rsidP="00CD1F3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</w:rPr>
      </w:pPr>
      <w:r w:rsidRPr="003717BB">
        <w:rPr>
          <w:rFonts w:ascii="Garamond" w:eastAsia="Times New Roman" w:hAnsi="Garamond"/>
        </w:rPr>
        <w:t>dostarczenia Towaru (</w:t>
      </w:r>
      <w:r w:rsidRPr="003717BB">
        <w:rPr>
          <w:rFonts w:ascii="Garamond" w:hAnsi="Garamond"/>
          <w:i/>
        </w:rPr>
        <w:t xml:space="preserve">w przypadku świadczenia dodatkowych usług) lub wykonania dodatkowych usług określonych w Umowie </w:t>
      </w:r>
      <w:r w:rsidRPr="003717BB">
        <w:rPr>
          <w:rFonts w:ascii="Garamond" w:eastAsia="Times New Roman" w:hAnsi="Garamond"/>
        </w:rPr>
        <w:t xml:space="preserve">przez Wykonawcę </w:t>
      </w:r>
      <w:r w:rsidRPr="003717BB">
        <w:rPr>
          <w:rFonts w:ascii="Garamond" w:hAnsi="Garamond"/>
        </w:rPr>
        <w:t>z wadami - w wysokości 100 PLN za każdy przypadek, za każdą wadę</w:t>
      </w:r>
      <w:r w:rsidRPr="003717BB">
        <w:rPr>
          <w:rFonts w:ascii="Garamond" w:eastAsia="Times New Roman" w:hAnsi="Garamond"/>
        </w:rPr>
        <w:t>;</w:t>
      </w:r>
    </w:p>
    <w:p w:rsidR="00CD1F31" w:rsidRPr="003717BB" w:rsidRDefault="00CD1F31" w:rsidP="00CD1F31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</w:rPr>
      </w:pPr>
      <w:r w:rsidRPr="003717BB">
        <w:rPr>
          <w:rFonts w:ascii="Garamond" w:hAnsi="Garamond"/>
        </w:rPr>
        <w:t xml:space="preserve">zwłoki w wykonaniu obowiązków wynikających z gwarancji lub rękojmi - w wysokości </w:t>
      </w:r>
      <w:r w:rsidRPr="003717BB">
        <w:rPr>
          <w:rFonts w:ascii="Garamond" w:hAnsi="Garamond"/>
          <w:i/>
        </w:rPr>
        <w:t xml:space="preserve">100 PLN </w:t>
      </w:r>
      <w:r w:rsidRPr="003717BB">
        <w:rPr>
          <w:rFonts w:ascii="Garamond" w:hAnsi="Garamond"/>
          <w:i/>
        </w:rPr>
        <w:br/>
        <w:t xml:space="preserve">za każdy rozpoczęty dzień/10 PLN za każdą rozpoczętą godzinę </w:t>
      </w:r>
      <w:r w:rsidRPr="003717BB">
        <w:rPr>
          <w:rFonts w:ascii="Garamond" w:hAnsi="Garamond"/>
        </w:rPr>
        <w:t>zwłoki, za każdy przypadek</w:t>
      </w:r>
      <w:r w:rsidRPr="003717BB">
        <w:rPr>
          <w:rFonts w:ascii="Garamond" w:eastAsia="Times New Roman" w:hAnsi="Garamond"/>
        </w:rPr>
        <w:t>.</w:t>
      </w:r>
    </w:p>
    <w:p w:rsidR="00CD1F31" w:rsidRPr="003717BB" w:rsidRDefault="00CD1F31" w:rsidP="00CD1F31">
      <w:pPr>
        <w:pStyle w:val="Akapitzlist"/>
        <w:autoSpaceDE w:val="0"/>
        <w:autoSpaceDN w:val="0"/>
        <w:adjustRightInd w:val="0"/>
        <w:spacing w:after="0" w:line="240" w:lineRule="auto"/>
        <w:ind w:left="1134" w:right="19"/>
        <w:jc w:val="both"/>
        <w:rPr>
          <w:rFonts w:ascii="Garamond" w:hAnsi="Garamond"/>
        </w:rPr>
      </w:pPr>
    </w:p>
    <w:p w:rsidR="00CD1F31" w:rsidRPr="003717BB" w:rsidRDefault="00CD1F31" w:rsidP="00CD1F3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W przypadkach określonych w ust. 1 lit c), d) i e) kary umowne podlegają łączeniu.</w:t>
      </w:r>
    </w:p>
    <w:p w:rsidR="00CD1F31" w:rsidRPr="003717BB" w:rsidRDefault="00CD1F31" w:rsidP="00CD1F3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Zamawiający zastrzega sobie prawo dochodzenia odszkodowania na zasadach ogólnych przewi</w:t>
      </w:r>
      <w:r w:rsidRPr="003717BB">
        <w:rPr>
          <w:rFonts w:ascii="Garamond" w:hAnsi="Garamond"/>
        </w:rPr>
        <w:softHyphen/>
        <w:t xml:space="preserve">dzianych </w:t>
      </w:r>
      <w:r w:rsidRPr="003717BB">
        <w:rPr>
          <w:rFonts w:ascii="Garamond" w:hAnsi="Garamond"/>
        </w:rPr>
        <w:br/>
        <w:t>w kodeksie cywilnym w przypadku, jeśli szkoda wynikła z niewykonania lub nienależy</w:t>
      </w:r>
      <w:r w:rsidRPr="003717BB">
        <w:rPr>
          <w:rFonts w:ascii="Garamond" w:hAnsi="Garamond"/>
        </w:rPr>
        <w:softHyphen/>
        <w:t>tego wykonania Umowy przewyższa wartość zastrzeżonej kary umownej bądź wynika z innych ty</w:t>
      </w:r>
      <w:r w:rsidRPr="003717BB">
        <w:rPr>
          <w:rFonts w:ascii="Garamond" w:hAnsi="Garamond"/>
        </w:rPr>
        <w:softHyphen/>
        <w:t>tułów niż zastrzeżone.</w:t>
      </w:r>
    </w:p>
    <w:p w:rsidR="00CD1F31" w:rsidRPr="003717BB" w:rsidRDefault="00CD1F31" w:rsidP="00CD1F3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Wykonawca wyraża zgodę na potrącenie kar umownych należnych Zamawiającemu na mocy powyższych postanowień z należności za dostawę Towaru.</w:t>
      </w:r>
    </w:p>
    <w:p w:rsidR="00CD1F31" w:rsidRPr="00742D2C" w:rsidRDefault="00CD1F31" w:rsidP="00CD1F31">
      <w:pPr>
        <w:pStyle w:val="Tekstpodstawowy"/>
        <w:ind w:left="369" w:right="567"/>
        <w:rPr>
          <w:rFonts w:ascii="Garamond" w:hAnsi="Garamond"/>
          <w:color w:val="000000"/>
          <w:sz w:val="22"/>
          <w:szCs w:val="22"/>
        </w:rPr>
      </w:pPr>
    </w:p>
    <w:p w:rsidR="00CD1F31" w:rsidRPr="003717BB" w:rsidRDefault="00CD1F31" w:rsidP="00CD1F31">
      <w:pPr>
        <w:autoSpaceDE w:val="0"/>
        <w:adjustRightInd w:val="0"/>
        <w:spacing w:line="240" w:lineRule="auto"/>
        <w:jc w:val="center"/>
        <w:rPr>
          <w:rFonts w:ascii="Garamond" w:eastAsia="Arial,Bold" w:hAnsi="Garamond"/>
          <w:b/>
          <w:bCs/>
        </w:rPr>
      </w:pPr>
      <w:r w:rsidRPr="003717BB">
        <w:rPr>
          <w:rFonts w:ascii="Garamond" w:eastAsia="Arial,Bold" w:hAnsi="Garamond"/>
          <w:b/>
          <w:bCs/>
        </w:rPr>
        <w:t>§ 11.</w:t>
      </w:r>
    </w:p>
    <w:p w:rsidR="00CD1F31" w:rsidRPr="003717BB" w:rsidRDefault="00CD1F31" w:rsidP="00CD1F31">
      <w:pPr>
        <w:autoSpaceDE w:val="0"/>
        <w:adjustRightInd w:val="0"/>
        <w:spacing w:line="240" w:lineRule="auto"/>
        <w:jc w:val="center"/>
        <w:rPr>
          <w:rFonts w:ascii="Garamond" w:hAnsi="Garamond"/>
          <w:b/>
        </w:rPr>
      </w:pPr>
      <w:r w:rsidRPr="003717BB">
        <w:rPr>
          <w:rFonts w:ascii="Garamond" w:eastAsia="Arial,Bold" w:hAnsi="Garamond"/>
          <w:b/>
          <w:bCs/>
        </w:rPr>
        <w:t>[</w:t>
      </w:r>
      <w:r w:rsidRPr="003717BB">
        <w:rPr>
          <w:rFonts w:ascii="Garamond" w:hAnsi="Garamond"/>
          <w:b/>
        </w:rPr>
        <w:t>Postanowienia końcowe</w:t>
      </w:r>
      <w:r w:rsidRPr="003717BB">
        <w:rPr>
          <w:rFonts w:ascii="Garamond" w:eastAsia="Arial,Bold" w:hAnsi="Garamond"/>
          <w:b/>
          <w:bCs/>
        </w:rPr>
        <w:t xml:space="preserve">] </w:t>
      </w:r>
    </w:p>
    <w:p w:rsidR="00CD1F31" w:rsidRPr="003717BB" w:rsidRDefault="00CD1F31" w:rsidP="00CD1F31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Garamond" w:hAnsi="Garamond"/>
        </w:rPr>
      </w:pPr>
      <w:r w:rsidRPr="003717BB">
        <w:rPr>
          <w:rFonts w:ascii="Garamond" w:hAnsi="Garamond"/>
        </w:rPr>
        <w:t xml:space="preserve">Strony wyznaczają niżej wymienione osoby, jako osoby uprawnione do kontaktowania się w związku </w:t>
      </w:r>
      <w:r w:rsidRPr="003717BB">
        <w:rPr>
          <w:rFonts w:ascii="Garamond" w:hAnsi="Garamond"/>
        </w:rPr>
        <w:br/>
        <w:t>z realizacją Umowy:</w:t>
      </w:r>
    </w:p>
    <w:p w:rsidR="00CD1F31" w:rsidRPr="00F1425F" w:rsidRDefault="00CD1F31" w:rsidP="00CD1F31">
      <w:pPr>
        <w:pStyle w:val="WW-Tekstdugiegocytatu"/>
        <w:numPr>
          <w:ilvl w:val="0"/>
          <w:numId w:val="22"/>
        </w:numPr>
        <w:spacing w:line="240" w:lineRule="auto"/>
        <w:ind w:right="0"/>
        <w:rPr>
          <w:rFonts w:ascii="Garamond" w:hAnsi="Garamond"/>
          <w:b/>
          <w:sz w:val="22"/>
          <w:szCs w:val="22"/>
        </w:rPr>
      </w:pPr>
      <w:r w:rsidRPr="00742D2C">
        <w:rPr>
          <w:rFonts w:ascii="Garamond" w:hAnsi="Garamond"/>
          <w:sz w:val="22"/>
          <w:szCs w:val="22"/>
        </w:rPr>
        <w:t xml:space="preserve">w imieniu Zamawiającego – p. </w:t>
      </w:r>
      <w:r w:rsidRPr="00F1425F">
        <w:rPr>
          <w:rFonts w:ascii="Garamond" w:hAnsi="Garamond"/>
          <w:sz w:val="22"/>
          <w:szCs w:val="22"/>
        </w:rPr>
        <w:t xml:space="preserve">Arkadiusz Dylewicz, Starszy Specjalista, nr telefonu 601-054-668, mail: </w:t>
      </w:r>
      <w:hyperlink r:id="rId8" w:history="1">
        <w:r w:rsidRPr="00F1425F">
          <w:rPr>
            <w:rStyle w:val="Hipercze"/>
            <w:rFonts w:ascii="Garamond" w:hAnsi="Garamond"/>
            <w:color w:val="auto"/>
            <w:sz w:val="22"/>
            <w:szCs w:val="22"/>
            <w:u w:val="none"/>
          </w:rPr>
          <w:t>a.dylewicz@rewita.pl</w:t>
        </w:r>
      </w:hyperlink>
      <w:r w:rsidRPr="00F1425F">
        <w:rPr>
          <w:rFonts w:ascii="Garamond" w:hAnsi="Garamond"/>
          <w:sz w:val="22"/>
          <w:szCs w:val="22"/>
        </w:rPr>
        <w:t>,</w:t>
      </w:r>
    </w:p>
    <w:p w:rsidR="00CD1F31" w:rsidRPr="00F1425F" w:rsidRDefault="00CD1F31" w:rsidP="00CD1F31">
      <w:pPr>
        <w:pStyle w:val="WW-Tekstdugiegocytatu"/>
        <w:numPr>
          <w:ilvl w:val="0"/>
          <w:numId w:val="22"/>
        </w:numPr>
        <w:spacing w:line="240" w:lineRule="auto"/>
        <w:ind w:right="0"/>
        <w:rPr>
          <w:rFonts w:ascii="Garamond" w:hAnsi="Garamond"/>
          <w:b/>
          <w:sz w:val="22"/>
          <w:szCs w:val="22"/>
        </w:rPr>
      </w:pPr>
      <w:r w:rsidRPr="00F1425F">
        <w:rPr>
          <w:rFonts w:ascii="Garamond" w:eastAsia="Calibri" w:hAnsi="Garamond"/>
          <w:sz w:val="22"/>
          <w:szCs w:val="22"/>
        </w:rPr>
        <w:t xml:space="preserve">w imieniu Wykonawcy – </w:t>
      </w:r>
      <w:r w:rsidRPr="00F1425F">
        <w:rPr>
          <w:rFonts w:ascii="Garamond" w:hAnsi="Garamond"/>
          <w:i/>
          <w:sz w:val="22"/>
          <w:szCs w:val="22"/>
        </w:rPr>
        <w:t>(imię i nazwisko, stanowisko, nr tel., mail)</w:t>
      </w:r>
      <w:r w:rsidRPr="00F1425F">
        <w:rPr>
          <w:rFonts w:ascii="Garamond" w:hAnsi="Garamond"/>
          <w:sz w:val="22"/>
          <w:szCs w:val="22"/>
        </w:rPr>
        <w:t>…………………....</w:t>
      </w:r>
    </w:p>
    <w:p w:rsidR="00CD1F31" w:rsidRPr="00F1425F" w:rsidRDefault="00CD1F31" w:rsidP="00CD1F31">
      <w:pPr>
        <w:pStyle w:val="WW-Tekstdugiegocytatu"/>
        <w:spacing w:line="240" w:lineRule="auto"/>
        <w:ind w:left="360" w:right="0" w:firstLine="0"/>
        <w:rPr>
          <w:rFonts w:ascii="Garamond" w:hAnsi="Garamond"/>
          <w:b/>
          <w:sz w:val="22"/>
          <w:szCs w:val="22"/>
        </w:rPr>
      </w:pPr>
      <w:r w:rsidRPr="00F1425F">
        <w:rPr>
          <w:rFonts w:ascii="Garamond" w:hAnsi="Garamond"/>
          <w:sz w:val="22"/>
          <w:szCs w:val="22"/>
        </w:rPr>
        <w:t xml:space="preserve"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</w:t>
      </w:r>
      <w:r w:rsidRPr="00F1425F">
        <w:rPr>
          <w:rFonts w:ascii="Garamond" w:hAnsi="Garamond"/>
          <w:b/>
          <w:sz w:val="22"/>
          <w:szCs w:val="22"/>
        </w:rPr>
        <w:br/>
      </w:r>
      <w:r w:rsidRPr="00F1425F">
        <w:rPr>
          <w:rFonts w:ascii="Garamond" w:hAnsi="Garamond"/>
          <w:sz w:val="22"/>
          <w:szCs w:val="22"/>
        </w:rPr>
        <w:t>za wyjątkiem składania oświadczeń woli.</w:t>
      </w:r>
    </w:p>
    <w:p w:rsidR="00CD1F31" w:rsidRPr="003717BB" w:rsidRDefault="00CD1F31" w:rsidP="00CD1F3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Przeniesienie praw i obowiązków Wykonawcy wynikających z Umowy na osoby trzecie wymaga uprzedniej pisemnej zgody Zamawiającego.</w:t>
      </w:r>
    </w:p>
    <w:p w:rsidR="00CD1F31" w:rsidRPr="003717BB" w:rsidRDefault="00CD1F31" w:rsidP="00CD1F3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3717BB">
        <w:rPr>
          <w:rFonts w:ascii="Garamond" w:eastAsia="Arial,Bold" w:hAnsi="Garamond"/>
        </w:rPr>
        <w:t xml:space="preserve">Zarówno treść Umowy, jak wszelkie informacje uzyskane przy okazji lub w związku </w:t>
      </w:r>
      <w:r w:rsidRPr="003717BB">
        <w:rPr>
          <w:rFonts w:ascii="Garamond" w:eastAsia="Arial,Bold" w:hAnsi="Garamond"/>
        </w:rPr>
        <w:br/>
        <w:t xml:space="preserve">z wykonywaniem Umowy, a dotyczące Zamawiającego stanowią informacje poufne, za wyjątkiem </w:t>
      </w:r>
      <w:r w:rsidRPr="003717BB">
        <w:rPr>
          <w:rFonts w:ascii="Garamond" w:eastAsia="Arial,Bold" w:hAnsi="Garamond"/>
        </w:rPr>
        <w:lastRenderedPageBreak/>
        <w:t xml:space="preserve">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CD1F31" w:rsidRPr="003717BB" w:rsidRDefault="00CD1F31" w:rsidP="00CD1F3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Arial,Bold" w:hAnsi="Garamond"/>
        </w:rPr>
      </w:pPr>
      <w:r w:rsidRPr="003717BB">
        <w:rPr>
          <w:rFonts w:ascii="Garamond" w:hAnsi="Garamond"/>
        </w:rPr>
        <w:t xml:space="preserve">Wszelkie </w:t>
      </w:r>
      <w:r w:rsidRPr="003717BB">
        <w:rPr>
          <w:rFonts w:ascii="Garamond" w:eastAsia="Arial,Bold" w:hAnsi="Garamond"/>
        </w:rPr>
        <w:t xml:space="preserve">oświadczenia woli winny być kierowane na piśmie listem poleconym na adresy wskazane </w:t>
      </w:r>
      <w:r w:rsidRPr="003717BB">
        <w:rPr>
          <w:rFonts w:ascii="Garamond" w:eastAsia="Arial,Bold" w:hAnsi="Garamond"/>
        </w:rPr>
        <w:br/>
        <w:t>w komparycji Umowy. Zmiana adresu nie wymaga zmiany Umowy, aczkolwiek w razie niepoinformowania drugiej Strony o zmianie adresu, doręczenie dokonane na adres dotychczasowy uznaje się za skuteczne.</w:t>
      </w:r>
    </w:p>
    <w:p w:rsidR="00CD1F31" w:rsidRPr="003717BB" w:rsidRDefault="00CD1F31" w:rsidP="00CD1F3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Wszelkie zmiany, rozwiązanie lub odstąpienie od Umowy wymaga formy pisemnej pod rygorem nieważności.</w:t>
      </w:r>
    </w:p>
    <w:p w:rsidR="00CD1F31" w:rsidRPr="003717BB" w:rsidRDefault="00CD1F31" w:rsidP="00CD1F3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Spory powstałe w związku z realizacją Umowy będą rozstrzygane przez sąd właściwy miejscowo dla siedziby Zamawiającego.</w:t>
      </w:r>
    </w:p>
    <w:p w:rsidR="00CD1F31" w:rsidRPr="003717BB" w:rsidRDefault="00CD1F31" w:rsidP="00CD1F3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3717BB">
        <w:rPr>
          <w:rFonts w:ascii="Garamond" w:hAnsi="Garamond"/>
          <w:color w:val="000000"/>
        </w:rPr>
        <w:t xml:space="preserve">W sprawach nieuregulowanych Umową stosuje się odpowiednie przepisy kodeksu cywilnego, a w przypadku zawarcia Umowy </w:t>
      </w:r>
      <w:r w:rsidRPr="003717BB">
        <w:rPr>
          <w:rFonts w:ascii="Garamond" w:hAnsi="Garamond"/>
        </w:rPr>
        <w:t>po przeprowadzeniu przez Zamawiającego postępowania o udzielenie zamówienia publicznego także</w:t>
      </w:r>
      <w:r w:rsidRPr="003717BB">
        <w:rPr>
          <w:rFonts w:ascii="Garamond" w:hAnsi="Garamond"/>
          <w:color w:val="000000"/>
        </w:rPr>
        <w:t xml:space="preserve"> ustawy </w:t>
      </w:r>
      <w:r w:rsidRPr="003717BB">
        <w:rPr>
          <w:rFonts w:ascii="Garamond" w:hAnsi="Garamond"/>
        </w:rPr>
        <w:t>z dnia 29 stycznia 2004 roku Prawo zamówień publicznych.</w:t>
      </w:r>
    </w:p>
    <w:p w:rsidR="00CD1F31" w:rsidRPr="003717BB" w:rsidRDefault="00CD1F31" w:rsidP="00CD1F3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3717BB">
        <w:rPr>
          <w:rFonts w:ascii="Garamond" w:eastAsia="Arial,Bold" w:hAnsi="Garamond"/>
        </w:rPr>
        <w:t>Wszelkie załączniki do Umowy, stanowią jej</w:t>
      </w:r>
      <w:r w:rsidRPr="003717BB">
        <w:rPr>
          <w:rFonts w:ascii="Garamond" w:hAnsi="Garamond"/>
        </w:rPr>
        <w:t xml:space="preserve"> integralną część</w:t>
      </w:r>
      <w:r w:rsidRPr="003717BB">
        <w:rPr>
          <w:rFonts w:ascii="Garamond" w:eastAsia="Arial,Bold" w:hAnsi="Garamond"/>
        </w:rPr>
        <w:t>.</w:t>
      </w:r>
    </w:p>
    <w:p w:rsidR="00CD1F31" w:rsidRPr="003717BB" w:rsidRDefault="00CD1F31" w:rsidP="00CD1F3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3717BB">
        <w:rPr>
          <w:rFonts w:ascii="Garamond" w:eastAsia="Arial,Bold" w:hAnsi="Garamond"/>
        </w:rPr>
        <w:t>Umowę sporządzono</w:t>
      </w:r>
      <w:r w:rsidRPr="003717BB">
        <w:rPr>
          <w:rFonts w:ascii="Garamond" w:hAnsi="Garamond"/>
          <w:color w:val="000000"/>
        </w:rPr>
        <w:t xml:space="preserve"> w 2 (słownie: dwóch) jednobrzmiących egzemplarzach, po jednym dla Wykonawcy i  jednym egzemplarzu, umowy dla Zamawiającego.</w:t>
      </w:r>
      <w:r w:rsidRPr="003717BB">
        <w:rPr>
          <w:rFonts w:ascii="Garamond" w:hAnsi="Garamond"/>
        </w:rPr>
        <w:t xml:space="preserve"> </w:t>
      </w:r>
    </w:p>
    <w:p w:rsidR="00CD1F31" w:rsidRPr="003717BB" w:rsidRDefault="00CD1F31" w:rsidP="00CD1F31">
      <w:pPr>
        <w:tabs>
          <w:tab w:val="left" w:pos="6675"/>
        </w:tabs>
        <w:autoSpaceDE w:val="0"/>
        <w:autoSpaceDN w:val="0"/>
        <w:adjustRightInd w:val="0"/>
        <w:spacing w:line="240" w:lineRule="auto"/>
        <w:rPr>
          <w:rFonts w:ascii="Garamond" w:hAnsi="Garamond"/>
        </w:rPr>
      </w:pPr>
      <w:r w:rsidRPr="003717BB">
        <w:rPr>
          <w:rFonts w:ascii="Garamond" w:hAnsi="Garamond"/>
        </w:rPr>
        <w:tab/>
      </w:r>
    </w:p>
    <w:p w:rsidR="00CD1F31" w:rsidRPr="003717BB" w:rsidRDefault="00CD1F31" w:rsidP="00CD1F31">
      <w:pPr>
        <w:spacing w:line="240" w:lineRule="auto"/>
        <w:rPr>
          <w:rFonts w:ascii="Garamond" w:hAnsi="Garamond"/>
          <w:u w:val="single"/>
        </w:rPr>
      </w:pPr>
      <w:r w:rsidRPr="003717BB">
        <w:rPr>
          <w:rFonts w:ascii="Garamond" w:hAnsi="Garamond"/>
          <w:u w:val="single"/>
        </w:rPr>
        <w:t>Lista załączników:</w:t>
      </w:r>
    </w:p>
    <w:p w:rsidR="00CD1F31" w:rsidRPr="003717BB" w:rsidRDefault="00CD1F31" w:rsidP="00CD1F31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</w:rPr>
      </w:pPr>
      <w:r w:rsidRPr="003717BB">
        <w:rPr>
          <w:rFonts w:ascii="Garamond" w:hAnsi="Garamond"/>
        </w:rPr>
        <w:t xml:space="preserve">Załącznik nr 1 – aktualny wydruk z KRS lub z CEIDG Zamawiającego wraz z pełnomocnictwem; </w:t>
      </w:r>
    </w:p>
    <w:p w:rsidR="00CD1F31" w:rsidRPr="003717BB" w:rsidRDefault="00CD1F31" w:rsidP="00CD1F31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</w:rPr>
      </w:pPr>
      <w:r w:rsidRPr="003717BB">
        <w:rPr>
          <w:rFonts w:ascii="Garamond" w:hAnsi="Garamond"/>
        </w:rPr>
        <w:t>Załącznik nr 2 – Formularz ofertowo-cenowy Wykonawcy.</w:t>
      </w:r>
    </w:p>
    <w:p w:rsidR="00CD1F31" w:rsidRPr="003717BB" w:rsidRDefault="00CD1F31" w:rsidP="00CD1F31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</w:rPr>
      </w:pPr>
      <w:r w:rsidRPr="003717BB">
        <w:rPr>
          <w:rFonts w:ascii="Garamond" w:hAnsi="Garamond"/>
        </w:rPr>
        <w:t xml:space="preserve">Załącznik nr 3 Formularz ofertowy </w:t>
      </w:r>
    </w:p>
    <w:p w:rsidR="00CD1F31" w:rsidRPr="003717BB" w:rsidRDefault="00CD1F31" w:rsidP="005E3F37">
      <w:pPr>
        <w:autoSpaceDE w:val="0"/>
        <w:autoSpaceDN w:val="0"/>
        <w:adjustRightInd w:val="0"/>
        <w:spacing w:line="240" w:lineRule="auto"/>
        <w:ind w:left="1"/>
        <w:rPr>
          <w:rFonts w:ascii="Garamond" w:hAnsi="Garamond"/>
        </w:rPr>
      </w:pPr>
    </w:p>
    <w:p w:rsidR="00CD1F31" w:rsidRPr="003717BB" w:rsidRDefault="00CD1F31" w:rsidP="00CD1F31">
      <w:pPr>
        <w:spacing w:line="240" w:lineRule="auto"/>
        <w:rPr>
          <w:rFonts w:ascii="Garamond" w:hAnsi="Garamond"/>
          <w:b/>
          <w:bCs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CD1F31" w:rsidRPr="00F1425F" w:rsidTr="00A844EB">
        <w:trPr>
          <w:trHeight w:val="697"/>
        </w:trPr>
        <w:tc>
          <w:tcPr>
            <w:tcW w:w="4605" w:type="dxa"/>
            <w:shd w:val="clear" w:color="auto" w:fill="auto"/>
          </w:tcPr>
          <w:p w:rsidR="00CD1F31" w:rsidRPr="00A75C81" w:rsidRDefault="00CD1F31" w:rsidP="00A844EB">
            <w:pPr>
              <w:spacing w:line="240" w:lineRule="auto"/>
              <w:jc w:val="center"/>
              <w:rPr>
                <w:rFonts w:ascii="Garamond" w:hAnsi="Garamond"/>
                <w:b/>
              </w:rPr>
            </w:pPr>
            <w:r w:rsidRPr="00A75C81">
              <w:rPr>
                <w:rFonts w:ascii="Garamond" w:hAnsi="Garamond"/>
                <w:b/>
              </w:rPr>
              <w:t>Zamawiający</w:t>
            </w:r>
          </w:p>
        </w:tc>
        <w:tc>
          <w:tcPr>
            <w:tcW w:w="4605" w:type="dxa"/>
            <w:shd w:val="clear" w:color="auto" w:fill="auto"/>
          </w:tcPr>
          <w:p w:rsidR="00CD1F31" w:rsidRPr="00A75C81" w:rsidRDefault="00CD1F31" w:rsidP="00A844EB">
            <w:pPr>
              <w:spacing w:line="240" w:lineRule="auto"/>
              <w:jc w:val="center"/>
              <w:rPr>
                <w:rFonts w:ascii="Garamond" w:hAnsi="Garamond"/>
                <w:b/>
              </w:rPr>
            </w:pPr>
            <w:r w:rsidRPr="00A75C81">
              <w:rPr>
                <w:rFonts w:ascii="Garamond" w:hAnsi="Garamond"/>
                <w:b/>
              </w:rPr>
              <w:t>Wykonawca</w:t>
            </w:r>
          </w:p>
        </w:tc>
      </w:tr>
      <w:tr w:rsidR="00CD1F31" w:rsidRPr="00F1425F" w:rsidTr="00A844EB">
        <w:trPr>
          <w:trHeight w:val="943"/>
        </w:trPr>
        <w:tc>
          <w:tcPr>
            <w:tcW w:w="4605" w:type="dxa"/>
            <w:shd w:val="clear" w:color="auto" w:fill="auto"/>
          </w:tcPr>
          <w:p w:rsidR="00CD1F31" w:rsidRPr="003717BB" w:rsidRDefault="00CD1F31" w:rsidP="00A844EB">
            <w:pPr>
              <w:spacing w:line="240" w:lineRule="auto"/>
              <w:jc w:val="center"/>
              <w:rPr>
                <w:rFonts w:ascii="Garamond" w:hAnsi="Garamond"/>
              </w:rPr>
            </w:pPr>
            <w:r w:rsidRPr="003717BB">
              <w:rPr>
                <w:rFonts w:ascii="Garamond" w:hAnsi="Garamond"/>
              </w:rPr>
              <w:t>..............................................</w:t>
            </w:r>
          </w:p>
          <w:p w:rsidR="00CD1F31" w:rsidRPr="003717BB" w:rsidRDefault="00CD1F31" w:rsidP="00A844EB">
            <w:pPr>
              <w:spacing w:line="240" w:lineRule="auto"/>
              <w:jc w:val="center"/>
              <w:rPr>
                <w:rFonts w:ascii="Garamond" w:hAnsi="Garamond"/>
                <w:i/>
              </w:rPr>
            </w:pPr>
            <w:r w:rsidRPr="003717BB">
              <w:rPr>
                <w:rFonts w:ascii="Garamond" w:hAnsi="Garamond"/>
                <w:i/>
              </w:rPr>
              <w:t>(pieczątka i podpis)</w:t>
            </w:r>
          </w:p>
          <w:p w:rsidR="00CD1F31" w:rsidRPr="003717BB" w:rsidRDefault="00CD1F31" w:rsidP="00A844EB">
            <w:pPr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4605" w:type="dxa"/>
            <w:shd w:val="clear" w:color="auto" w:fill="auto"/>
          </w:tcPr>
          <w:p w:rsidR="00CD1F31" w:rsidRPr="003717BB" w:rsidRDefault="00CD1F31" w:rsidP="00A844EB">
            <w:pPr>
              <w:spacing w:line="240" w:lineRule="auto"/>
              <w:jc w:val="center"/>
              <w:rPr>
                <w:rFonts w:ascii="Garamond" w:hAnsi="Garamond"/>
              </w:rPr>
            </w:pPr>
            <w:r w:rsidRPr="003717BB">
              <w:rPr>
                <w:rFonts w:ascii="Garamond" w:hAnsi="Garamond"/>
              </w:rPr>
              <w:t>..............................................</w:t>
            </w:r>
          </w:p>
          <w:p w:rsidR="00CD1F31" w:rsidRPr="003717BB" w:rsidRDefault="00CD1F31" w:rsidP="00A844EB">
            <w:pPr>
              <w:spacing w:line="240" w:lineRule="auto"/>
              <w:jc w:val="center"/>
              <w:rPr>
                <w:rFonts w:ascii="Garamond" w:hAnsi="Garamond"/>
              </w:rPr>
            </w:pPr>
            <w:r w:rsidRPr="003717BB">
              <w:rPr>
                <w:rFonts w:ascii="Garamond" w:hAnsi="Garamond"/>
                <w:i/>
              </w:rPr>
              <w:t>(pieczątka i podpis)</w:t>
            </w:r>
          </w:p>
        </w:tc>
      </w:tr>
      <w:tr w:rsidR="00CD1F31" w:rsidRPr="00F1425F" w:rsidTr="00A844EB">
        <w:tc>
          <w:tcPr>
            <w:tcW w:w="4605" w:type="dxa"/>
            <w:shd w:val="clear" w:color="auto" w:fill="auto"/>
          </w:tcPr>
          <w:p w:rsidR="00CD1F31" w:rsidRPr="003717BB" w:rsidRDefault="00CD1F31" w:rsidP="00A844EB">
            <w:pPr>
              <w:spacing w:line="240" w:lineRule="auto"/>
              <w:jc w:val="center"/>
              <w:rPr>
                <w:rFonts w:ascii="Garamond" w:hAnsi="Garamond"/>
              </w:rPr>
            </w:pPr>
            <w:r w:rsidRPr="003717BB">
              <w:rPr>
                <w:rFonts w:ascii="Garamond" w:hAnsi="Garamond"/>
              </w:rPr>
              <w:t>..............................................</w:t>
            </w:r>
          </w:p>
          <w:p w:rsidR="00CD1F31" w:rsidRPr="003717BB" w:rsidRDefault="00CD1F31" w:rsidP="00A844EB">
            <w:pPr>
              <w:spacing w:line="240" w:lineRule="auto"/>
              <w:jc w:val="center"/>
              <w:rPr>
                <w:rFonts w:ascii="Garamond" w:hAnsi="Garamond"/>
              </w:rPr>
            </w:pPr>
            <w:r w:rsidRPr="003717BB">
              <w:rPr>
                <w:rFonts w:ascii="Garamond" w:hAnsi="Garamond"/>
                <w:i/>
              </w:rPr>
              <w:t>(pieczątka i podpis)</w:t>
            </w:r>
          </w:p>
        </w:tc>
        <w:tc>
          <w:tcPr>
            <w:tcW w:w="4605" w:type="dxa"/>
            <w:shd w:val="clear" w:color="auto" w:fill="auto"/>
          </w:tcPr>
          <w:p w:rsidR="00CD1F31" w:rsidRPr="003717BB" w:rsidRDefault="00CD1F31" w:rsidP="00A844EB">
            <w:pPr>
              <w:spacing w:line="240" w:lineRule="auto"/>
              <w:jc w:val="center"/>
              <w:rPr>
                <w:rFonts w:ascii="Garamond" w:hAnsi="Garamond"/>
              </w:rPr>
            </w:pPr>
            <w:r w:rsidRPr="003717BB">
              <w:rPr>
                <w:rFonts w:ascii="Garamond" w:hAnsi="Garamond"/>
              </w:rPr>
              <w:t>..............................................</w:t>
            </w:r>
          </w:p>
          <w:p w:rsidR="00CD1F31" w:rsidRPr="003717BB" w:rsidRDefault="00CD1F31" w:rsidP="00A844EB">
            <w:pPr>
              <w:spacing w:line="240" w:lineRule="auto"/>
              <w:jc w:val="center"/>
              <w:rPr>
                <w:rFonts w:ascii="Garamond" w:hAnsi="Garamond"/>
              </w:rPr>
            </w:pPr>
            <w:r w:rsidRPr="003717BB">
              <w:rPr>
                <w:rFonts w:ascii="Garamond" w:hAnsi="Garamond"/>
                <w:i/>
              </w:rPr>
              <w:t>(pieczątka i podpis)</w:t>
            </w:r>
          </w:p>
        </w:tc>
      </w:tr>
    </w:tbl>
    <w:p w:rsidR="00CD1F31" w:rsidRDefault="00CD1F31" w:rsidP="00CD1F31">
      <w:pPr>
        <w:spacing w:line="240" w:lineRule="auto"/>
        <w:rPr>
          <w:rFonts w:ascii="Garamond" w:hAnsi="Garamond"/>
          <w:b/>
          <w:bCs/>
        </w:rPr>
      </w:pPr>
    </w:p>
    <w:p w:rsidR="003717BB" w:rsidRPr="003717BB" w:rsidRDefault="003717BB" w:rsidP="00CD1F31">
      <w:pPr>
        <w:spacing w:line="240" w:lineRule="auto"/>
        <w:rPr>
          <w:rFonts w:ascii="Garamond" w:hAnsi="Garamond"/>
          <w:b/>
          <w:bCs/>
        </w:rPr>
      </w:pPr>
    </w:p>
    <w:p w:rsidR="00CD1F31" w:rsidRPr="003717BB" w:rsidRDefault="00CD1F31" w:rsidP="00CD1F31">
      <w:pPr>
        <w:spacing w:line="240" w:lineRule="auto"/>
        <w:rPr>
          <w:rFonts w:ascii="Garamond" w:hAnsi="Garamond"/>
          <w:i/>
        </w:rPr>
      </w:pPr>
    </w:p>
    <w:p w:rsidR="00CD1F31" w:rsidRPr="003717BB" w:rsidRDefault="00CD1F31" w:rsidP="00CD1F31">
      <w:pPr>
        <w:spacing w:line="240" w:lineRule="auto"/>
        <w:ind w:left="142"/>
        <w:rPr>
          <w:rFonts w:ascii="Garamond" w:hAnsi="Garamond"/>
          <w:i/>
        </w:rPr>
      </w:pPr>
      <w:r w:rsidRPr="003717BB">
        <w:rPr>
          <w:rFonts w:ascii="Garamond" w:hAnsi="Garamond"/>
          <w:i/>
        </w:rPr>
        <w:t>(W zależności od rodzaju umowy, podpisuje właściwa jednostka organizacyjna)</w:t>
      </w:r>
    </w:p>
    <w:tbl>
      <w:tblPr>
        <w:tblpPr w:leftFromText="141" w:rightFromText="141" w:vertAnchor="text" w:horzAnchor="margin" w:tblpXSpec="center" w:tblpY="179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694"/>
        <w:gridCol w:w="2409"/>
        <w:gridCol w:w="2268"/>
      </w:tblGrid>
      <w:tr w:rsidR="00CD1F31" w:rsidRPr="00F1425F" w:rsidTr="00A844EB">
        <w:tc>
          <w:tcPr>
            <w:tcW w:w="2552" w:type="dxa"/>
            <w:shd w:val="clear" w:color="auto" w:fill="auto"/>
          </w:tcPr>
          <w:p w:rsidR="00CD1F31" w:rsidRPr="003717BB" w:rsidRDefault="00CD1F31" w:rsidP="005E3F37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3717BB">
              <w:rPr>
                <w:rFonts w:ascii="Garamond" w:hAnsi="Garamond"/>
                <w:b/>
              </w:rPr>
              <w:lastRenderedPageBreak/>
              <w:t>Dział Gastronomiczny</w:t>
            </w:r>
          </w:p>
        </w:tc>
        <w:tc>
          <w:tcPr>
            <w:tcW w:w="2694" w:type="dxa"/>
            <w:shd w:val="clear" w:color="auto" w:fill="auto"/>
          </w:tcPr>
          <w:p w:rsidR="00CD1F31" w:rsidRPr="003717BB" w:rsidRDefault="00CD1F31" w:rsidP="005E3F37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3717BB">
              <w:rPr>
                <w:rFonts w:ascii="Garamond" w:hAnsi="Garamond"/>
                <w:b/>
              </w:rPr>
              <w:t xml:space="preserve">Dział </w:t>
            </w:r>
          </w:p>
          <w:p w:rsidR="00CD1F31" w:rsidRPr="003717BB" w:rsidRDefault="00CD1F31" w:rsidP="005E3F37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3717BB">
              <w:rPr>
                <w:rFonts w:ascii="Garamond" w:hAnsi="Garamond"/>
                <w:b/>
              </w:rPr>
              <w:t>Obsługi Gościa</w:t>
            </w:r>
          </w:p>
        </w:tc>
        <w:tc>
          <w:tcPr>
            <w:tcW w:w="2409" w:type="dxa"/>
            <w:shd w:val="clear" w:color="auto" w:fill="auto"/>
          </w:tcPr>
          <w:p w:rsidR="00CD1F31" w:rsidRPr="003717BB" w:rsidRDefault="00CD1F31" w:rsidP="005E3F37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3717BB">
              <w:rPr>
                <w:rFonts w:ascii="Garamond" w:hAnsi="Garamond"/>
                <w:b/>
              </w:rPr>
              <w:t xml:space="preserve">Dział </w:t>
            </w:r>
          </w:p>
          <w:p w:rsidR="00CD1F31" w:rsidRPr="003717BB" w:rsidRDefault="00CD1F31" w:rsidP="005E3F37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3717BB">
              <w:rPr>
                <w:rFonts w:ascii="Garamond" w:hAnsi="Garamond"/>
                <w:b/>
              </w:rPr>
              <w:t>Techniczny</w:t>
            </w:r>
          </w:p>
        </w:tc>
        <w:tc>
          <w:tcPr>
            <w:tcW w:w="2268" w:type="dxa"/>
            <w:shd w:val="clear" w:color="auto" w:fill="auto"/>
          </w:tcPr>
          <w:p w:rsidR="00CD1F31" w:rsidRPr="003717BB" w:rsidRDefault="00CD1F31" w:rsidP="005E3F37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3717BB">
              <w:rPr>
                <w:rFonts w:ascii="Garamond" w:hAnsi="Garamond"/>
                <w:b/>
              </w:rPr>
              <w:t>Zespół Administracyjny</w:t>
            </w:r>
          </w:p>
        </w:tc>
      </w:tr>
      <w:tr w:rsidR="00CD1F31" w:rsidRPr="00F1425F" w:rsidTr="00A844EB">
        <w:trPr>
          <w:trHeight w:val="865"/>
        </w:trPr>
        <w:tc>
          <w:tcPr>
            <w:tcW w:w="2552" w:type="dxa"/>
            <w:shd w:val="clear" w:color="auto" w:fill="auto"/>
          </w:tcPr>
          <w:p w:rsidR="00CD1F31" w:rsidRPr="003717BB" w:rsidRDefault="00CD1F31" w:rsidP="00A844EB">
            <w:pPr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2694" w:type="dxa"/>
            <w:shd w:val="clear" w:color="auto" w:fill="auto"/>
          </w:tcPr>
          <w:p w:rsidR="00CD1F31" w:rsidRPr="003717BB" w:rsidRDefault="00CD1F31" w:rsidP="00A844EB">
            <w:pPr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2409" w:type="dxa"/>
            <w:shd w:val="clear" w:color="auto" w:fill="auto"/>
          </w:tcPr>
          <w:p w:rsidR="00CD1F31" w:rsidRPr="003717BB" w:rsidRDefault="00CD1F31" w:rsidP="00A844EB">
            <w:pPr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2268" w:type="dxa"/>
            <w:shd w:val="clear" w:color="auto" w:fill="auto"/>
          </w:tcPr>
          <w:p w:rsidR="00CD1F31" w:rsidRPr="003717BB" w:rsidRDefault="00CD1F31" w:rsidP="00A844EB">
            <w:pPr>
              <w:spacing w:line="240" w:lineRule="auto"/>
              <w:rPr>
                <w:rFonts w:ascii="Garamond" w:hAnsi="Garamond"/>
              </w:rPr>
            </w:pPr>
          </w:p>
        </w:tc>
      </w:tr>
    </w:tbl>
    <w:p w:rsidR="00CD1F31" w:rsidRPr="003717BB" w:rsidRDefault="00CD1F31" w:rsidP="00CD1F31">
      <w:pPr>
        <w:spacing w:line="240" w:lineRule="auto"/>
        <w:rPr>
          <w:rFonts w:ascii="Garamond" w:hAnsi="Garamond"/>
          <w:b/>
        </w:rPr>
      </w:pPr>
      <w:r w:rsidRPr="003717BB">
        <w:rPr>
          <w:rFonts w:ascii="Garamond" w:hAnsi="Garamond"/>
          <w:b/>
        </w:rPr>
        <w:br/>
        <w:t xml:space="preserve"> </w:t>
      </w:r>
    </w:p>
    <w:p w:rsidR="00CD1F31" w:rsidRPr="003717BB" w:rsidRDefault="00CD1F31" w:rsidP="00CD1F31">
      <w:pPr>
        <w:spacing w:line="240" w:lineRule="auto"/>
        <w:rPr>
          <w:rFonts w:ascii="Garamond" w:hAnsi="Garamond"/>
        </w:rPr>
      </w:pPr>
    </w:p>
    <w:p w:rsidR="000062AB" w:rsidRPr="003717BB" w:rsidRDefault="000062AB" w:rsidP="00CD1F31">
      <w:pPr>
        <w:rPr>
          <w:rFonts w:ascii="Garamond" w:hAnsi="Garamond"/>
        </w:rPr>
      </w:pPr>
    </w:p>
    <w:sectPr w:rsidR="000062AB" w:rsidRPr="003717BB" w:rsidSect="00CD1F3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8F8" w:rsidRDefault="006A68F8" w:rsidP="00BD0B39">
      <w:pPr>
        <w:spacing w:after="0" w:line="240" w:lineRule="auto"/>
      </w:pPr>
      <w:r>
        <w:separator/>
      </w:r>
    </w:p>
  </w:endnote>
  <w:endnote w:type="continuationSeparator" w:id="0">
    <w:p w:rsidR="006A68F8" w:rsidRDefault="006A68F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E3F37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E3F37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E3F37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E3F37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E3F3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E3F37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E3F3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E3F37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8F8" w:rsidRDefault="006A68F8" w:rsidP="00BD0B39">
      <w:pPr>
        <w:spacing w:after="0" w:line="240" w:lineRule="auto"/>
      </w:pPr>
      <w:r>
        <w:separator/>
      </w:r>
    </w:p>
  </w:footnote>
  <w:footnote w:type="continuationSeparator" w:id="0">
    <w:p w:rsidR="006A68F8" w:rsidRDefault="006A68F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6A68F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8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998583846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A372C"/>
    <w:multiLevelType w:val="hybridMultilevel"/>
    <w:tmpl w:val="24A88A20"/>
    <w:lvl w:ilvl="0" w:tplc="9AB6A0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B368A1"/>
    <w:multiLevelType w:val="hybridMultilevel"/>
    <w:tmpl w:val="40EE4E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0" w15:restartNumberingAfterBreak="0">
    <w:nsid w:val="28625F32"/>
    <w:multiLevelType w:val="hybridMultilevel"/>
    <w:tmpl w:val="AACCC054"/>
    <w:lvl w:ilvl="0" w:tplc="F41C8DE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D79D4"/>
    <w:multiLevelType w:val="hybridMultilevel"/>
    <w:tmpl w:val="C54CA20E"/>
    <w:lvl w:ilvl="0" w:tplc="F97A7EF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AFC2EA8"/>
    <w:multiLevelType w:val="hybridMultilevel"/>
    <w:tmpl w:val="8830FC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1944D2"/>
    <w:multiLevelType w:val="hybridMultilevel"/>
    <w:tmpl w:val="2376C954"/>
    <w:lvl w:ilvl="0" w:tplc="4D60DA52">
      <w:start w:val="1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96B7705"/>
    <w:multiLevelType w:val="hybridMultilevel"/>
    <w:tmpl w:val="8A28B24A"/>
    <w:lvl w:ilvl="0" w:tplc="11E6264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777D"/>
    <w:multiLevelType w:val="hybridMultilevel"/>
    <w:tmpl w:val="AC3E59D4"/>
    <w:lvl w:ilvl="0" w:tplc="47981F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0C26EB3"/>
    <w:multiLevelType w:val="hybridMultilevel"/>
    <w:tmpl w:val="908CDC26"/>
    <w:lvl w:ilvl="0" w:tplc="7F7663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3F36584"/>
    <w:multiLevelType w:val="hybridMultilevel"/>
    <w:tmpl w:val="7AA0D65C"/>
    <w:lvl w:ilvl="0" w:tplc="F4AACA2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61F1EA2"/>
    <w:multiLevelType w:val="hybridMultilevel"/>
    <w:tmpl w:val="0060B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18A400C"/>
    <w:multiLevelType w:val="hybridMultilevel"/>
    <w:tmpl w:val="B2C0FE68"/>
    <w:lvl w:ilvl="0" w:tplc="809A30DC">
      <w:start w:val="1"/>
      <w:numFmt w:val="decimal"/>
      <w:lvlText w:val="%1)"/>
      <w:lvlJc w:val="left"/>
      <w:pPr>
        <w:ind w:left="720" w:hanging="360"/>
      </w:pPr>
      <w:rPr>
        <w:rFonts w:ascii="Garamond" w:eastAsia="Calibri" w:hAnsi="Garamond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7C4ACB"/>
    <w:multiLevelType w:val="hybridMultilevel"/>
    <w:tmpl w:val="44D04D80"/>
    <w:lvl w:ilvl="0" w:tplc="A006A4F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23"/>
  </w:num>
  <w:num w:numId="4">
    <w:abstractNumId w:val="25"/>
  </w:num>
  <w:num w:numId="5">
    <w:abstractNumId w:val="12"/>
  </w:num>
  <w:num w:numId="6">
    <w:abstractNumId w:val="16"/>
  </w:num>
  <w:num w:numId="7">
    <w:abstractNumId w:val="14"/>
  </w:num>
  <w:num w:numId="8">
    <w:abstractNumId w:val="2"/>
  </w:num>
  <w:num w:numId="9">
    <w:abstractNumId w:val="20"/>
  </w:num>
  <w:num w:numId="10">
    <w:abstractNumId w:val="10"/>
  </w:num>
  <w:num w:numId="11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13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6"/>
  </w:num>
  <w:num w:numId="17">
    <w:abstractNumId w:val="22"/>
  </w:num>
  <w:num w:numId="18">
    <w:abstractNumId w:val="17"/>
  </w:num>
  <w:num w:numId="19">
    <w:abstractNumId w:val="28"/>
  </w:num>
  <w:num w:numId="20">
    <w:abstractNumId w:val="3"/>
  </w:num>
  <w:num w:numId="21">
    <w:abstractNumId w:val="18"/>
  </w:num>
  <w:num w:numId="22">
    <w:abstractNumId w:val="19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1"/>
  </w:num>
  <w:num w:numId="27">
    <w:abstractNumId w:val="27"/>
  </w:num>
  <w:num w:numId="28">
    <w:abstractNumId w:val="15"/>
  </w:num>
  <w:num w:numId="29">
    <w:abstractNumId w:val="21"/>
  </w:num>
  <w:num w:numId="30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W">
    <w15:presenceInfo w15:providerId="None" w15:userId="PW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52F78"/>
    <w:rsid w:val="000E31F6"/>
    <w:rsid w:val="000F5A67"/>
    <w:rsid w:val="000F7C6B"/>
    <w:rsid w:val="001A4178"/>
    <w:rsid w:val="001C212E"/>
    <w:rsid w:val="00243AF8"/>
    <w:rsid w:val="00251F89"/>
    <w:rsid w:val="002E5A1A"/>
    <w:rsid w:val="003717BB"/>
    <w:rsid w:val="004027C4"/>
    <w:rsid w:val="00404EE9"/>
    <w:rsid w:val="00467A85"/>
    <w:rsid w:val="0058293D"/>
    <w:rsid w:val="005835A0"/>
    <w:rsid w:val="005E3F37"/>
    <w:rsid w:val="006A68F8"/>
    <w:rsid w:val="006C2878"/>
    <w:rsid w:val="00723A0A"/>
    <w:rsid w:val="00742D2C"/>
    <w:rsid w:val="0074446B"/>
    <w:rsid w:val="007807CC"/>
    <w:rsid w:val="00792295"/>
    <w:rsid w:val="007D6FA3"/>
    <w:rsid w:val="007F136B"/>
    <w:rsid w:val="00814B62"/>
    <w:rsid w:val="00855BBB"/>
    <w:rsid w:val="008707B8"/>
    <w:rsid w:val="008813D5"/>
    <w:rsid w:val="00912469"/>
    <w:rsid w:val="009361E5"/>
    <w:rsid w:val="00951066"/>
    <w:rsid w:val="00A0207C"/>
    <w:rsid w:val="00A75C81"/>
    <w:rsid w:val="00AD55C6"/>
    <w:rsid w:val="00AE6CF3"/>
    <w:rsid w:val="00B41AC2"/>
    <w:rsid w:val="00BD0B39"/>
    <w:rsid w:val="00CA0801"/>
    <w:rsid w:val="00CD1F31"/>
    <w:rsid w:val="00D12830"/>
    <w:rsid w:val="00D5745C"/>
    <w:rsid w:val="00DF7992"/>
    <w:rsid w:val="00E6354F"/>
    <w:rsid w:val="00E73CC3"/>
    <w:rsid w:val="00E87895"/>
    <w:rsid w:val="00F1425F"/>
    <w:rsid w:val="00F240DC"/>
    <w:rsid w:val="00F25B40"/>
    <w:rsid w:val="00F6469F"/>
    <w:rsid w:val="00FB74F0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5A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Standard"/>
    <w:next w:val="Standard"/>
    <w:link w:val="Nagwek1Znak"/>
    <w:rsid w:val="00CD1F31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NormalnyWeb">
    <w:name w:val="Normal (Web)"/>
    <w:basedOn w:val="Normalny"/>
    <w:uiPriority w:val="99"/>
    <w:unhideWhenUsed/>
    <w:rsid w:val="002E5A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E5A1A"/>
    <w:pPr>
      <w:spacing w:after="160" w:line="259" w:lineRule="auto"/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CD1F31"/>
    <w:rPr>
      <w:rFonts w:ascii="Arial" w:eastAsia="Times New Roman" w:hAnsi="Arial" w:cs="Times New Roman"/>
      <w:b/>
      <w:kern w:val="3"/>
      <w:sz w:val="28"/>
      <w:szCs w:val="24"/>
      <w:lang w:eastAsia="pl-PL"/>
    </w:rPr>
  </w:style>
  <w:style w:type="paragraph" w:customStyle="1" w:styleId="Standard">
    <w:name w:val="Standard"/>
    <w:rsid w:val="00CD1F31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D1F31"/>
    <w:pPr>
      <w:suppressAutoHyphens/>
      <w:spacing w:after="0" w:line="240" w:lineRule="auto"/>
      <w:ind w:left="425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D1F3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CD1F31"/>
    <w:pPr>
      <w:ind w:left="708" w:right="-1134" w:firstLine="1"/>
    </w:pPr>
  </w:style>
  <w:style w:type="character" w:customStyle="1" w:styleId="AkapitzlistZnak">
    <w:name w:val="Akapit z listą Znak"/>
    <w:link w:val="Akapitzlist"/>
    <w:uiPriority w:val="34"/>
    <w:rsid w:val="00CD1F31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unhideWhenUsed/>
    <w:rsid w:val="00CD1F31"/>
    <w:pPr>
      <w:spacing w:after="120" w:line="480" w:lineRule="auto"/>
      <w:ind w:left="425"/>
      <w:jc w:val="both"/>
    </w:pPr>
    <w:rPr>
      <w:rFonts w:ascii="Garamond" w:hAnsi="Garamond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D1F31"/>
    <w:rPr>
      <w:rFonts w:ascii="Garamond" w:eastAsia="Calibri" w:hAnsi="Garamond" w:cs="Times New Roman"/>
      <w:sz w:val="24"/>
      <w:szCs w:val="24"/>
      <w:lang w:eastAsia="pl-PL"/>
    </w:rPr>
  </w:style>
  <w:style w:type="character" w:customStyle="1" w:styleId="FontStyle42">
    <w:name w:val="Font Style42"/>
    <w:rsid w:val="00CD1F31"/>
    <w:rPr>
      <w:rFonts w:ascii="Arial" w:hAnsi="Arial" w:cs="Arial"/>
      <w:b/>
      <w:bCs/>
      <w:sz w:val="18"/>
      <w:szCs w:val="18"/>
    </w:rPr>
  </w:style>
  <w:style w:type="character" w:styleId="Hipercze">
    <w:name w:val="Hyperlink"/>
    <w:uiPriority w:val="99"/>
    <w:unhideWhenUsed/>
    <w:rsid w:val="00CD1F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dylewicz@rewit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C3CA8-34CA-4724-AD18-6CF31E74D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2330</Words>
  <Characters>13986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2017-09-08T09:25:00Z</cp:lastPrinted>
  <dcterms:created xsi:type="dcterms:W3CDTF">2018-05-21T06:55:00Z</dcterms:created>
  <dcterms:modified xsi:type="dcterms:W3CDTF">2018-05-21T06:55:00Z</dcterms:modified>
</cp:coreProperties>
</file>